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0937" w:rsidRPr="00FE7A42" w:rsidRDefault="006C0937" w:rsidP="00FE7A42">
      <w:pPr>
        <w:spacing w:after="0" w:line="360" w:lineRule="auto"/>
        <w:rPr>
          <w:rFonts w:ascii="Times New Roman" w:eastAsia="Times New Roman" w:hAnsi="Times New Roman"/>
          <w:b/>
          <w:bCs/>
          <w:color w:val="231F20"/>
          <w:sz w:val="28"/>
          <w:szCs w:val="28"/>
          <w:lang w:val="ru-RU" w:eastAsia="uk-UA"/>
        </w:rPr>
      </w:pPr>
    </w:p>
    <w:p w:rsidR="006C0937" w:rsidRDefault="006C0937" w:rsidP="006C093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МІНІСТЕРСТВО ОСВІТИ І НАУКИ УКРАЇНИ</w:t>
      </w:r>
    </w:p>
    <w:p w:rsidR="006C0937" w:rsidRDefault="006C0937" w:rsidP="006C093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ДОНЕЦЬКИЙ НАЦІОНАЛЬНИЙ УНІВЕРСИТЕТ ІМЕНІ ВАСИЛЯ СТУСА</w:t>
      </w:r>
    </w:p>
    <w:p w:rsidR="006C0937" w:rsidRDefault="006C0937" w:rsidP="006C093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ЮРИДИЧНИЙ ФАКУЛЬТЕТ</w:t>
      </w:r>
    </w:p>
    <w:p w:rsidR="006C0937" w:rsidRDefault="006C0937" w:rsidP="006C0937">
      <w:pPr>
        <w:spacing w:after="0" w:line="240" w:lineRule="auto"/>
        <w:jc w:val="center"/>
        <w:rPr>
          <w:rFonts w:ascii="Times New Roman" w:hAnsi="Times New Roman"/>
          <w:sz w:val="28"/>
        </w:rPr>
      </w:pPr>
      <w:r>
        <w:rPr>
          <w:rFonts w:ascii="Times New Roman" w:hAnsi="Times New Roman"/>
          <w:sz w:val="28"/>
        </w:rPr>
        <w:t>КАФЕДРА КОНСТИТУЦІЙНОГО, МІЖНАРОДНОГО І КРИМІНАЛЬНОГО  ПРАВА</w:t>
      </w:r>
      <w:r>
        <w:rPr>
          <w:rStyle w:val="apple-converted-space"/>
          <w:rFonts w:ascii=".SFUI-Regular" w:hAnsi=".SFUI-Regular"/>
        </w:rPr>
        <w:t> </w:t>
      </w: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hAnsi="Times New Roman"/>
          <w:sz w:val="28"/>
        </w:rPr>
      </w:pPr>
    </w:p>
    <w:p w:rsidR="006C0937" w:rsidRDefault="006C0937" w:rsidP="006C0937">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КУРСОВА РОБОТА</w:t>
      </w:r>
    </w:p>
    <w:p w:rsidR="006C0937" w:rsidRDefault="006C0937" w:rsidP="006C0937">
      <w:pPr>
        <w:spacing w:after="0" w:line="240" w:lineRule="auto"/>
        <w:jc w:val="center"/>
        <w:rPr>
          <w:rFonts w:ascii="Times New Roman" w:eastAsia="Times New Roman" w:hAnsi="Times New Roman"/>
          <w:b/>
          <w:bCs/>
          <w:sz w:val="28"/>
          <w:szCs w:val="28"/>
        </w:rPr>
      </w:pPr>
    </w:p>
    <w:p w:rsidR="006C0937" w:rsidRDefault="006C0937" w:rsidP="006C0937">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color w:val="000000"/>
          <w:sz w:val="28"/>
          <w:szCs w:val="28"/>
        </w:rPr>
        <w:t>Тема: «</w:t>
      </w:r>
      <w:r>
        <w:rPr>
          <w:rFonts w:ascii="Times New Roman" w:eastAsia="Times New Roman" w:hAnsi="Times New Roman"/>
          <w:b/>
          <w:bCs/>
          <w:color w:val="000000"/>
          <w:sz w:val="28"/>
          <w:szCs w:val="28"/>
        </w:rPr>
        <w:t>МІЖНАРОДНЕ ГУМАНІТАРНЕ ПРАВО У ВЕДЕННІ ВОЄННИХ ДІЙ»</w:t>
      </w:r>
    </w:p>
    <w:p w:rsidR="006C0937" w:rsidRDefault="006C0937" w:rsidP="006C0937">
      <w:pPr>
        <w:spacing w:after="0" w:line="240" w:lineRule="auto"/>
        <w:jc w:val="center"/>
        <w:rPr>
          <w:rFonts w:ascii="Times New Roman" w:eastAsia="Times New Roman" w:hAnsi="Times New Roman"/>
          <w:color w:val="000000"/>
          <w:sz w:val="28"/>
          <w:szCs w:val="28"/>
        </w:rPr>
      </w:pPr>
    </w:p>
    <w:p w:rsidR="006C0937" w:rsidRDefault="006C0937" w:rsidP="006C0937">
      <w:pPr>
        <w:spacing w:after="0" w:line="240" w:lineRule="auto"/>
        <w:jc w:val="center"/>
        <w:rPr>
          <w:rFonts w:ascii="Times New Roman" w:eastAsia="Times New Roman" w:hAnsi="Times New Roman"/>
          <w:color w:val="000000"/>
          <w:sz w:val="28"/>
          <w:szCs w:val="28"/>
        </w:rPr>
      </w:pPr>
    </w:p>
    <w:p w:rsidR="006C0937" w:rsidRDefault="006C0937" w:rsidP="006C0937">
      <w:pPr>
        <w:spacing w:after="0" w:line="240" w:lineRule="auto"/>
        <w:ind w:left="4395"/>
        <w:rPr>
          <w:rFonts w:ascii="Times New Roman" w:hAnsi="Times New Roman"/>
          <w:b/>
          <w:sz w:val="28"/>
          <w:szCs w:val="28"/>
        </w:rPr>
      </w:pPr>
      <w:r>
        <w:rPr>
          <w:rFonts w:ascii="Times New Roman" w:hAnsi="Times New Roman"/>
          <w:b/>
          <w:sz w:val="28"/>
          <w:szCs w:val="28"/>
        </w:rPr>
        <w:t>Виконала:</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Студентка 4 курсу групи В</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денної форми навчання</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спеціальності 081 «Право»</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освітньої програми «Бакалавр»</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Сас Б.М.</w:t>
      </w:r>
    </w:p>
    <w:p w:rsidR="006C0937" w:rsidRDefault="006C0937" w:rsidP="006C0937">
      <w:pPr>
        <w:spacing w:after="0" w:line="240" w:lineRule="auto"/>
        <w:ind w:left="4395"/>
        <w:rPr>
          <w:rFonts w:ascii="Times New Roman" w:hAnsi="Times New Roman"/>
          <w:sz w:val="28"/>
          <w:szCs w:val="28"/>
        </w:rPr>
      </w:pP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 xml:space="preserve">Керівник: </w:t>
      </w:r>
      <w:proofErr w:type="spellStart"/>
      <w:r>
        <w:rPr>
          <w:rFonts w:ascii="Times New Roman" w:hAnsi="Times New Roman"/>
          <w:sz w:val="28"/>
          <w:szCs w:val="28"/>
          <w:lang w:val="ru-RU"/>
        </w:rPr>
        <w:t>Турч</w:t>
      </w:r>
      <w:proofErr w:type="spellEnd"/>
      <w:r>
        <w:rPr>
          <w:rFonts w:ascii="Times New Roman" w:hAnsi="Times New Roman"/>
          <w:sz w:val="28"/>
          <w:szCs w:val="28"/>
        </w:rPr>
        <w:t>енко О.Г.</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завідувач кафедри конституційного, міжнародного і кримінального  права</w:t>
      </w:r>
    </w:p>
    <w:p w:rsidR="006C0937" w:rsidRDefault="006C0937" w:rsidP="006C0937">
      <w:pPr>
        <w:spacing w:after="0" w:line="240" w:lineRule="auto"/>
        <w:ind w:left="4395"/>
        <w:rPr>
          <w:rFonts w:ascii="Times New Roman" w:hAnsi="Times New Roman"/>
          <w:sz w:val="28"/>
          <w:szCs w:val="28"/>
        </w:rPr>
      </w:pP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Оцінка:</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______________ (балів)</w:t>
      </w:r>
    </w:p>
    <w:p w:rsidR="006C0937" w:rsidRDefault="006C0937" w:rsidP="006C0937">
      <w:pPr>
        <w:spacing w:after="0" w:line="240" w:lineRule="auto"/>
        <w:ind w:left="4395"/>
        <w:rPr>
          <w:rFonts w:ascii="Times New Roman" w:hAnsi="Times New Roman"/>
          <w:sz w:val="28"/>
          <w:szCs w:val="28"/>
        </w:rPr>
      </w:pPr>
      <w:r>
        <w:rPr>
          <w:rFonts w:ascii="Times New Roman" w:hAnsi="Times New Roman"/>
          <w:sz w:val="28"/>
          <w:szCs w:val="28"/>
        </w:rPr>
        <w:t>______________ (ECTS)</w:t>
      </w:r>
    </w:p>
    <w:p w:rsidR="006C0937" w:rsidRDefault="006C0937" w:rsidP="006C0937">
      <w:pPr>
        <w:tabs>
          <w:tab w:val="left" w:leader="underscore" w:pos="6663"/>
        </w:tabs>
        <w:spacing w:after="0" w:line="240" w:lineRule="auto"/>
        <w:ind w:left="4395"/>
        <w:rPr>
          <w:rFonts w:ascii="Times New Roman" w:hAnsi="Times New Roman"/>
          <w:sz w:val="28"/>
          <w:szCs w:val="28"/>
        </w:rPr>
      </w:pPr>
      <w:r>
        <w:rPr>
          <w:rFonts w:ascii="Times New Roman" w:hAnsi="Times New Roman"/>
          <w:sz w:val="28"/>
          <w:szCs w:val="28"/>
        </w:rPr>
        <w:tab/>
        <w:t>(національна)</w:t>
      </w:r>
      <w:r>
        <w:rPr>
          <w:rFonts w:ascii="Times New Roman" w:hAnsi="Times New Roman"/>
          <w:sz w:val="28"/>
          <w:szCs w:val="28"/>
        </w:rPr>
        <w:tab/>
      </w:r>
    </w:p>
    <w:p w:rsidR="006C0937" w:rsidRDefault="006C0937" w:rsidP="006C0937">
      <w:pPr>
        <w:tabs>
          <w:tab w:val="left" w:leader="underscore" w:pos="6663"/>
        </w:tabs>
        <w:spacing w:after="0" w:line="240" w:lineRule="auto"/>
        <w:ind w:left="4395"/>
        <w:rPr>
          <w:rFonts w:ascii="Times New Roman" w:hAnsi="Times New Roman"/>
          <w:sz w:val="28"/>
          <w:szCs w:val="28"/>
        </w:rPr>
      </w:pPr>
    </w:p>
    <w:p w:rsidR="006C0937" w:rsidRDefault="006C0937" w:rsidP="006C0937">
      <w:pPr>
        <w:spacing w:after="0" w:line="240" w:lineRule="auto"/>
        <w:ind w:left="4536"/>
        <w:rPr>
          <w:rFonts w:ascii="Times New Roman" w:hAnsi="Times New Roman"/>
          <w:b/>
          <w:sz w:val="28"/>
          <w:szCs w:val="28"/>
        </w:rPr>
      </w:pPr>
      <w:r>
        <w:rPr>
          <w:rFonts w:ascii="Times New Roman" w:hAnsi="Times New Roman"/>
          <w:b/>
          <w:sz w:val="28"/>
          <w:szCs w:val="28"/>
        </w:rPr>
        <w:t>Члени комісії:</w:t>
      </w:r>
    </w:p>
    <w:p w:rsidR="006C0937" w:rsidRDefault="006C0937" w:rsidP="006C0937">
      <w:pPr>
        <w:spacing w:after="0" w:line="240" w:lineRule="auto"/>
        <w:ind w:left="4536"/>
        <w:rPr>
          <w:rFonts w:ascii="Times New Roman" w:hAnsi="Times New Roman"/>
          <w:b/>
          <w:sz w:val="28"/>
          <w:szCs w:val="28"/>
        </w:rPr>
      </w:pPr>
      <w:r>
        <w:rPr>
          <w:rFonts w:ascii="Times New Roman" w:hAnsi="Times New Roman"/>
          <w:b/>
          <w:sz w:val="28"/>
          <w:szCs w:val="28"/>
        </w:rPr>
        <w:t>__________  _____________________</w:t>
      </w:r>
    </w:p>
    <w:p w:rsidR="006C0937" w:rsidRDefault="006C0937" w:rsidP="006C0937">
      <w:pPr>
        <w:spacing w:after="0" w:line="240" w:lineRule="auto"/>
        <w:ind w:left="4536"/>
        <w:rPr>
          <w:rFonts w:ascii="Times New Roman" w:hAnsi="Times New Roman"/>
          <w:b/>
          <w:sz w:val="28"/>
          <w:szCs w:val="28"/>
        </w:rPr>
      </w:pPr>
      <w:r>
        <w:rPr>
          <w:rFonts w:ascii="Times New Roman" w:hAnsi="Times New Roman"/>
          <w:b/>
          <w:sz w:val="28"/>
          <w:szCs w:val="28"/>
        </w:rPr>
        <w:t>__________  _____________________</w:t>
      </w:r>
    </w:p>
    <w:p w:rsidR="006C0937" w:rsidRDefault="006C0937" w:rsidP="006C0937">
      <w:pPr>
        <w:spacing w:after="0" w:line="240" w:lineRule="auto"/>
        <w:ind w:left="4536"/>
        <w:rPr>
          <w:rFonts w:ascii="Times New Roman" w:hAnsi="Times New Roman"/>
          <w:b/>
          <w:sz w:val="28"/>
          <w:szCs w:val="28"/>
        </w:rPr>
      </w:pPr>
      <w:r>
        <w:rPr>
          <w:rFonts w:ascii="Times New Roman" w:hAnsi="Times New Roman"/>
          <w:b/>
          <w:sz w:val="28"/>
          <w:szCs w:val="28"/>
        </w:rPr>
        <w:t>__________  _____________________</w:t>
      </w:r>
    </w:p>
    <w:p w:rsidR="006C0937" w:rsidRDefault="006C0937" w:rsidP="006C0937">
      <w:pPr>
        <w:spacing w:after="0" w:line="240" w:lineRule="auto"/>
        <w:rPr>
          <w:rFonts w:ascii="Times New Roman" w:hAnsi="Times New Roman"/>
          <w:sz w:val="28"/>
          <w:szCs w:val="28"/>
        </w:rPr>
      </w:pPr>
    </w:p>
    <w:p w:rsidR="006C0937" w:rsidRDefault="006C0937" w:rsidP="006C0937">
      <w:pPr>
        <w:spacing w:after="0" w:line="240" w:lineRule="auto"/>
        <w:rPr>
          <w:rFonts w:ascii="Times New Roman" w:hAnsi="Times New Roman"/>
          <w:sz w:val="28"/>
          <w:szCs w:val="28"/>
        </w:rPr>
      </w:pPr>
    </w:p>
    <w:p w:rsidR="006C0937" w:rsidRDefault="006C0937" w:rsidP="006C0937">
      <w:pPr>
        <w:spacing w:after="0" w:line="240" w:lineRule="auto"/>
        <w:rPr>
          <w:rFonts w:ascii="Times New Roman" w:hAnsi="Times New Roman"/>
          <w:sz w:val="28"/>
          <w:szCs w:val="28"/>
        </w:rPr>
      </w:pPr>
    </w:p>
    <w:p w:rsidR="006C0937" w:rsidRDefault="006C0937" w:rsidP="006C0937">
      <w:pPr>
        <w:spacing w:after="0" w:line="240" w:lineRule="auto"/>
        <w:rPr>
          <w:rFonts w:ascii="Times New Roman" w:hAnsi="Times New Roman"/>
          <w:sz w:val="28"/>
          <w:szCs w:val="28"/>
        </w:rPr>
      </w:pPr>
    </w:p>
    <w:p w:rsidR="006C0937" w:rsidRDefault="006C0937" w:rsidP="006C0937">
      <w:pPr>
        <w:spacing w:after="0" w:line="240" w:lineRule="auto"/>
        <w:jc w:val="center"/>
        <w:rPr>
          <w:rFonts w:ascii="Times New Roman" w:hAnsi="Times New Roman"/>
          <w:sz w:val="28"/>
          <w:szCs w:val="28"/>
        </w:rPr>
      </w:pPr>
    </w:p>
    <w:p w:rsidR="006C0937" w:rsidRDefault="006C0937" w:rsidP="006C0937">
      <w:pPr>
        <w:spacing w:after="0" w:line="240" w:lineRule="auto"/>
        <w:jc w:val="center"/>
        <w:rPr>
          <w:rFonts w:ascii="Times New Roman" w:hAnsi="Times New Roman"/>
          <w:sz w:val="28"/>
          <w:szCs w:val="28"/>
        </w:rPr>
      </w:pPr>
      <w:r>
        <w:rPr>
          <w:rFonts w:ascii="Times New Roman" w:hAnsi="Times New Roman"/>
          <w:sz w:val="28"/>
          <w:szCs w:val="28"/>
        </w:rPr>
        <w:t>Вінниця – 2021</w:t>
      </w:r>
    </w:p>
    <w:p w:rsidR="006C0937" w:rsidRDefault="006C0937" w:rsidP="006C0937">
      <w:pPr>
        <w:spacing w:after="0" w:line="240" w:lineRule="auto"/>
        <w:jc w:val="center"/>
        <w:rPr>
          <w:rFonts w:ascii="Times New Roman" w:hAnsi="Times New Roman"/>
          <w:sz w:val="28"/>
          <w:szCs w:val="28"/>
        </w:rPr>
      </w:pPr>
    </w:p>
    <w:p w:rsidR="006C0937" w:rsidRDefault="006C0937" w:rsidP="006C0937">
      <w:pPr>
        <w:pStyle w:val="a4"/>
        <w:spacing w:before="0" w:beforeAutospacing="0" w:after="0" w:afterAutospacing="0"/>
        <w:jc w:val="center"/>
        <w:rPr>
          <w:b/>
          <w:color w:val="000000"/>
          <w:sz w:val="28"/>
          <w:szCs w:val="28"/>
        </w:rPr>
      </w:pPr>
      <w:proofErr w:type="spellStart"/>
      <w:r>
        <w:rPr>
          <w:b/>
          <w:color w:val="000000"/>
          <w:sz w:val="28"/>
          <w:szCs w:val="28"/>
        </w:rPr>
        <w:lastRenderedPageBreak/>
        <w:t>ЗАВДАННЯ</w:t>
      </w:r>
      <w:proofErr w:type="spellEnd"/>
    </w:p>
    <w:p w:rsidR="006C0937" w:rsidRDefault="006C0937" w:rsidP="006C0937">
      <w:pPr>
        <w:pStyle w:val="a4"/>
        <w:spacing w:before="0" w:beforeAutospacing="0" w:after="0" w:afterAutospacing="0"/>
        <w:jc w:val="center"/>
        <w:rPr>
          <w:b/>
          <w:color w:val="000000"/>
          <w:sz w:val="28"/>
          <w:szCs w:val="28"/>
        </w:rPr>
      </w:pPr>
      <w:r>
        <w:rPr>
          <w:b/>
          <w:color w:val="000000"/>
          <w:sz w:val="28"/>
          <w:szCs w:val="28"/>
        </w:rPr>
        <w:t xml:space="preserve">до </w:t>
      </w:r>
      <w:proofErr w:type="spellStart"/>
      <w:r>
        <w:rPr>
          <w:b/>
          <w:color w:val="000000"/>
          <w:sz w:val="28"/>
          <w:szCs w:val="28"/>
        </w:rPr>
        <w:t>виконання</w:t>
      </w:r>
      <w:proofErr w:type="spellEnd"/>
      <w:r>
        <w:rPr>
          <w:b/>
          <w:color w:val="000000"/>
          <w:sz w:val="28"/>
          <w:szCs w:val="28"/>
        </w:rPr>
        <w:t xml:space="preserve"> </w:t>
      </w:r>
      <w:proofErr w:type="spellStart"/>
      <w:r>
        <w:rPr>
          <w:b/>
          <w:color w:val="000000"/>
          <w:sz w:val="28"/>
          <w:szCs w:val="28"/>
        </w:rPr>
        <w:t>курсової</w:t>
      </w:r>
      <w:proofErr w:type="spellEnd"/>
      <w:r>
        <w:rPr>
          <w:b/>
          <w:color w:val="000000"/>
          <w:sz w:val="28"/>
          <w:szCs w:val="28"/>
        </w:rPr>
        <w:t xml:space="preserve"> роботи</w:t>
      </w:r>
    </w:p>
    <w:p w:rsidR="006C0937" w:rsidRDefault="006C0937" w:rsidP="006C0937">
      <w:pPr>
        <w:pStyle w:val="a4"/>
        <w:spacing w:before="0" w:beforeAutospacing="0" w:after="0" w:afterAutospacing="0"/>
        <w:jc w:val="both"/>
        <w:rPr>
          <w:b/>
          <w:color w:val="000000"/>
          <w:sz w:val="28"/>
          <w:szCs w:val="28"/>
        </w:rPr>
      </w:pPr>
    </w:p>
    <w:p w:rsidR="006C0937" w:rsidRDefault="006C0937" w:rsidP="006C0937">
      <w:pPr>
        <w:pStyle w:val="a4"/>
        <w:spacing w:before="0" w:beforeAutospacing="0" w:after="0" w:afterAutospacing="0"/>
        <w:jc w:val="both"/>
        <w:rPr>
          <w:color w:val="000000"/>
          <w:sz w:val="28"/>
          <w:szCs w:val="28"/>
          <w:lang w:val="uk-UA"/>
        </w:rPr>
      </w:pPr>
      <w:r>
        <w:rPr>
          <w:b/>
          <w:bCs/>
          <w:color w:val="000000"/>
          <w:sz w:val="28"/>
          <w:szCs w:val="28"/>
        </w:rPr>
        <w:t>Студент</w:t>
      </w:r>
      <w:r>
        <w:rPr>
          <w:b/>
          <w:bCs/>
          <w:color w:val="000000"/>
          <w:sz w:val="28"/>
          <w:szCs w:val="28"/>
          <w:lang w:val="uk-UA"/>
        </w:rPr>
        <w:t>ці</w:t>
      </w:r>
      <w:r>
        <w:rPr>
          <w:color w:val="000000"/>
          <w:sz w:val="28"/>
          <w:szCs w:val="28"/>
        </w:rPr>
        <w:t xml:space="preserve">   </w:t>
      </w:r>
      <w:proofErr w:type="spellStart"/>
      <w:r>
        <w:rPr>
          <w:color w:val="000000"/>
          <w:sz w:val="28"/>
          <w:szCs w:val="28"/>
        </w:rPr>
        <w:t>Сас</w:t>
      </w:r>
      <w:proofErr w:type="spellEnd"/>
      <w:r>
        <w:rPr>
          <w:color w:val="000000"/>
          <w:sz w:val="28"/>
          <w:szCs w:val="28"/>
        </w:rPr>
        <w:t xml:space="preserve"> Богдан</w:t>
      </w:r>
      <w:r>
        <w:rPr>
          <w:color w:val="000000"/>
          <w:sz w:val="28"/>
          <w:szCs w:val="28"/>
          <w:lang w:val="uk-UA"/>
        </w:rPr>
        <w:t>і Миколаївні</w:t>
      </w:r>
    </w:p>
    <w:p w:rsidR="006C0937" w:rsidRDefault="006C0937" w:rsidP="006C0937">
      <w:pPr>
        <w:spacing w:after="0" w:line="240" w:lineRule="auto"/>
        <w:rPr>
          <w:rFonts w:ascii="Times New Roman" w:hAnsi="Times New Roman"/>
          <w:sz w:val="28"/>
          <w:szCs w:val="28"/>
        </w:rPr>
      </w:pPr>
      <w:r>
        <w:rPr>
          <w:rFonts w:ascii="Times New Roman" w:hAnsi="Times New Roman"/>
          <w:sz w:val="28"/>
          <w:szCs w:val="28"/>
        </w:rPr>
        <w:t>курсу __</w:t>
      </w:r>
      <w:r>
        <w:rPr>
          <w:rFonts w:ascii="Times New Roman" w:hAnsi="Times New Roman"/>
          <w:sz w:val="28"/>
          <w:szCs w:val="28"/>
          <w:lang w:val="ru-RU"/>
        </w:rPr>
        <w:t>4</w:t>
      </w:r>
      <w:r>
        <w:rPr>
          <w:rFonts w:ascii="Times New Roman" w:hAnsi="Times New Roman"/>
          <w:sz w:val="28"/>
          <w:szCs w:val="28"/>
        </w:rPr>
        <w:t>___групи В ______ денної форми навчання ___________________</w:t>
      </w:r>
    </w:p>
    <w:p w:rsidR="006C0937" w:rsidRDefault="006C0937" w:rsidP="006C0937">
      <w:pPr>
        <w:pStyle w:val="a4"/>
        <w:spacing w:before="0" w:beforeAutospacing="0" w:after="0" w:afterAutospacing="0"/>
        <w:jc w:val="both"/>
        <w:rPr>
          <w:color w:val="000000"/>
          <w:sz w:val="28"/>
          <w:szCs w:val="28"/>
          <w:lang w:val="uk-UA"/>
        </w:rPr>
      </w:pPr>
      <w:r>
        <w:rPr>
          <w:sz w:val="28"/>
          <w:szCs w:val="28"/>
          <w:lang w:val="uk-UA"/>
        </w:rPr>
        <w:t>спеціальності 081 «Право» освітньої програми «Бакалавр»_______________</w:t>
      </w:r>
      <w:r>
        <w:rPr>
          <w:color w:val="000000"/>
          <w:sz w:val="28"/>
          <w:szCs w:val="28"/>
          <w:u w:val="single"/>
          <w:lang w:val="uk-UA"/>
        </w:rPr>
        <w:t xml:space="preserve">   </w:t>
      </w:r>
    </w:p>
    <w:p w:rsidR="006C0937" w:rsidRDefault="006C0937" w:rsidP="006C0937">
      <w:pPr>
        <w:pStyle w:val="a4"/>
        <w:spacing w:before="0" w:beforeAutospacing="0" w:after="0" w:afterAutospacing="0"/>
        <w:jc w:val="both"/>
        <w:rPr>
          <w:color w:val="000000"/>
          <w:sz w:val="28"/>
          <w:szCs w:val="28"/>
        </w:rPr>
      </w:pPr>
    </w:p>
    <w:p w:rsidR="006C0937" w:rsidRDefault="006C0937" w:rsidP="006C0937">
      <w:pPr>
        <w:pStyle w:val="a4"/>
        <w:spacing w:before="0" w:beforeAutospacing="0" w:after="0" w:afterAutospacing="0"/>
        <w:jc w:val="both"/>
        <w:rPr>
          <w:color w:val="000000"/>
          <w:sz w:val="28"/>
          <w:szCs w:val="28"/>
          <w:lang w:val="uk-UA"/>
        </w:rPr>
      </w:pPr>
      <w:r>
        <w:rPr>
          <w:b/>
          <w:color w:val="000000"/>
          <w:sz w:val="28"/>
          <w:szCs w:val="28"/>
        </w:rPr>
        <w:t>Тема:</w:t>
      </w:r>
      <w:r>
        <w:rPr>
          <w:color w:val="000000"/>
          <w:sz w:val="28"/>
          <w:szCs w:val="28"/>
        </w:rPr>
        <w:t xml:space="preserve"> </w:t>
      </w:r>
      <w:r>
        <w:rPr>
          <w:bCs/>
          <w:color w:val="000000"/>
          <w:sz w:val="28"/>
          <w:szCs w:val="28"/>
          <w:lang w:val="uk-UA"/>
        </w:rPr>
        <w:t>Міжнародне гуманітарне право у веденні воєнних дій</w:t>
      </w:r>
    </w:p>
    <w:p w:rsidR="006C0937" w:rsidRDefault="006C0937" w:rsidP="006C0937">
      <w:pPr>
        <w:spacing w:after="0" w:line="240" w:lineRule="auto"/>
        <w:jc w:val="both"/>
        <w:rPr>
          <w:rFonts w:ascii="Times New Roman" w:eastAsia="Times New Roman" w:hAnsi="Times New Roman"/>
          <w:color w:val="000000"/>
          <w:sz w:val="28"/>
          <w:szCs w:val="28"/>
          <w:lang w:val="ru-RU" w:eastAsia="ru-RU"/>
        </w:rPr>
      </w:pPr>
    </w:p>
    <w:p w:rsidR="006C0937" w:rsidRDefault="006C0937" w:rsidP="006C0937">
      <w:pPr>
        <w:spacing w:after="0" w:line="240" w:lineRule="auto"/>
        <w:jc w:val="both"/>
        <w:rPr>
          <w:rFonts w:ascii="Times New Roman" w:hAnsi="Times New Roman"/>
          <w:sz w:val="28"/>
          <w:szCs w:val="28"/>
        </w:rPr>
      </w:pPr>
      <w:r>
        <w:rPr>
          <w:rFonts w:ascii="Times New Roman" w:hAnsi="Times New Roman"/>
          <w:b/>
          <w:color w:val="000000"/>
          <w:sz w:val="28"/>
          <w:szCs w:val="28"/>
        </w:rPr>
        <w:t>Керівник роботи</w:t>
      </w:r>
      <w:r>
        <w:rPr>
          <w:rFonts w:ascii="Times New Roman" w:hAnsi="Times New Roman"/>
          <w:b/>
          <w:sz w:val="28"/>
          <w:szCs w:val="28"/>
        </w:rPr>
        <w:t>:</w:t>
      </w:r>
      <w:r>
        <w:rPr>
          <w:rFonts w:ascii="Times New Roman" w:hAnsi="Times New Roman"/>
          <w:sz w:val="28"/>
          <w:szCs w:val="28"/>
        </w:rPr>
        <w:t xml:space="preserve"> Турченко О.Г., завідувач кафедри конституційного, міжнародного і кримінального права</w:t>
      </w:r>
    </w:p>
    <w:p w:rsidR="006C0937" w:rsidRDefault="006C0937" w:rsidP="006C0937">
      <w:pPr>
        <w:pStyle w:val="a4"/>
        <w:spacing w:before="0" w:beforeAutospacing="0" w:after="0" w:afterAutospacing="0"/>
        <w:jc w:val="both"/>
        <w:rPr>
          <w:color w:val="000000"/>
          <w:sz w:val="28"/>
          <w:szCs w:val="28"/>
        </w:rPr>
      </w:pPr>
    </w:p>
    <w:p w:rsidR="006C0937" w:rsidRDefault="006C0937" w:rsidP="006C0937">
      <w:pPr>
        <w:pStyle w:val="a4"/>
        <w:spacing w:before="0" w:beforeAutospacing="0" w:after="0" w:afterAutospacing="0"/>
        <w:jc w:val="both"/>
        <w:rPr>
          <w:color w:val="000000"/>
          <w:sz w:val="28"/>
          <w:szCs w:val="28"/>
          <w:lang w:val="uk-UA" w:eastAsia="en-US"/>
        </w:rPr>
      </w:pPr>
      <w:r>
        <w:rPr>
          <w:b/>
          <w:bCs/>
          <w:color w:val="000000"/>
          <w:sz w:val="28"/>
          <w:szCs w:val="28"/>
        </w:rPr>
        <w:t xml:space="preserve">1. </w:t>
      </w:r>
      <w:proofErr w:type="spellStart"/>
      <w:r>
        <w:rPr>
          <w:b/>
          <w:bCs/>
          <w:color w:val="000000"/>
          <w:sz w:val="28"/>
          <w:szCs w:val="28"/>
        </w:rPr>
        <w:t>Вихідні</w:t>
      </w:r>
      <w:proofErr w:type="spellEnd"/>
      <w:r>
        <w:rPr>
          <w:b/>
          <w:bCs/>
          <w:color w:val="000000"/>
          <w:sz w:val="28"/>
          <w:szCs w:val="28"/>
        </w:rPr>
        <w:t xml:space="preserve"> </w:t>
      </w:r>
      <w:proofErr w:type="spellStart"/>
      <w:r>
        <w:rPr>
          <w:b/>
          <w:bCs/>
          <w:color w:val="000000"/>
          <w:sz w:val="28"/>
          <w:szCs w:val="28"/>
        </w:rPr>
        <w:t>дані</w:t>
      </w:r>
      <w:proofErr w:type="spellEnd"/>
      <w:r>
        <w:rPr>
          <w:b/>
          <w:bCs/>
          <w:color w:val="000000"/>
          <w:sz w:val="28"/>
          <w:szCs w:val="28"/>
        </w:rPr>
        <w:t xml:space="preserve"> до роботи:</w:t>
      </w:r>
      <w:r>
        <w:rPr>
          <w:color w:val="000000"/>
          <w:sz w:val="28"/>
          <w:szCs w:val="28"/>
        </w:rPr>
        <w:t xml:space="preserve"> </w:t>
      </w:r>
      <w:r>
        <w:rPr>
          <w:color w:val="000000"/>
          <w:sz w:val="28"/>
          <w:szCs w:val="28"/>
          <w:lang w:val="uk-UA" w:eastAsia="en-US"/>
        </w:rPr>
        <w:t>наукова вітчизняна та іноземна література, нормативно-правові акти, міжнародні договори, матеріали судової практики та періодичних видань за темою дослідження.</w:t>
      </w:r>
    </w:p>
    <w:p w:rsidR="006C0937" w:rsidRDefault="006C0937" w:rsidP="006C0937">
      <w:pPr>
        <w:pStyle w:val="a4"/>
        <w:spacing w:before="0" w:beforeAutospacing="0" w:after="0" w:afterAutospacing="0"/>
        <w:jc w:val="both"/>
        <w:rPr>
          <w:rFonts w:ascii="Calibri" w:eastAsia="Calibri" w:hAnsi="Calibri"/>
          <w:b/>
          <w:bCs/>
          <w:color w:val="000000"/>
          <w:sz w:val="28"/>
          <w:szCs w:val="28"/>
          <w:lang w:val="uk-UA" w:eastAsia="en-US"/>
        </w:rPr>
      </w:pPr>
    </w:p>
    <w:p w:rsidR="006C0937" w:rsidRDefault="006C0937" w:rsidP="006C0937">
      <w:pPr>
        <w:spacing w:after="0" w:line="240" w:lineRule="auto"/>
        <w:jc w:val="both"/>
        <w:rPr>
          <w:b/>
          <w:bCs/>
          <w:color w:val="000000"/>
          <w:sz w:val="28"/>
          <w:szCs w:val="28"/>
        </w:rPr>
      </w:pPr>
      <w:r>
        <w:rPr>
          <w:rFonts w:ascii="Times New Roman" w:hAnsi="Times New Roman"/>
          <w:b/>
          <w:bCs/>
          <w:color w:val="000000"/>
          <w:sz w:val="28"/>
          <w:szCs w:val="28"/>
        </w:rPr>
        <w:t>2. Перелік питань, які потрібно розробити:</w:t>
      </w:r>
      <w:r>
        <w:rPr>
          <w:rFonts w:ascii="Times New Roman" w:eastAsia="Times New Roman" w:hAnsi="Times New Roman"/>
          <w:color w:val="000000"/>
          <w:sz w:val="28"/>
          <w:szCs w:val="28"/>
        </w:rPr>
        <w:t xml:space="preserve"> правове регулювання відносин під час збройних конфліктів;</w:t>
      </w:r>
      <w:r w:rsidR="00EC4CE9" w:rsidRPr="00EC4CE9">
        <w:rPr>
          <w:rFonts w:ascii="Times New Roman" w:eastAsia="Times New Roman" w:hAnsi="Times New Roman"/>
          <w:color w:val="000000"/>
          <w:sz w:val="28"/>
          <w:szCs w:val="28"/>
        </w:rPr>
        <w:t xml:space="preserve"> </w:t>
      </w:r>
      <w:r w:rsidR="00EC4CE9">
        <w:rPr>
          <w:rFonts w:ascii="Times New Roman" w:eastAsia="Times New Roman" w:hAnsi="Times New Roman"/>
          <w:color w:val="000000"/>
          <w:sz w:val="28"/>
          <w:szCs w:val="28"/>
        </w:rPr>
        <w:t>види збройних конфліктів</w:t>
      </w:r>
      <w:r w:rsidRPr="00EC4CE9">
        <w:rPr>
          <w:rFonts w:ascii="Times New Roman" w:eastAsia="Times New Roman" w:hAnsi="Times New Roman"/>
          <w:color w:val="000000"/>
          <w:sz w:val="28"/>
          <w:szCs w:val="28"/>
        </w:rPr>
        <w:t xml:space="preserve">, </w:t>
      </w:r>
      <w:r w:rsidR="00EC4CE9">
        <w:rPr>
          <w:rFonts w:ascii="Times New Roman" w:eastAsia="Times New Roman" w:hAnsi="Times New Roman"/>
          <w:color w:val="000000"/>
          <w:sz w:val="28"/>
          <w:szCs w:val="28"/>
        </w:rPr>
        <w:t>учасники збройних конфліктів, засоби та методи ведення воєнних дій</w:t>
      </w:r>
      <w:r>
        <w:rPr>
          <w:rFonts w:ascii="Times New Roman" w:eastAsia="Times New Roman" w:hAnsi="Times New Roman"/>
          <w:color w:val="000000"/>
          <w:sz w:val="28"/>
          <w:szCs w:val="28"/>
        </w:rPr>
        <w:t>.</w:t>
      </w:r>
    </w:p>
    <w:p w:rsidR="006C0937" w:rsidRDefault="006C0937" w:rsidP="006C0937">
      <w:pPr>
        <w:pStyle w:val="a4"/>
        <w:spacing w:before="0" w:beforeAutospacing="0" w:after="0" w:afterAutospacing="0"/>
        <w:jc w:val="both"/>
        <w:rPr>
          <w:color w:val="000000"/>
          <w:sz w:val="28"/>
          <w:szCs w:val="28"/>
          <w:lang w:val="uk-UA"/>
        </w:rPr>
      </w:pPr>
    </w:p>
    <w:p w:rsidR="006C0937" w:rsidRDefault="006C0937" w:rsidP="006C0937">
      <w:pPr>
        <w:pStyle w:val="a4"/>
        <w:spacing w:before="0" w:beforeAutospacing="0" w:after="0" w:afterAutospacing="0"/>
        <w:jc w:val="both"/>
        <w:rPr>
          <w:color w:val="000000"/>
          <w:sz w:val="28"/>
          <w:szCs w:val="28"/>
        </w:rPr>
      </w:pPr>
      <w:r>
        <w:rPr>
          <w:b/>
          <w:color w:val="000000"/>
          <w:sz w:val="28"/>
          <w:szCs w:val="28"/>
        </w:rPr>
        <w:t xml:space="preserve">3. Строк </w:t>
      </w:r>
      <w:proofErr w:type="spellStart"/>
      <w:r>
        <w:rPr>
          <w:b/>
          <w:color w:val="000000"/>
          <w:sz w:val="28"/>
          <w:szCs w:val="28"/>
        </w:rPr>
        <w:t>подання</w:t>
      </w:r>
      <w:proofErr w:type="spellEnd"/>
      <w:r>
        <w:rPr>
          <w:b/>
          <w:color w:val="000000"/>
          <w:sz w:val="28"/>
          <w:szCs w:val="28"/>
        </w:rPr>
        <w:t xml:space="preserve"> студентом роботи: </w:t>
      </w:r>
      <w:r>
        <w:rPr>
          <w:color w:val="000000"/>
          <w:sz w:val="28"/>
          <w:szCs w:val="28"/>
        </w:rPr>
        <w:t xml:space="preserve"> </w:t>
      </w:r>
      <w:r w:rsidR="00EC4CE9">
        <w:rPr>
          <w:color w:val="000000"/>
          <w:sz w:val="28"/>
          <w:szCs w:val="28"/>
          <w:lang w:val="uk-UA"/>
        </w:rPr>
        <w:t>дд. мм.</w:t>
      </w:r>
      <w:r>
        <w:rPr>
          <w:color w:val="000000"/>
          <w:sz w:val="28"/>
          <w:szCs w:val="28"/>
          <w:lang w:val="uk-UA"/>
        </w:rPr>
        <w:t xml:space="preserve"> 2021 </w:t>
      </w:r>
      <w:r>
        <w:rPr>
          <w:color w:val="000000"/>
          <w:sz w:val="28"/>
          <w:szCs w:val="28"/>
        </w:rPr>
        <w:t>р.</w:t>
      </w:r>
    </w:p>
    <w:p w:rsidR="006C0937" w:rsidRDefault="006C0937" w:rsidP="006C0937">
      <w:pPr>
        <w:pStyle w:val="a4"/>
        <w:spacing w:before="0" w:beforeAutospacing="0" w:after="0" w:afterAutospacing="0"/>
        <w:jc w:val="both"/>
        <w:rPr>
          <w:color w:val="000000"/>
          <w:sz w:val="28"/>
          <w:szCs w:val="28"/>
        </w:rPr>
      </w:pPr>
    </w:p>
    <w:p w:rsidR="006C0937" w:rsidRDefault="006C0937" w:rsidP="006C0937">
      <w:pPr>
        <w:pStyle w:val="a4"/>
        <w:spacing w:before="0" w:beforeAutospacing="0" w:after="0" w:afterAutospacing="0"/>
        <w:jc w:val="both"/>
        <w:rPr>
          <w:b/>
          <w:color w:val="000000"/>
          <w:sz w:val="28"/>
          <w:szCs w:val="28"/>
          <w:lang w:val="uk-UA"/>
        </w:rPr>
      </w:pPr>
      <w:r>
        <w:rPr>
          <w:b/>
          <w:color w:val="000000"/>
          <w:sz w:val="28"/>
          <w:szCs w:val="28"/>
        </w:rPr>
        <w:t xml:space="preserve">4. </w:t>
      </w:r>
      <w:proofErr w:type="spellStart"/>
      <w:r>
        <w:rPr>
          <w:b/>
          <w:color w:val="000000"/>
          <w:sz w:val="28"/>
          <w:szCs w:val="28"/>
        </w:rPr>
        <w:t>Етапи</w:t>
      </w:r>
      <w:proofErr w:type="spellEnd"/>
      <w:r>
        <w:rPr>
          <w:b/>
          <w:color w:val="000000"/>
          <w:sz w:val="28"/>
          <w:szCs w:val="28"/>
        </w:rPr>
        <w:t xml:space="preserve"> </w:t>
      </w:r>
      <w:proofErr w:type="spellStart"/>
      <w:r>
        <w:rPr>
          <w:b/>
          <w:color w:val="000000"/>
          <w:sz w:val="28"/>
          <w:szCs w:val="28"/>
        </w:rPr>
        <w:t>виконання</w:t>
      </w:r>
      <w:proofErr w:type="spellEnd"/>
      <w:r>
        <w:rPr>
          <w:b/>
          <w:color w:val="000000"/>
          <w:sz w:val="28"/>
          <w:szCs w:val="28"/>
        </w:rPr>
        <w:t xml:space="preserve"> </w:t>
      </w:r>
      <w:proofErr w:type="spellStart"/>
      <w:r>
        <w:rPr>
          <w:b/>
          <w:color w:val="000000"/>
          <w:sz w:val="28"/>
          <w:szCs w:val="28"/>
        </w:rPr>
        <w:t>курсової</w:t>
      </w:r>
      <w:proofErr w:type="spellEnd"/>
      <w:r>
        <w:rPr>
          <w:b/>
          <w:color w:val="000000"/>
          <w:sz w:val="28"/>
          <w:szCs w:val="28"/>
        </w:rPr>
        <w:t xml:space="preserve"> роботи</w:t>
      </w:r>
    </w:p>
    <w:p w:rsidR="006C0937" w:rsidRDefault="006C0937" w:rsidP="006C0937">
      <w:pPr>
        <w:pStyle w:val="a4"/>
        <w:spacing w:before="0" w:beforeAutospacing="0" w:after="0" w:afterAutospacing="0"/>
        <w:jc w:val="both"/>
        <w:rPr>
          <w:color w:val="000000"/>
          <w:sz w:val="28"/>
          <w:szCs w:val="28"/>
        </w:rPr>
      </w:pPr>
    </w:p>
    <w:tbl>
      <w:tblPr>
        <w:tblpPr w:leftFromText="180" w:rightFromText="180" w:vertAnchor="text" w:horzAnchor="margin"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1650"/>
        <w:gridCol w:w="1619"/>
        <w:gridCol w:w="1578"/>
        <w:gridCol w:w="1602"/>
        <w:gridCol w:w="1550"/>
      </w:tblGrid>
      <w:tr w:rsidR="006C0937" w:rsidTr="006C0937">
        <w:tc>
          <w:tcPr>
            <w:tcW w:w="1629"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Термін</w:t>
            </w:r>
            <w:proofErr w:type="spellEnd"/>
            <w:r>
              <w:rPr>
                <w:color w:val="000000"/>
                <w:sz w:val="28"/>
                <w:szCs w:val="28"/>
              </w:rPr>
              <w:t xml:space="preserve"> </w:t>
            </w:r>
            <w:proofErr w:type="spellStart"/>
            <w:r>
              <w:rPr>
                <w:color w:val="000000"/>
                <w:sz w:val="28"/>
                <w:szCs w:val="28"/>
              </w:rPr>
              <w:t>виконання</w:t>
            </w:r>
            <w:proofErr w:type="spellEnd"/>
          </w:p>
        </w:tc>
        <w:tc>
          <w:tcPr>
            <w:tcW w:w="1650"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Складання</w:t>
            </w:r>
            <w:proofErr w:type="spellEnd"/>
            <w:r>
              <w:rPr>
                <w:color w:val="000000"/>
                <w:sz w:val="28"/>
                <w:szCs w:val="28"/>
              </w:rPr>
              <w:t xml:space="preserve"> і </w:t>
            </w:r>
            <w:proofErr w:type="spellStart"/>
            <w:r>
              <w:rPr>
                <w:color w:val="000000"/>
                <w:sz w:val="28"/>
                <w:szCs w:val="28"/>
              </w:rPr>
              <w:t>погодження</w:t>
            </w:r>
            <w:proofErr w:type="spellEnd"/>
            <w:r>
              <w:rPr>
                <w:color w:val="000000"/>
                <w:sz w:val="28"/>
                <w:szCs w:val="28"/>
              </w:rPr>
              <w:t xml:space="preserve"> плану з </w:t>
            </w:r>
            <w:proofErr w:type="spellStart"/>
            <w:r>
              <w:rPr>
                <w:color w:val="000000"/>
                <w:sz w:val="28"/>
                <w:szCs w:val="28"/>
              </w:rPr>
              <w:t>керівником</w:t>
            </w:r>
            <w:proofErr w:type="spellEnd"/>
          </w:p>
        </w:tc>
        <w:tc>
          <w:tcPr>
            <w:tcW w:w="1619"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Підбір</w:t>
            </w:r>
            <w:proofErr w:type="spellEnd"/>
            <w:r>
              <w:rPr>
                <w:color w:val="000000"/>
                <w:sz w:val="28"/>
                <w:szCs w:val="28"/>
              </w:rPr>
              <w:t xml:space="preserve"> </w:t>
            </w:r>
            <w:proofErr w:type="spellStart"/>
            <w:r>
              <w:rPr>
                <w:color w:val="000000"/>
                <w:sz w:val="28"/>
                <w:szCs w:val="28"/>
              </w:rPr>
              <w:t>літератури</w:t>
            </w:r>
            <w:proofErr w:type="spellEnd"/>
          </w:p>
        </w:tc>
        <w:tc>
          <w:tcPr>
            <w:tcW w:w="1578"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Основна</w:t>
            </w:r>
            <w:proofErr w:type="spellEnd"/>
            <w:r>
              <w:rPr>
                <w:color w:val="000000"/>
                <w:sz w:val="28"/>
                <w:szCs w:val="28"/>
              </w:rPr>
              <w:t xml:space="preserve"> </w:t>
            </w:r>
            <w:proofErr w:type="spellStart"/>
            <w:r>
              <w:rPr>
                <w:color w:val="000000"/>
                <w:sz w:val="28"/>
                <w:szCs w:val="28"/>
              </w:rPr>
              <w:t>частина</w:t>
            </w:r>
            <w:proofErr w:type="spellEnd"/>
          </w:p>
        </w:tc>
        <w:tc>
          <w:tcPr>
            <w:tcW w:w="1602"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Подання</w:t>
            </w:r>
            <w:proofErr w:type="spellEnd"/>
            <w:r>
              <w:rPr>
                <w:color w:val="000000"/>
                <w:sz w:val="28"/>
                <w:szCs w:val="28"/>
              </w:rPr>
              <w:t xml:space="preserve"> роботи на </w:t>
            </w:r>
            <w:proofErr w:type="spellStart"/>
            <w:r>
              <w:rPr>
                <w:color w:val="000000"/>
                <w:sz w:val="28"/>
                <w:szCs w:val="28"/>
              </w:rPr>
              <w:t>перевірку</w:t>
            </w:r>
            <w:proofErr w:type="spellEnd"/>
          </w:p>
        </w:tc>
        <w:tc>
          <w:tcPr>
            <w:tcW w:w="1550"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Захист</w:t>
            </w:r>
            <w:proofErr w:type="spellEnd"/>
            <w:r>
              <w:rPr>
                <w:color w:val="000000"/>
                <w:sz w:val="28"/>
                <w:szCs w:val="28"/>
              </w:rPr>
              <w:t xml:space="preserve"> роботи</w:t>
            </w:r>
          </w:p>
        </w:tc>
      </w:tr>
      <w:tr w:rsidR="006C0937" w:rsidTr="006C0937">
        <w:tc>
          <w:tcPr>
            <w:tcW w:w="1629"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Плановий</w:t>
            </w:r>
            <w:proofErr w:type="spellEnd"/>
          </w:p>
        </w:tc>
        <w:tc>
          <w:tcPr>
            <w:tcW w:w="1650" w:type="dxa"/>
            <w:tcBorders>
              <w:top w:val="single" w:sz="4" w:space="0" w:color="000000"/>
              <w:left w:val="single" w:sz="4" w:space="0" w:color="000000"/>
              <w:bottom w:val="single" w:sz="4" w:space="0" w:color="000000"/>
              <w:right w:val="single" w:sz="4" w:space="0" w:color="000000"/>
            </w:tcBorders>
            <w:hideMark/>
          </w:tcPr>
          <w:p w:rsidR="006C0937" w:rsidRDefault="00EC4CE9">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мм</w:t>
            </w:r>
            <w:r w:rsidR="006C0937">
              <w:rPr>
                <w:rFonts w:ascii="Times New Roman" w:hAnsi="Times New Roman"/>
                <w:color w:val="000000" w:themeColor="text1"/>
                <w:sz w:val="28"/>
                <w:szCs w:val="28"/>
              </w:rPr>
              <w:t>, 202</w:t>
            </w:r>
            <w:r>
              <w:rPr>
                <w:rFonts w:ascii="Times New Roman" w:hAnsi="Times New Roman"/>
                <w:color w:val="000000" w:themeColor="text1"/>
                <w:sz w:val="28"/>
                <w:szCs w:val="28"/>
              </w:rPr>
              <w:t>1</w:t>
            </w:r>
          </w:p>
        </w:tc>
        <w:tc>
          <w:tcPr>
            <w:tcW w:w="1619"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 xml:space="preserve"> 202</w:t>
            </w:r>
            <w:r>
              <w:rPr>
                <w:color w:val="000000" w:themeColor="text1"/>
                <w:sz w:val="28"/>
                <w:szCs w:val="28"/>
                <w:lang w:val="uk-UA"/>
              </w:rPr>
              <w:t>1</w:t>
            </w:r>
          </w:p>
        </w:tc>
        <w:tc>
          <w:tcPr>
            <w:tcW w:w="1578"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 2021</w:t>
            </w:r>
          </w:p>
        </w:tc>
        <w:tc>
          <w:tcPr>
            <w:tcW w:w="1602"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,2021</w:t>
            </w:r>
          </w:p>
        </w:tc>
        <w:tc>
          <w:tcPr>
            <w:tcW w:w="1550"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 2021</w:t>
            </w:r>
          </w:p>
        </w:tc>
      </w:tr>
      <w:tr w:rsidR="006C0937" w:rsidTr="006C0937">
        <w:tc>
          <w:tcPr>
            <w:tcW w:w="1629" w:type="dxa"/>
            <w:tcBorders>
              <w:top w:val="single" w:sz="4" w:space="0" w:color="000000"/>
              <w:left w:val="single" w:sz="4" w:space="0" w:color="000000"/>
              <w:bottom w:val="single" w:sz="4" w:space="0" w:color="000000"/>
              <w:right w:val="single" w:sz="4" w:space="0" w:color="000000"/>
            </w:tcBorders>
          </w:tcPr>
          <w:p w:rsidR="006C0937" w:rsidRDefault="006C0937">
            <w:pPr>
              <w:pStyle w:val="a4"/>
              <w:spacing w:before="0" w:beforeAutospacing="0" w:after="0" w:afterAutospacing="0"/>
              <w:jc w:val="center"/>
              <w:rPr>
                <w:color w:val="000000"/>
                <w:sz w:val="28"/>
                <w:szCs w:val="28"/>
              </w:rPr>
            </w:pPr>
            <w:proofErr w:type="spellStart"/>
            <w:r>
              <w:rPr>
                <w:color w:val="000000"/>
                <w:sz w:val="28"/>
                <w:szCs w:val="28"/>
              </w:rPr>
              <w:t>Фактичний</w:t>
            </w:r>
            <w:proofErr w:type="spellEnd"/>
          </w:p>
          <w:p w:rsidR="006C0937" w:rsidRDefault="006C0937">
            <w:pPr>
              <w:pStyle w:val="a4"/>
              <w:spacing w:before="0" w:beforeAutospacing="0" w:after="0" w:afterAutospacing="0"/>
              <w:jc w:val="center"/>
              <w:rPr>
                <w:color w:val="000000"/>
                <w:sz w:val="28"/>
                <w:szCs w:val="28"/>
                <w:lang w:val="uk-UA"/>
              </w:rPr>
            </w:pPr>
          </w:p>
        </w:tc>
        <w:tc>
          <w:tcPr>
            <w:tcW w:w="1650" w:type="dxa"/>
            <w:tcBorders>
              <w:top w:val="single" w:sz="4" w:space="0" w:color="000000"/>
              <w:left w:val="single" w:sz="4" w:space="0" w:color="000000"/>
              <w:bottom w:val="single" w:sz="4" w:space="0" w:color="000000"/>
              <w:right w:val="single" w:sz="4" w:space="0" w:color="000000"/>
            </w:tcBorders>
            <w:hideMark/>
          </w:tcPr>
          <w:p w:rsidR="006C0937" w:rsidRDefault="00EC4CE9">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мм</w:t>
            </w:r>
            <w:r w:rsidR="006C0937">
              <w:rPr>
                <w:rFonts w:ascii="Times New Roman" w:hAnsi="Times New Roman"/>
                <w:color w:val="000000" w:themeColor="text1"/>
                <w:sz w:val="28"/>
                <w:szCs w:val="28"/>
              </w:rPr>
              <w:t>, 202</w:t>
            </w:r>
            <w:r>
              <w:rPr>
                <w:rFonts w:ascii="Times New Roman" w:hAnsi="Times New Roman"/>
                <w:color w:val="000000" w:themeColor="text1"/>
                <w:sz w:val="28"/>
                <w:szCs w:val="28"/>
              </w:rPr>
              <w:t>1</w:t>
            </w:r>
          </w:p>
        </w:tc>
        <w:tc>
          <w:tcPr>
            <w:tcW w:w="1619"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 202</w:t>
            </w:r>
            <w:r>
              <w:rPr>
                <w:color w:val="000000" w:themeColor="text1"/>
                <w:sz w:val="28"/>
                <w:szCs w:val="28"/>
                <w:lang w:val="uk-UA"/>
              </w:rPr>
              <w:t>1</w:t>
            </w:r>
          </w:p>
        </w:tc>
        <w:tc>
          <w:tcPr>
            <w:tcW w:w="1578"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 2021</w:t>
            </w:r>
          </w:p>
        </w:tc>
        <w:tc>
          <w:tcPr>
            <w:tcW w:w="1602"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 2021</w:t>
            </w:r>
          </w:p>
        </w:tc>
        <w:tc>
          <w:tcPr>
            <w:tcW w:w="1550" w:type="dxa"/>
            <w:tcBorders>
              <w:top w:val="single" w:sz="4" w:space="0" w:color="000000"/>
              <w:left w:val="single" w:sz="4" w:space="0" w:color="000000"/>
              <w:bottom w:val="single" w:sz="4" w:space="0" w:color="000000"/>
              <w:right w:val="single" w:sz="4" w:space="0" w:color="000000"/>
            </w:tcBorders>
            <w:hideMark/>
          </w:tcPr>
          <w:p w:rsidR="006C0937" w:rsidRDefault="00EC4CE9">
            <w:pPr>
              <w:pStyle w:val="a4"/>
              <w:spacing w:before="0" w:beforeAutospacing="0" w:after="0" w:afterAutospacing="0"/>
              <w:jc w:val="center"/>
              <w:rPr>
                <w:color w:val="000000" w:themeColor="text1"/>
                <w:sz w:val="28"/>
                <w:szCs w:val="28"/>
                <w:lang w:val="uk-UA"/>
              </w:rPr>
            </w:pPr>
            <w:r>
              <w:rPr>
                <w:color w:val="000000" w:themeColor="text1"/>
                <w:sz w:val="28"/>
                <w:szCs w:val="28"/>
                <w:lang w:val="uk-UA"/>
              </w:rPr>
              <w:t>мм</w:t>
            </w:r>
            <w:r w:rsidR="006C0937">
              <w:rPr>
                <w:color w:val="000000" w:themeColor="text1"/>
                <w:sz w:val="28"/>
                <w:szCs w:val="28"/>
                <w:lang w:val="uk-UA"/>
              </w:rPr>
              <w:t>,</w:t>
            </w:r>
            <w:r w:rsidR="006C0937">
              <w:rPr>
                <w:color w:val="000000" w:themeColor="text1"/>
                <w:sz w:val="28"/>
                <w:szCs w:val="28"/>
                <w:lang w:val="en-US"/>
              </w:rPr>
              <w:t xml:space="preserve"> </w:t>
            </w:r>
            <w:r w:rsidR="006C0937">
              <w:rPr>
                <w:color w:val="000000" w:themeColor="text1"/>
                <w:sz w:val="28"/>
                <w:szCs w:val="28"/>
                <w:lang w:val="uk-UA"/>
              </w:rPr>
              <w:t>2021</w:t>
            </w:r>
          </w:p>
        </w:tc>
      </w:tr>
      <w:tr w:rsidR="006C0937" w:rsidTr="006C0937">
        <w:tc>
          <w:tcPr>
            <w:tcW w:w="1629" w:type="dxa"/>
            <w:tcBorders>
              <w:top w:val="single" w:sz="4" w:space="0" w:color="000000"/>
              <w:left w:val="single" w:sz="4" w:space="0" w:color="000000"/>
              <w:bottom w:val="single" w:sz="4" w:space="0" w:color="000000"/>
              <w:right w:val="single" w:sz="4" w:space="0" w:color="000000"/>
            </w:tcBorders>
            <w:hideMark/>
          </w:tcPr>
          <w:p w:rsidR="006C0937" w:rsidRDefault="006C0937">
            <w:pPr>
              <w:pStyle w:val="a4"/>
              <w:spacing w:before="0" w:beforeAutospacing="0" w:after="0" w:afterAutospacing="0"/>
              <w:jc w:val="center"/>
              <w:rPr>
                <w:color w:val="000000"/>
                <w:sz w:val="28"/>
                <w:szCs w:val="28"/>
                <w:lang w:val="uk-UA"/>
              </w:rPr>
            </w:pPr>
            <w:proofErr w:type="spellStart"/>
            <w:r>
              <w:rPr>
                <w:color w:val="000000"/>
                <w:sz w:val="28"/>
                <w:szCs w:val="28"/>
              </w:rPr>
              <w:t>Підпис</w:t>
            </w:r>
            <w:proofErr w:type="spellEnd"/>
          </w:p>
        </w:tc>
        <w:tc>
          <w:tcPr>
            <w:tcW w:w="1650" w:type="dxa"/>
            <w:tcBorders>
              <w:top w:val="single" w:sz="4" w:space="0" w:color="000000"/>
              <w:left w:val="single" w:sz="4" w:space="0" w:color="000000"/>
              <w:bottom w:val="single" w:sz="4" w:space="0" w:color="000000"/>
              <w:right w:val="single" w:sz="4" w:space="0" w:color="000000"/>
            </w:tcBorders>
          </w:tcPr>
          <w:p w:rsidR="006C0937" w:rsidRDefault="006C0937">
            <w:pPr>
              <w:pStyle w:val="a4"/>
              <w:spacing w:before="0" w:beforeAutospacing="0" w:after="0" w:afterAutospacing="0"/>
              <w:jc w:val="center"/>
              <w:rPr>
                <w:color w:val="000000"/>
                <w:sz w:val="28"/>
                <w:szCs w:val="28"/>
                <w:lang w:val="uk-UA"/>
              </w:rPr>
            </w:pPr>
          </w:p>
        </w:tc>
        <w:tc>
          <w:tcPr>
            <w:tcW w:w="1619" w:type="dxa"/>
            <w:tcBorders>
              <w:top w:val="single" w:sz="4" w:space="0" w:color="000000"/>
              <w:left w:val="single" w:sz="4" w:space="0" w:color="000000"/>
              <w:bottom w:val="single" w:sz="4" w:space="0" w:color="000000"/>
              <w:right w:val="single" w:sz="4" w:space="0" w:color="000000"/>
            </w:tcBorders>
          </w:tcPr>
          <w:p w:rsidR="006C0937" w:rsidRDefault="006C0937">
            <w:pPr>
              <w:pStyle w:val="a4"/>
              <w:spacing w:before="0" w:beforeAutospacing="0" w:after="0" w:afterAutospacing="0"/>
              <w:jc w:val="center"/>
              <w:rPr>
                <w:color w:val="000000"/>
                <w:sz w:val="28"/>
                <w:szCs w:val="28"/>
                <w:lang w:val="uk-UA"/>
              </w:rPr>
            </w:pPr>
          </w:p>
        </w:tc>
        <w:tc>
          <w:tcPr>
            <w:tcW w:w="1578" w:type="dxa"/>
            <w:tcBorders>
              <w:top w:val="single" w:sz="4" w:space="0" w:color="000000"/>
              <w:left w:val="single" w:sz="4" w:space="0" w:color="000000"/>
              <w:bottom w:val="single" w:sz="4" w:space="0" w:color="000000"/>
              <w:right w:val="single" w:sz="4" w:space="0" w:color="000000"/>
            </w:tcBorders>
          </w:tcPr>
          <w:p w:rsidR="006C0937" w:rsidRDefault="006C0937">
            <w:pPr>
              <w:pStyle w:val="a4"/>
              <w:spacing w:before="0" w:beforeAutospacing="0" w:after="0" w:afterAutospacing="0"/>
              <w:jc w:val="center"/>
              <w:rPr>
                <w:color w:val="000000"/>
                <w:sz w:val="28"/>
                <w:szCs w:val="28"/>
                <w:lang w:val="uk-UA"/>
              </w:rPr>
            </w:pPr>
          </w:p>
        </w:tc>
        <w:tc>
          <w:tcPr>
            <w:tcW w:w="1602" w:type="dxa"/>
            <w:tcBorders>
              <w:top w:val="single" w:sz="4" w:space="0" w:color="000000"/>
              <w:left w:val="single" w:sz="4" w:space="0" w:color="000000"/>
              <w:bottom w:val="single" w:sz="4" w:space="0" w:color="000000"/>
              <w:right w:val="single" w:sz="4" w:space="0" w:color="000000"/>
            </w:tcBorders>
          </w:tcPr>
          <w:p w:rsidR="006C0937" w:rsidRDefault="006C0937">
            <w:pPr>
              <w:pStyle w:val="a4"/>
              <w:spacing w:before="0" w:beforeAutospacing="0" w:after="0" w:afterAutospacing="0"/>
              <w:jc w:val="center"/>
              <w:rPr>
                <w:color w:val="000000"/>
                <w:sz w:val="28"/>
                <w:szCs w:val="28"/>
                <w:lang w:val="uk-UA"/>
              </w:rPr>
            </w:pPr>
          </w:p>
        </w:tc>
        <w:tc>
          <w:tcPr>
            <w:tcW w:w="1550" w:type="dxa"/>
            <w:tcBorders>
              <w:top w:val="single" w:sz="4" w:space="0" w:color="000000"/>
              <w:left w:val="single" w:sz="4" w:space="0" w:color="000000"/>
              <w:bottom w:val="single" w:sz="4" w:space="0" w:color="000000"/>
              <w:right w:val="single" w:sz="4" w:space="0" w:color="000000"/>
            </w:tcBorders>
          </w:tcPr>
          <w:p w:rsidR="006C0937" w:rsidRDefault="006C0937">
            <w:pPr>
              <w:pStyle w:val="a4"/>
              <w:spacing w:before="0" w:beforeAutospacing="0" w:after="0" w:afterAutospacing="0"/>
              <w:jc w:val="center"/>
              <w:rPr>
                <w:color w:val="000000"/>
                <w:sz w:val="28"/>
                <w:szCs w:val="28"/>
                <w:lang w:val="uk-UA"/>
              </w:rPr>
            </w:pPr>
          </w:p>
        </w:tc>
      </w:tr>
    </w:tbl>
    <w:p w:rsidR="006C0937" w:rsidRDefault="006C0937" w:rsidP="006C0937">
      <w:pPr>
        <w:pStyle w:val="a4"/>
        <w:spacing w:before="0" w:beforeAutospacing="0" w:after="0" w:afterAutospacing="0"/>
        <w:jc w:val="both"/>
        <w:rPr>
          <w:del w:id="0" w:author="Пользователь Windows" w:date="2020-04-12T14:49:00Z"/>
          <w:color w:val="000000"/>
          <w:sz w:val="28"/>
          <w:szCs w:val="28"/>
        </w:rPr>
      </w:pPr>
    </w:p>
    <w:p w:rsidR="006C0937" w:rsidRDefault="006C0937" w:rsidP="006C0937">
      <w:pPr>
        <w:pStyle w:val="a4"/>
        <w:spacing w:before="0" w:beforeAutospacing="0" w:after="0" w:afterAutospacing="0"/>
        <w:jc w:val="both"/>
        <w:rPr>
          <w:color w:val="000000"/>
          <w:sz w:val="28"/>
          <w:szCs w:val="28"/>
        </w:rPr>
      </w:pPr>
      <w:proofErr w:type="spellStart"/>
      <w:r>
        <w:rPr>
          <w:b/>
          <w:color w:val="000000"/>
          <w:sz w:val="28"/>
          <w:szCs w:val="28"/>
        </w:rPr>
        <w:t>Завдання</w:t>
      </w:r>
      <w:proofErr w:type="spellEnd"/>
      <w:r>
        <w:rPr>
          <w:b/>
          <w:color w:val="000000"/>
          <w:sz w:val="28"/>
          <w:szCs w:val="28"/>
        </w:rPr>
        <w:t xml:space="preserve"> видано</w:t>
      </w:r>
      <w:r>
        <w:rPr>
          <w:color w:val="000000"/>
          <w:sz w:val="28"/>
          <w:szCs w:val="28"/>
        </w:rPr>
        <w:t xml:space="preserve">   «</w:t>
      </w:r>
      <w:r w:rsidR="00EC4CE9">
        <w:rPr>
          <w:color w:val="000000"/>
          <w:sz w:val="28"/>
          <w:szCs w:val="28"/>
          <w:lang w:val="uk-UA"/>
        </w:rPr>
        <w:t>дд</w:t>
      </w:r>
      <w:r>
        <w:rPr>
          <w:color w:val="000000"/>
          <w:sz w:val="28"/>
          <w:szCs w:val="28"/>
        </w:rPr>
        <w:t xml:space="preserve">» </w:t>
      </w:r>
      <w:r w:rsidR="00EC4CE9">
        <w:rPr>
          <w:color w:val="000000"/>
          <w:sz w:val="28"/>
          <w:szCs w:val="28"/>
          <w:lang w:val="uk-UA"/>
        </w:rPr>
        <w:t>мм</w:t>
      </w:r>
      <w:r>
        <w:rPr>
          <w:color w:val="000000"/>
          <w:sz w:val="28"/>
          <w:szCs w:val="28"/>
        </w:rPr>
        <w:t xml:space="preserve"> 202</w:t>
      </w:r>
      <w:r w:rsidR="00EC4CE9">
        <w:rPr>
          <w:color w:val="000000"/>
          <w:sz w:val="28"/>
          <w:szCs w:val="28"/>
          <w:lang w:val="uk-UA"/>
        </w:rPr>
        <w:t>1</w:t>
      </w:r>
      <w:r>
        <w:rPr>
          <w:color w:val="000000"/>
          <w:sz w:val="28"/>
          <w:szCs w:val="28"/>
        </w:rPr>
        <w:t xml:space="preserve"> р.</w:t>
      </w:r>
    </w:p>
    <w:p w:rsidR="006C0937" w:rsidRDefault="006C0937" w:rsidP="006C0937">
      <w:pPr>
        <w:pStyle w:val="a4"/>
        <w:spacing w:before="0" w:beforeAutospacing="0" w:after="0" w:afterAutospacing="0"/>
        <w:jc w:val="both"/>
        <w:rPr>
          <w:color w:val="000000"/>
          <w:sz w:val="28"/>
          <w:szCs w:val="28"/>
          <w:lang w:val="uk-UA"/>
        </w:rPr>
      </w:pPr>
    </w:p>
    <w:p w:rsidR="006C0937" w:rsidRDefault="006C0937" w:rsidP="006C0937">
      <w:pPr>
        <w:pStyle w:val="a4"/>
        <w:spacing w:before="0" w:beforeAutospacing="0" w:after="0" w:afterAutospacing="0"/>
        <w:jc w:val="both"/>
        <w:rPr>
          <w:color w:val="000000"/>
          <w:sz w:val="28"/>
          <w:szCs w:val="28"/>
          <w:lang w:val="uk-UA"/>
        </w:rPr>
      </w:pPr>
      <w:r>
        <w:rPr>
          <w:b/>
          <w:color w:val="000000"/>
          <w:sz w:val="28"/>
          <w:szCs w:val="28"/>
        </w:rPr>
        <w:t>Студент</w:t>
      </w:r>
      <w:r>
        <w:rPr>
          <w:color w:val="000000"/>
          <w:sz w:val="28"/>
          <w:szCs w:val="28"/>
        </w:rPr>
        <w:t xml:space="preserve"> </w:t>
      </w:r>
      <w:r>
        <w:rPr>
          <w:color w:val="000000"/>
          <w:sz w:val="28"/>
          <w:szCs w:val="28"/>
          <w:lang w:val="uk-UA"/>
        </w:rPr>
        <w:t xml:space="preserve">                    </w:t>
      </w:r>
      <w:r>
        <w:rPr>
          <w:color w:val="000000"/>
          <w:sz w:val="28"/>
          <w:szCs w:val="28"/>
        </w:rPr>
        <w:t xml:space="preserve">________________________ </w:t>
      </w:r>
      <w:r>
        <w:rPr>
          <w:color w:val="000000"/>
          <w:sz w:val="28"/>
          <w:szCs w:val="28"/>
          <w:lang w:val="uk-UA"/>
        </w:rPr>
        <w:t xml:space="preserve">              Б.М.Сас</w:t>
      </w:r>
    </w:p>
    <w:p w:rsidR="006C0937" w:rsidRDefault="006C0937" w:rsidP="006C0937">
      <w:pPr>
        <w:pStyle w:val="a4"/>
        <w:spacing w:before="0" w:beforeAutospacing="0" w:after="0" w:afterAutospacing="0"/>
        <w:jc w:val="both"/>
        <w:rPr>
          <w:color w:val="000000"/>
          <w:sz w:val="20"/>
          <w:szCs w:val="20"/>
          <w:lang w:val="uk-UA"/>
        </w:rPr>
      </w:pPr>
      <w:r>
        <w:rPr>
          <w:color w:val="000000"/>
          <w:sz w:val="20"/>
          <w:szCs w:val="20"/>
          <w:lang w:val="uk-UA"/>
        </w:rPr>
        <w:t xml:space="preserve">                                                      </w:t>
      </w:r>
      <w:r>
        <w:rPr>
          <w:color w:val="000000"/>
          <w:sz w:val="28"/>
          <w:szCs w:val="28"/>
          <w:lang w:val="uk-UA"/>
        </w:rPr>
        <w:t xml:space="preserve">                  </w:t>
      </w:r>
      <w:r>
        <w:rPr>
          <w:color w:val="000000"/>
          <w:sz w:val="20"/>
          <w:szCs w:val="20"/>
          <w:lang w:val="uk-UA"/>
        </w:rPr>
        <w:t>(підпис )</w:t>
      </w:r>
    </w:p>
    <w:p w:rsidR="006C0937" w:rsidRDefault="006C0937" w:rsidP="006C0937">
      <w:pPr>
        <w:pStyle w:val="a4"/>
        <w:spacing w:before="0" w:beforeAutospacing="0" w:after="0" w:afterAutospacing="0"/>
        <w:jc w:val="both"/>
        <w:rPr>
          <w:color w:val="000000"/>
          <w:sz w:val="28"/>
          <w:szCs w:val="28"/>
          <w:lang w:val="uk-UA"/>
        </w:rPr>
      </w:pPr>
    </w:p>
    <w:p w:rsidR="006C0937" w:rsidRDefault="006C0937" w:rsidP="006C0937">
      <w:pPr>
        <w:pStyle w:val="a4"/>
        <w:spacing w:before="0" w:beforeAutospacing="0" w:after="0" w:afterAutospacing="0"/>
        <w:jc w:val="both"/>
        <w:rPr>
          <w:color w:val="000000"/>
          <w:sz w:val="28"/>
          <w:szCs w:val="28"/>
          <w:lang w:val="uk-UA"/>
        </w:rPr>
      </w:pPr>
      <w:r>
        <w:rPr>
          <w:b/>
          <w:color w:val="000000"/>
          <w:sz w:val="28"/>
          <w:szCs w:val="28"/>
          <w:lang w:val="uk-UA"/>
        </w:rPr>
        <w:t>Керівник роботи</w:t>
      </w:r>
      <w:r>
        <w:rPr>
          <w:color w:val="000000"/>
          <w:sz w:val="28"/>
          <w:szCs w:val="28"/>
          <w:lang w:val="uk-UA"/>
        </w:rPr>
        <w:t xml:space="preserve">     ________________________                О.</w:t>
      </w:r>
      <w:r w:rsidR="00EC4CE9">
        <w:rPr>
          <w:color w:val="000000"/>
          <w:sz w:val="28"/>
          <w:szCs w:val="28"/>
          <w:lang w:val="uk-UA"/>
        </w:rPr>
        <w:t>Г.Турч</w:t>
      </w:r>
      <w:r>
        <w:rPr>
          <w:color w:val="000000"/>
          <w:sz w:val="28"/>
          <w:szCs w:val="28"/>
          <w:lang w:val="uk-UA"/>
        </w:rPr>
        <w:t>енко</w:t>
      </w:r>
    </w:p>
    <w:p w:rsidR="006C0937" w:rsidRDefault="006C0937" w:rsidP="006C0937">
      <w:pPr>
        <w:pStyle w:val="a4"/>
        <w:spacing w:before="0" w:beforeAutospacing="0" w:after="0" w:afterAutospacing="0"/>
        <w:jc w:val="both"/>
        <w:rPr>
          <w:color w:val="000000"/>
          <w:sz w:val="20"/>
          <w:szCs w:val="20"/>
          <w:lang w:val="uk-UA"/>
        </w:rPr>
      </w:pPr>
      <w:r>
        <w:rPr>
          <w:color w:val="000000"/>
          <w:sz w:val="28"/>
          <w:szCs w:val="28"/>
          <w:lang w:val="uk-UA"/>
        </w:rPr>
        <w:t xml:space="preserve">                                                     </w:t>
      </w:r>
      <w:r>
        <w:rPr>
          <w:color w:val="000000"/>
          <w:sz w:val="20"/>
          <w:szCs w:val="20"/>
          <w:lang w:val="uk-UA"/>
        </w:rPr>
        <w:t>(підпис )</w:t>
      </w:r>
    </w:p>
    <w:p w:rsidR="006C0937" w:rsidRDefault="006C0937" w:rsidP="006C0937">
      <w:pPr>
        <w:spacing w:after="0" w:line="240" w:lineRule="auto"/>
        <w:rPr>
          <w:rFonts w:ascii="Times New Roman" w:eastAsia="Arial" w:hAnsi="Times New Roman"/>
          <w:b/>
          <w:color w:val="000000"/>
          <w:sz w:val="28"/>
          <w:szCs w:val="28"/>
        </w:rPr>
      </w:pPr>
    </w:p>
    <w:p w:rsidR="006C0937" w:rsidRDefault="006C0937" w:rsidP="006C0937">
      <w:pPr>
        <w:spacing w:after="0" w:line="240" w:lineRule="auto"/>
        <w:rPr>
          <w:rFonts w:ascii="Times New Roman" w:eastAsia="Arial" w:hAnsi="Times New Roman"/>
          <w:b/>
          <w:color w:val="000000"/>
          <w:sz w:val="28"/>
          <w:szCs w:val="28"/>
        </w:rPr>
      </w:pPr>
    </w:p>
    <w:p w:rsidR="006C0937" w:rsidRDefault="006C0937" w:rsidP="006C0937">
      <w:pPr>
        <w:spacing w:after="0" w:line="240" w:lineRule="auto"/>
        <w:rPr>
          <w:rFonts w:ascii="Times New Roman" w:eastAsia="Arial" w:hAnsi="Times New Roman"/>
          <w:b/>
          <w:color w:val="000000"/>
          <w:sz w:val="28"/>
          <w:szCs w:val="28"/>
        </w:rPr>
      </w:pPr>
    </w:p>
    <w:p w:rsidR="006C0937" w:rsidRDefault="006C0937" w:rsidP="006C0937">
      <w:pPr>
        <w:spacing w:after="0" w:line="240" w:lineRule="auto"/>
        <w:jc w:val="center"/>
        <w:rPr>
          <w:rFonts w:ascii="Times New Roman" w:eastAsia="Arial" w:hAnsi="Times New Roman"/>
          <w:b/>
          <w:color w:val="000000"/>
          <w:sz w:val="28"/>
          <w:szCs w:val="28"/>
        </w:rPr>
      </w:pPr>
    </w:p>
    <w:p w:rsidR="00EC4CE9" w:rsidRDefault="00EC4CE9" w:rsidP="006C0937">
      <w:pPr>
        <w:spacing w:after="0" w:line="240" w:lineRule="auto"/>
        <w:jc w:val="center"/>
        <w:rPr>
          <w:rFonts w:ascii="Times New Roman" w:eastAsia="Arial" w:hAnsi="Times New Roman"/>
          <w:b/>
          <w:color w:val="000000"/>
          <w:sz w:val="28"/>
          <w:szCs w:val="28"/>
        </w:rPr>
      </w:pPr>
    </w:p>
    <w:p w:rsidR="00EC4CE9" w:rsidRDefault="00EC4CE9" w:rsidP="006C0937">
      <w:pPr>
        <w:spacing w:after="0" w:line="240" w:lineRule="auto"/>
        <w:jc w:val="center"/>
        <w:rPr>
          <w:rFonts w:ascii="Times New Roman" w:eastAsia="Arial" w:hAnsi="Times New Roman"/>
          <w:b/>
          <w:color w:val="000000"/>
          <w:sz w:val="28"/>
          <w:szCs w:val="28"/>
        </w:rPr>
      </w:pPr>
    </w:p>
    <w:p w:rsidR="006C0937" w:rsidRDefault="006C0937" w:rsidP="006C0937">
      <w:pPr>
        <w:spacing w:after="0" w:line="240" w:lineRule="auto"/>
        <w:jc w:val="center"/>
        <w:rPr>
          <w:rFonts w:ascii="Times New Roman" w:eastAsia="Arial" w:hAnsi="Times New Roman"/>
          <w:b/>
          <w:color w:val="000000"/>
          <w:sz w:val="28"/>
          <w:szCs w:val="28"/>
        </w:rPr>
      </w:pPr>
    </w:p>
    <w:p w:rsidR="006C0937" w:rsidRDefault="006C0937" w:rsidP="006C0937">
      <w:pPr>
        <w:spacing w:after="0" w:line="240" w:lineRule="auto"/>
        <w:jc w:val="center"/>
        <w:rPr>
          <w:rFonts w:ascii="Times New Roman" w:eastAsia="Arial" w:hAnsi="Times New Roman"/>
          <w:b/>
          <w:color w:val="000000"/>
          <w:sz w:val="28"/>
          <w:szCs w:val="28"/>
        </w:rPr>
      </w:pPr>
      <w:r>
        <w:rPr>
          <w:rFonts w:ascii="Times New Roman" w:eastAsia="Arial" w:hAnsi="Times New Roman"/>
          <w:b/>
          <w:color w:val="000000"/>
          <w:sz w:val="28"/>
          <w:szCs w:val="28"/>
        </w:rPr>
        <w:t>АНОТАЦІЯ</w:t>
      </w:r>
    </w:p>
    <w:p w:rsidR="006C0937" w:rsidRDefault="006C0937" w:rsidP="006C0937">
      <w:pPr>
        <w:spacing w:after="0" w:line="240" w:lineRule="auto"/>
        <w:jc w:val="center"/>
        <w:rPr>
          <w:rFonts w:ascii="Times New Roman" w:eastAsia="Arial" w:hAnsi="Times New Roman"/>
          <w:b/>
          <w:color w:val="000000"/>
          <w:sz w:val="28"/>
          <w:szCs w:val="28"/>
        </w:rPr>
      </w:pPr>
    </w:p>
    <w:p w:rsidR="006C0937" w:rsidRDefault="006C0937" w:rsidP="006C0937">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
          <w:color w:val="000000"/>
          <w:sz w:val="28"/>
          <w:szCs w:val="28"/>
          <w:shd w:val="clear" w:color="auto" w:fill="FFFFFF"/>
        </w:rPr>
        <w:t>Сас Б.М.</w:t>
      </w:r>
      <w:r w:rsidR="00EC4CE9">
        <w:rPr>
          <w:rFonts w:ascii="Times New Roman" w:hAnsi="Times New Roman"/>
          <w:bCs/>
          <w:color w:val="000000"/>
          <w:sz w:val="28"/>
          <w:szCs w:val="28"/>
          <w:shd w:val="clear" w:color="auto" w:fill="FFFFFF"/>
        </w:rPr>
        <w:t xml:space="preserve"> Міжнародне гуманітарне право у веденні воєнних дій</w:t>
      </w:r>
      <w:r>
        <w:rPr>
          <w:rFonts w:ascii="Times New Roman" w:hAnsi="Times New Roman"/>
          <w:bCs/>
          <w:color w:val="000000"/>
          <w:sz w:val="28"/>
          <w:szCs w:val="28"/>
          <w:shd w:val="clear" w:color="auto" w:fill="FFFFFF"/>
        </w:rPr>
        <w:t xml:space="preserve">. Курсова робота. Кафедра конституційного, міжнародного і кримінального права юридичного факультету, Донецький національний університет імені Василя Стуса Міністерства освіти і науки України, Вінниця, 2021. – </w:t>
      </w:r>
      <w:r w:rsidR="00EC4CE9">
        <w:rPr>
          <w:rFonts w:ascii="Times New Roman" w:hAnsi="Times New Roman"/>
          <w:bCs/>
          <w:color w:val="000000"/>
          <w:sz w:val="28"/>
          <w:szCs w:val="28"/>
          <w:shd w:val="clear" w:color="auto" w:fill="FFFFFF"/>
        </w:rPr>
        <w:t>44</w:t>
      </w:r>
      <w:r>
        <w:rPr>
          <w:rFonts w:ascii="Times New Roman" w:hAnsi="Times New Roman"/>
          <w:bCs/>
          <w:color w:val="000000"/>
          <w:sz w:val="28"/>
          <w:szCs w:val="28"/>
          <w:shd w:val="clear" w:color="auto" w:fill="FFFFFF"/>
        </w:rPr>
        <w:t xml:space="preserve"> с.</w:t>
      </w:r>
    </w:p>
    <w:p w:rsidR="006C0937" w:rsidRDefault="006C0937" w:rsidP="006C0937">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У роботі уточнено поняття </w:t>
      </w:r>
      <w:r w:rsidR="00EC4CE9">
        <w:rPr>
          <w:rFonts w:ascii="Times New Roman" w:hAnsi="Times New Roman"/>
          <w:bCs/>
          <w:color w:val="000000"/>
          <w:sz w:val="28"/>
          <w:szCs w:val="28"/>
          <w:shd w:val="clear" w:color="auto" w:fill="FFFFFF"/>
        </w:rPr>
        <w:t xml:space="preserve">збройних конфліктів </w:t>
      </w:r>
      <w:r>
        <w:rPr>
          <w:rFonts w:ascii="Times New Roman" w:hAnsi="Times New Roman"/>
          <w:bCs/>
          <w:color w:val="000000"/>
          <w:sz w:val="28"/>
          <w:szCs w:val="28"/>
          <w:shd w:val="clear" w:color="auto" w:fill="FFFFFF"/>
        </w:rPr>
        <w:t xml:space="preserve">та його </w:t>
      </w:r>
      <w:r w:rsidR="00EC4CE9">
        <w:rPr>
          <w:rFonts w:ascii="Times New Roman" w:hAnsi="Times New Roman"/>
          <w:bCs/>
          <w:color w:val="000000"/>
          <w:sz w:val="28"/>
          <w:szCs w:val="28"/>
          <w:shd w:val="clear" w:color="auto" w:fill="FFFFFF"/>
        </w:rPr>
        <w:t>види</w:t>
      </w:r>
      <w:r>
        <w:rPr>
          <w:rFonts w:ascii="Times New Roman" w:hAnsi="Times New Roman"/>
          <w:bCs/>
          <w:color w:val="000000"/>
          <w:sz w:val="28"/>
          <w:szCs w:val="28"/>
          <w:shd w:val="clear" w:color="auto" w:fill="FFFFFF"/>
        </w:rPr>
        <w:t>.</w:t>
      </w:r>
      <w:r w:rsidR="00535ACF">
        <w:rPr>
          <w:rFonts w:ascii="Times New Roman" w:hAnsi="Times New Roman"/>
          <w:bCs/>
          <w:color w:val="000000"/>
          <w:sz w:val="28"/>
          <w:szCs w:val="28"/>
          <w:shd w:val="clear" w:color="auto" w:fill="FFFFFF"/>
        </w:rPr>
        <w:t xml:space="preserve"> Визначено характеристику та особливості видів збройних конфліктів: міжнародного та неміжнародного характеру. </w:t>
      </w:r>
      <w:r>
        <w:rPr>
          <w:rFonts w:ascii="Times New Roman" w:hAnsi="Times New Roman"/>
          <w:bCs/>
          <w:color w:val="000000"/>
          <w:sz w:val="28"/>
          <w:szCs w:val="28"/>
          <w:shd w:val="clear" w:color="auto" w:fill="FFFFFF"/>
        </w:rPr>
        <w:t xml:space="preserve">Проаналізовано </w:t>
      </w:r>
      <w:r w:rsidR="00535ACF">
        <w:rPr>
          <w:rFonts w:ascii="Times New Roman" w:hAnsi="Times New Roman"/>
          <w:bCs/>
          <w:color w:val="000000"/>
          <w:sz w:val="28"/>
          <w:szCs w:val="28"/>
          <w:shd w:val="clear" w:color="auto" w:fill="FFFFFF"/>
        </w:rPr>
        <w:t>та пояснено різницю між учасниками та сторонами збройних конфліктів</w:t>
      </w:r>
      <w:r>
        <w:rPr>
          <w:rFonts w:ascii="Times New Roman" w:hAnsi="Times New Roman"/>
          <w:bCs/>
          <w:color w:val="000000"/>
          <w:sz w:val="28"/>
          <w:szCs w:val="28"/>
          <w:shd w:val="clear" w:color="auto" w:fill="FFFFFF"/>
        </w:rPr>
        <w:t>. Охарактеризовано</w:t>
      </w:r>
      <w:r w:rsidR="00535ACF">
        <w:rPr>
          <w:rFonts w:ascii="Times New Roman" w:hAnsi="Times New Roman"/>
          <w:bCs/>
          <w:color w:val="000000"/>
          <w:sz w:val="28"/>
          <w:szCs w:val="28"/>
          <w:shd w:val="clear" w:color="auto" w:fill="FFFFFF"/>
        </w:rPr>
        <w:t xml:space="preserve"> засоби ведення воєнних дій, а також розглянуто їх методи.</w:t>
      </w:r>
    </w:p>
    <w:p w:rsidR="006C0937" w:rsidRDefault="006C0937" w:rsidP="006C0937">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 </w:t>
      </w:r>
    </w:p>
    <w:p w:rsidR="006C0937" w:rsidRDefault="006C0937" w:rsidP="006C0937">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      </w:t>
      </w:r>
    </w:p>
    <w:p w:rsidR="006C0937" w:rsidRDefault="006C0937" w:rsidP="006C0937">
      <w:pPr>
        <w:spacing w:after="0" w:line="240" w:lineRule="auto"/>
        <w:ind w:firstLine="709"/>
        <w:jc w:val="both"/>
        <w:rPr>
          <w:rFonts w:ascii="Times New Roman" w:eastAsia="Times New Roman" w:hAnsi="Times New Roman"/>
          <w:bCs/>
          <w:color w:val="000000"/>
          <w:sz w:val="28"/>
          <w:szCs w:val="28"/>
          <w:lang w:val="ru-RU"/>
        </w:rPr>
      </w:pPr>
      <w:r>
        <w:rPr>
          <w:rFonts w:ascii="Times New Roman" w:hAnsi="Times New Roman"/>
          <w:bCs/>
          <w:color w:val="000000"/>
          <w:sz w:val="28"/>
          <w:szCs w:val="28"/>
          <w:shd w:val="clear" w:color="auto" w:fill="FFFFFF"/>
        </w:rPr>
        <w:t xml:space="preserve">Ключові слова: </w:t>
      </w:r>
      <w:r w:rsidR="00BC4622">
        <w:rPr>
          <w:rFonts w:ascii="Times New Roman" w:hAnsi="Times New Roman"/>
          <w:bCs/>
          <w:color w:val="000000"/>
          <w:sz w:val="28"/>
          <w:szCs w:val="28"/>
          <w:shd w:val="clear" w:color="auto" w:fill="FFFFFF"/>
        </w:rPr>
        <w:t>збройний конфлікт</w:t>
      </w:r>
      <w:r>
        <w:rPr>
          <w:rFonts w:ascii="Times New Roman" w:hAnsi="Times New Roman"/>
          <w:bCs/>
          <w:color w:val="000000"/>
          <w:sz w:val="28"/>
          <w:szCs w:val="28"/>
          <w:shd w:val="clear" w:color="auto" w:fill="FFFFFF"/>
        </w:rPr>
        <w:t>,</w:t>
      </w:r>
      <w:r w:rsidR="00BC4622">
        <w:rPr>
          <w:rFonts w:ascii="Times New Roman" w:hAnsi="Times New Roman"/>
          <w:bCs/>
          <w:color w:val="000000"/>
          <w:sz w:val="28"/>
          <w:szCs w:val="28"/>
          <w:shd w:val="clear" w:color="auto" w:fill="FFFFFF"/>
        </w:rPr>
        <w:t xml:space="preserve"> міжнародний збройний конфлікт, збройний конфлікт неміжнародного характеру, засоби, методи ведення воєнних дій.</w:t>
      </w:r>
    </w:p>
    <w:p w:rsidR="006C0937" w:rsidRDefault="006C0937" w:rsidP="006C0937">
      <w:pPr>
        <w:spacing w:after="0" w:line="240" w:lineRule="auto"/>
        <w:ind w:firstLine="709"/>
        <w:jc w:val="both"/>
        <w:rPr>
          <w:rFonts w:ascii="Times New Roman" w:eastAsia="Times New Roman" w:hAnsi="Times New Roman"/>
          <w:color w:val="000000"/>
          <w:sz w:val="28"/>
          <w:szCs w:val="28"/>
        </w:rPr>
      </w:pPr>
    </w:p>
    <w:p w:rsidR="006C0937" w:rsidRDefault="006C0937" w:rsidP="006C0937">
      <w:pPr>
        <w:spacing w:after="0" w:line="240" w:lineRule="auto"/>
        <w:ind w:firstLine="709"/>
        <w:jc w:val="center"/>
        <w:rPr>
          <w:rFonts w:ascii="Times New Roman" w:hAnsi="Times New Roman"/>
          <w:b/>
          <w:color w:val="000000"/>
          <w:sz w:val="28"/>
          <w:szCs w:val="28"/>
        </w:rPr>
      </w:pPr>
    </w:p>
    <w:p w:rsidR="006C0937" w:rsidRDefault="006C0937" w:rsidP="006C0937">
      <w:pPr>
        <w:spacing w:after="0" w:line="240" w:lineRule="auto"/>
        <w:ind w:firstLine="709"/>
        <w:jc w:val="center"/>
        <w:rPr>
          <w:rFonts w:ascii="Times New Roman" w:hAnsi="Times New Roman"/>
          <w:b/>
          <w:color w:val="000000"/>
          <w:sz w:val="28"/>
          <w:szCs w:val="28"/>
        </w:rPr>
      </w:pPr>
      <w:r>
        <w:rPr>
          <w:rFonts w:ascii="Times New Roman" w:hAnsi="Times New Roman"/>
          <w:b/>
          <w:color w:val="000000"/>
          <w:sz w:val="28"/>
          <w:szCs w:val="28"/>
        </w:rPr>
        <w:t>SUMMARY</w:t>
      </w:r>
    </w:p>
    <w:p w:rsidR="006C0937" w:rsidRDefault="006C0937" w:rsidP="006C0937">
      <w:pPr>
        <w:spacing w:after="0" w:line="240" w:lineRule="auto"/>
        <w:ind w:firstLine="709"/>
        <w:jc w:val="center"/>
        <w:rPr>
          <w:rFonts w:ascii="Times New Roman" w:eastAsia="Times New Roman" w:hAnsi="Times New Roman"/>
          <w:b/>
          <w:color w:val="000000"/>
          <w:sz w:val="28"/>
          <w:szCs w:val="28"/>
        </w:rPr>
      </w:pPr>
    </w:p>
    <w:p w:rsidR="006C0937" w:rsidRDefault="006C0937" w:rsidP="006C0937">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Sas B.M.</w:t>
      </w:r>
      <w:r w:rsidR="00EC4CE9" w:rsidRPr="00EC4CE9">
        <w:t xml:space="preserve"> </w:t>
      </w:r>
      <w:r w:rsidR="00EC4CE9" w:rsidRPr="00EC4CE9">
        <w:rPr>
          <w:rFonts w:ascii="Times New Roman" w:eastAsia="Times New Roman" w:hAnsi="Times New Roman"/>
          <w:bCs/>
          <w:color w:val="000000"/>
          <w:sz w:val="28"/>
          <w:szCs w:val="28"/>
        </w:rPr>
        <w:t>International humanitarian law in the conduct of hostilities</w:t>
      </w:r>
      <w:r>
        <w:rPr>
          <w:rFonts w:ascii="Times New Roman" w:eastAsia="Times New Roman" w:hAnsi="Times New Roman"/>
          <w:color w:val="000000"/>
          <w:sz w:val="28"/>
          <w:szCs w:val="28"/>
        </w:rPr>
        <w:t xml:space="preserve">. Term Paper. Department of Constitutional, International and Criminal Law, Faculty of Law, Vasyl Stus Donetsk National University of the Ministry of Education and Science of Ukraine, Vinnytsia, 2021. - </w:t>
      </w:r>
      <w:r w:rsidR="00EC4CE9">
        <w:rPr>
          <w:rFonts w:ascii="Times New Roman" w:eastAsia="Times New Roman" w:hAnsi="Times New Roman"/>
          <w:color w:val="000000"/>
          <w:sz w:val="28"/>
          <w:szCs w:val="28"/>
        </w:rPr>
        <w:t>44</w:t>
      </w:r>
      <w:r>
        <w:rPr>
          <w:rFonts w:ascii="Times New Roman" w:eastAsia="Times New Roman" w:hAnsi="Times New Roman"/>
          <w:color w:val="000000"/>
          <w:sz w:val="28"/>
          <w:szCs w:val="28"/>
        </w:rPr>
        <w:t xml:space="preserve"> p.</w:t>
      </w:r>
    </w:p>
    <w:p w:rsidR="00BC4622" w:rsidRPr="00BC4622" w:rsidRDefault="00BC4622" w:rsidP="00BC4622">
      <w:pPr>
        <w:spacing w:after="0" w:line="240" w:lineRule="auto"/>
        <w:ind w:firstLine="709"/>
        <w:jc w:val="both"/>
        <w:rPr>
          <w:rFonts w:ascii="Times New Roman" w:eastAsia="Times New Roman" w:hAnsi="Times New Roman"/>
          <w:color w:val="000000"/>
          <w:sz w:val="28"/>
          <w:szCs w:val="28"/>
        </w:rPr>
      </w:pPr>
      <w:r w:rsidRPr="00BC4622">
        <w:rPr>
          <w:rFonts w:ascii="Times New Roman" w:eastAsia="Times New Roman" w:hAnsi="Times New Roman"/>
          <w:color w:val="000000"/>
          <w:sz w:val="28"/>
          <w:szCs w:val="28"/>
        </w:rPr>
        <w:t>The concept of armed conflicts and its types are specified in the work. The characteristics and features of the types of armed conflicts: international and non-international in nature are determined. The difference between the participants and the parties to the armed conflicts is analyzed and explained. Means of conducting military actions are described, and also their methods are considered.</w:t>
      </w:r>
    </w:p>
    <w:p w:rsidR="00BC4622" w:rsidRPr="00BC4622" w:rsidRDefault="00BC4622" w:rsidP="00BC4622">
      <w:pPr>
        <w:spacing w:after="0" w:line="240" w:lineRule="auto"/>
        <w:ind w:firstLine="709"/>
        <w:jc w:val="both"/>
        <w:rPr>
          <w:rFonts w:ascii="Times New Roman" w:eastAsia="Times New Roman" w:hAnsi="Times New Roman"/>
          <w:color w:val="000000"/>
          <w:sz w:val="28"/>
          <w:szCs w:val="28"/>
        </w:rPr>
      </w:pPr>
      <w:r w:rsidRPr="00BC4622">
        <w:rPr>
          <w:rFonts w:ascii="Times New Roman" w:eastAsia="Times New Roman" w:hAnsi="Times New Roman"/>
          <w:color w:val="000000"/>
          <w:sz w:val="28"/>
          <w:szCs w:val="28"/>
        </w:rPr>
        <w:t xml:space="preserve"> </w:t>
      </w:r>
    </w:p>
    <w:p w:rsidR="00BC4622" w:rsidRPr="00BC4622" w:rsidRDefault="00BC4622" w:rsidP="00BC4622">
      <w:pPr>
        <w:spacing w:after="0" w:line="240" w:lineRule="auto"/>
        <w:ind w:firstLine="709"/>
        <w:jc w:val="both"/>
        <w:rPr>
          <w:rFonts w:ascii="Times New Roman" w:eastAsia="Times New Roman" w:hAnsi="Times New Roman"/>
          <w:color w:val="000000"/>
          <w:sz w:val="28"/>
          <w:szCs w:val="28"/>
        </w:rPr>
      </w:pPr>
      <w:r w:rsidRPr="00BC4622">
        <w:rPr>
          <w:rFonts w:ascii="Times New Roman" w:eastAsia="Times New Roman" w:hAnsi="Times New Roman"/>
          <w:color w:val="000000"/>
          <w:sz w:val="28"/>
          <w:szCs w:val="28"/>
        </w:rPr>
        <w:t xml:space="preserve">      </w:t>
      </w:r>
    </w:p>
    <w:p w:rsidR="006C0937" w:rsidRDefault="00BC4622" w:rsidP="00BC4622">
      <w:pPr>
        <w:spacing w:after="0" w:line="240" w:lineRule="auto"/>
        <w:ind w:firstLine="709"/>
        <w:jc w:val="both"/>
        <w:rPr>
          <w:rFonts w:ascii="Times New Roman" w:eastAsia="Times New Roman" w:hAnsi="Times New Roman"/>
          <w:color w:val="000000"/>
          <w:sz w:val="28"/>
          <w:szCs w:val="28"/>
        </w:rPr>
      </w:pPr>
      <w:r w:rsidRPr="00BC4622">
        <w:rPr>
          <w:rFonts w:ascii="Times New Roman" w:eastAsia="Times New Roman" w:hAnsi="Times New Roman"/>
          <w:color w:val="000000"/>
          <w:sz w:val="28"/>
          <w:szCs w:val="28"/>
        </w:rPr>
        <w:t>Key words: armed conflict, international armed conflict, non-international armed conflict, means, methods of conducting military operations.</w:t>
      </w:r>
    </w:p>
    <w:p w:rsidR="006C0937" w:rsidRDefault="006C0937" w:rsidP="00BC4622">
      <w:pPr>
        <w:spacing w:after="0" w:line="240" w:lineRule="auto"/>
        <w:ind w:firstLine="709"/>
        <w:jc w:val="right"/>
        <w:rPr>
          <w:rFonts w:ascii="Times New Roman" w:eastAsia="Times New Roman" w:hAnsi="Times New Roman"/>
          <w:color w:val="000000"/>
          <w:sz w:val="28"/>
          <w:szCs w:val="28"/>
        </w:rPr>
      </w:pPr>
    </w:p>
    <w:p w:rsidR="006C0937" w:rsidRDefault="006C0937" w:rsidP="006C0937">
      <w:pPr>
        <w:spacing w:after="0" w:line="360" w:lineRule="auto"/>
        <w:jc w:val="right"/>
        <w:rPr>
          <w:rFonts w:ascii="Times New Roman" w:eastAsia="Times New Roman" w:hAnsi="Times New Roman"/>
          <w:color w:val="000000"/>
          <w:sz w:val="28"/>
          <w:szCs w:val="28"/>
        </w:rPr>
      </w:pPr>
    </w:p>
    <w:p w:rsidR="006C0937" w:rsidRDefault="006C0937" w:rsidP="006C0937">
      <w:pPr>
        <w:spacing w:after="0" w:line="360" w:lineRule="auto"/>
        <w:jc w:val="right"/>
        <w:rPr>
          <w:rFonts w:ascii="Times New Roman" w:eastAsia="Times New Roman" w:hAnsi="Times New Roman"/>
          <w:color w:val="000000"/>
          <w:sz w:val="28"/>
          <w:szCs w:val="28"/>
        </w:rPr>
      </w:pPr>
    </w:p>
    <w:p w:rsidR="006C0937" w:rsidRDefault="006C0937" w:rsidP="006C0937">
      <w:pPr>
        <w:spacing w:after="0" w:line="360" w:lineRule="auto"/>
        <w:jc w:val="right"/>
        <w:rPr>
          <w:rFonts w:ascii="Times New Roman" w:eastAsia="Times New Roman" w:hAnsi="Times New Roman"/>
          <w:color w:val="000000"/>
          <w:sz w:val="28"/>
          <w:szCs w:val="28"/>
        </w:rPr>
      </w:pPr>
    </w:p>
    <w:p w:rsidR="006C0937" w:rsidRDefault="006C0937" w:rsidP="004722FF">
      <w:pPr>
        <w:spacing w:after="0" w:line="360" w:lineRule="auto"/>
        <w:ind w:firstLine="709"/>
        <w:jc w:val="center"/>
        <w:rPr>
          <w:rFonts w:ascii="Times New Roman" w:eastAsia="Times New Roman" w:hAnsi="Times New Roman"/>
          <w:b/>
          <w:bCs/>
          <w:color w:val="231F20"/>
          <w:sz w:val="28"/>
          <w:szCs w:val="28"/>
          <w:lang w:eastAsia="uk-UA"/>
        </w:rPr>
      </w:pPr>
    </w:p>
    <w:p w:rsidR="006C0937" w:rsidRDefault="006C0937" w:rsidP="004722FF">
      <w:pPr>
        <w:spacing w:after="0" w:line="360" w:lineRule="auto"/>
        <w:ind w:firstLine="709"/>
        <w:jc w:val="center"/>
        <w:rPr>
          <w:rFonts w:ascii="Times New Roman" w:eastAsia="Times New Roman" w:hAnsi="Times New Roman"/>
          <w:b/>
          <w:bCs/>
          <w:color w:val="231F20"/>
          <w:sz w:val="28"/>
          <w:szCs w:val="28"/>
          <w:lang w:eastAsia="uk-UA"/>
        </w:rPr>
      </w:pPr>
    </w:p>
    <w:p w:rsidR="006C0937" w:rsidRDefault="006C0937" w:rsidP="00BC4622">
      <w:pPr>
        <w:spacing w:after="0" w:line="360" w:lineRule="auto"/>
        <w:rPr>
          <w:rFonts w:ascii="Times New Roman" w:eastAsia="Times New Roman" w:hAnsi="Times New Roman"/>
          <w:b/>
          <w:bCs/>
          <w:color w:val="231F20"/>
          <w:sz w:val="28"/>
          <w:szCs w:val="28"/>
          <w:lang w:eastAsia="uk-UA"/>
        </w:rPr>
      </w:pPr>
    </w:p>
    <w:p w:rsidR="00BC4622" w:rsidRDefault="00BC4622" w:rsidP="00BC4622">
      <w:pPr>
        <w:spacing w:after="0" w:line="360" w:lineRule="auto"/>
        <w:rPr>
          <w:rFonts w:ascii="Times New Roman" w:eastAsia="Times New Roman" w:hAnsi="Times New Roman"/>
          <w:b/>
          <w:bCs/>
          <w:color w:val="231F20"/>
          <w:sz w:val="28"/>
          <w:szCs w:val="28"/>
          <w:lang w:eastAsia="uk-UA"/>
        </w:rPr>
      </w:pPr>
    </w:p>
    <w:p w:rsidR="006C0937" w:rsidRDefault="006C0937" w:rsidP="004722FF">
      <w:pPr>
        <w:spacing w:after="0" w:line="360" w:lineRule="auto"/>
        <w:ind w:firstLine="709"/>
        <w:jc w:val="center"/>
        <w:rPr>
          <w:rFonts w:ascii="Times New Roman" w:eastAsia="Times New Roman" w:hAnsi="Times New Roman"/>
          <w:b/>
          <w:bCs/>
          <w:color w:val="231F20"/>
          <w:sz w:val="28"/>
          <w:szCs w:val="28"/>
          <w:lang w:eastAsia="uk-UA"/>
        </w:rPr>
      </w:pPr>
    </w:p>
    <w:p w:rsidR="006C0937" w:rsidRDefault="006C0937" w:rsidP="004722FF">
      <w:pPr>
        <w:spacing w:after="0" w:line="360" w:lineRule="auto"/>
        <w:ind w:firstLine="709"/>
        <w:jc w:val="center"/>
        <w:rPr>
          <w:rFonts w:ascii="Times New Roman" w:eastAsia="Times New Roman" w:hAnsi="Times New Roman"/>
          <w:b/>
          <w:bCs/>
          <w:color w:val="231F20"/>
          <w:sz w:val="28"/>
          <w:szCs w:val="28"/>
          <w:lang w:eastAsia="uk-UA"/>
        </w:rPr>
      </w:pPr>
    </w:p>
    <w:p w:rsidR="00E13C02" w:rsidRDefault="00E13C02" w:rsidP="004722FF">
      <w:pPr>
        <w:spacing w:after="0" w:line="360" w:lineRule="auto"/>
        <w:ind w:firstLine="709"/>
        <w:jc w:val="center"/>
        <w:rPr>
          <w:rFonts w:ascii="Times New Roman" w:eastAsia="Times New Roman" w:hAnsi="Times New Roman"/>
          <w:b/>
          <w:bCs/>
          <w:color w:val="231F20"/>
          <w:sz w:val="28"/>
          <w:szCs w:val="28"/>
          <w:lang w:eastAsia="uk-UA"/>
        </w:rPr>
      </w:pPr>
      <w:r>
        <w:rPr>
          <w:rFonts w:ascii="Times New Roman" w:eastAsia="Times New Roman" w:hAnsi="Times New Roman"/>
          <w:b/>
          <w:bCs/>
          <w:color w:val="231F20"/>
          <w:sz w:val="28"/>
          <w:szCs w:val="28"/>
          <w:lang w:eastAsia="uk-UA"/>
        </w:rPr>
        <w:t>ЗМІСТ</w:t>
      </w: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r>
        <w:rPr>
          <w:rFonts w:ascii="Times New Roman" w:eastAsia="Times New Roman" w:hAnsi="Times New Roman"/>
          <w:color w:val="231F20"/>
          <w:sz w:val="28"/>
          <w:szCs w:val="28"/>
          <w:lang w:eastAsia="uk-UA"/>
        </w:rPr>
        <w:t>ВСТУП……………………………………………………………………</w:t>
      </w:r>
      <w:r w:rsidR="00BC4622">
        <w:rPr>
          <w:rFonts w:ascii="Times New Roman" w:eastAsia="Times New Roman" w:hAnsi="Times New Roman"/>
          <w:color w:val="231F20"/>
          <w:sz w:val="28"/>
          <w:szCs w:val="28"/>
          <w:lang w:eastAsia="uk-UA"/>
        </w:rPr>
        <w:t>.5-7</w:t>
      </w:r>
    </w:p>
    <w:p w:rsidR="00E13C02" w:rsidRPr="00537656" w:rsidRDefault="00E13C02" w:rsidP="00E13C02">
      <w:pPr>
        <w:spacing w:after="0" w:line="360" w:lineRule="auto"/>
        <w:ind w:firstLine="709"/>
        <w:jc w:val="both"/>
        <w:rPr>
          <w:rFonts w:ascii="Times New Roman" w:hAnsi="Times New Roman"/>
          <w:sz w:val="28"/>
          <w:szCs w:val="28"/>
          <w:lang w:val="ru-RU"/>
        </w:rPr>
      </w:pPr>
      <w:r w:rsidRPr="00E13C02">
        <w:rPr>
          <w:rFonts w:ascii="Times New Roman" w:eastAsia="Times New Roman" w:hAnsi="Times New Roman"/>
          <w:color w:val="231F20"/>
          <w:sz w:val="28"/>
          <w:szCs w:val="28"/>
          <w:lang w:eastAsia="uk-UA"/>
        </w:rPr>
        <w:t xml:space="preserve">РОЗДІЛ 1 </w:t>
      </w:r>
      <w:r w:rsidRPr="00E13C02">
        <w:rPr>
          <w:rFonts w:ascii="Times New Roman" w:hAnsi="Times New Roman"/>
          <w:sz w:val="28"/>
          <w:szCs w:val="28"/>
        </w:rPr>
        <w:t>Правове регулювання відносин під час збройних конфліктів</w:t>
      </w:r>
      <w:r w:rsidR="00BC4622">
        <w:rPr>
          <w:rFonts w:ascii="Times New Roman" w:hAnsi="Times New Roman"/>
          <w:sz w:val="28"/>
          <w:szCs w:val="28"/>
        </w:rPr>
        <w:t>………………………………………………………………………..8-1</w:t>
      </w:r>
      <w:r w:rsidR="00537656">
        <w:rPr>
          <w:rFonts w:ascii="Times New Roman" w:hAnsi="Times New Roman"/>
          <w:sz w:val="28"/>
          <w:szCs w:val="28"/>
          <w:lang w:val="ru-RU"/>
        </w:rPr>
        <w:t>7</w:t>
      </w:r>
    </w:p>
    <w:p w:rsidR="00E13C02" w:rsidRPr="00E13C02" w:rsidRDefault="00E13C02" w:rsidP="00E13C02">
      <w:pPr>
        <w:pStyle w:val="a4"/>
        <w:shd w:val="clear" w:color="auto" w:fill="FFFFFF"/>
        <w:spacing w:before="0" w:beforeAutospacing="0" w:after="0" w:afterAutospacing="0" w:line="360" w:lineRule="auto"/>
        <w:ind w:firstLine="709"/>
        <w:jc w:val="both"/>
        <w:rPr>
          <w:color w:val="201F1E"/>
          <w:sz w:val="28"/>
          <w:szCs w:val="28"/>
          <w:lang w:val="uk-UA" w:eastAsia="uk-UA"/>
        </w:rPr>
      </w:pPr>
      <w:r w:rsidRPr="00E13C02">
        <w:rPr>
          <w:color w:val="231F20"/>
          <w:sz w:val="28"/>
          <w:szCs w:val="28"/>
          <w:lang w:eastAsia="uk-UA"/>
        </w:rPr>
        <w:t xml:space="preserve">РОЗДІЛ 2 </w:t>
      </w:r>
      <w:proofErr w:type="spellStart"/>
      <w:r w:rsidRPr="00E13C02">
        <w:rPr>
          <w:color w:val="201F1E"/>
          <w:sz w:val="28"/>
          <w:szCs w:val="28"/>
        </w:rPr>
        <w:t>Поняття</w:t>
      </w:r>
      <w:proofErr w:type="spellEnd"/>
      <w:r w:rsidRPr="00E13C02">
        <w:rPr>
          <w:color w:val="201F1E"/>
          <w:sz w:val="28"/>
          <w:szCs w:val="28"/>
        </w:rPr>
        <w:t xml:space="preserve"> та </w:t>
      </w:r>
      <w:proofErr w:type="spellStart"/>
      <w:r w:rsidRPr="00E13C02">
        <w:rPr>
          <w:color w:val="201F1E"/>
          <w:sz w:val="28"/>
          <w:szCs w:val="28"/>
        </w:rPr>
        <w:t>види</w:t>
      </w:r>
      <w:proofErr w:type="spellEnd"/>
      <w:r w:rsidRPr="00E13C02">
        <w:rPr>
          <w:color w:val="201F1E"/>
          <w:sz w:val="28"/>
          <w:szCs w:val="28"/>
        </w:rPr>
        <w:t xml:space="preserve"> </w:t>
      </w:r>
      <w:proofErr w:type="spellStart"/>
      <w:r w:rsidRPr="00E13C02">
        <w:rPr>
          <w:color w:val="201F1E"/>
          <w:sz w:val="28"/>
          <w:szCs w:val="28"/>
        </w:rPr>
        <w:t>збройних</w:t>
      </w:r>
      <w:proofErr w:type="spellEnd"/>
      <w:r w:rsidRPr="00E13C02">
        <w:rPr>
          <w:color w:val="201F1E"/>
          <w:sz w:val="28"/>
          <w:szCs w:val="28"/>
        </w:rPr>
        <w:t xml:space="preserve"> </w:t>
      </w:r>
      <w:proofErr w:type="spellStart"/>
      <w:r w:rsidRPr="00E13C02">
        <w:rPr>
          <w:color w:val="201F1E"/>
          <w:sz w:val="28"/>
          <w:szCs w:val="28"/>
        </w:rPr>
        <w:t>конфліктів</w:t>
      </w:r>
      <w:proofErr w:type="spellEnd"/>
      <w:r>
        <w:rPr>
          <w:color w:val="201F1E"/>
          <w:sz w:val="28"/>
          <w:szCs w:val="28"/>
          <w:lang w:val="uk-UA"/>
        </w:rPr>
        <w:t>………………………</w:t>
      </w:r>
      <w:r w:rsidR="001B6C90">
        <w:rPr>
          <w:color w:val="201F1E"/>
          <w:sz w:val="28"/>
          <w:szCs w:val="28"/>
          <w:lang w:val="uk-UA"/>
        </w:rPr>
        <w:t>18</w:t>
      </w:r>
    </w:p>
    <w:p w:rsidR="00E13C02" w:rsidRPr="00E13C02" w:rsidRDefault="00E13C02" w:rsidP="00E13C02">
      <w:pPr>
        <w:pStyle w:val="a4"/>
        <w:shd w:val="clear" w:color="auto" w:fill="FFFFFF"/>
        <w:spacing w:before="0" w:beforeAutospacing="0" w:after="0" w:afterAutospacing="0" w:line="360" w:lineRule="auto"/>
        <w:ind w:firstLine="709"/>
        <w:jc w:val="both"/>
        <w:rPr>
          <w:color w:val="201F1E"/>
          <w:sz w:val="28"/>
          <w:szCs w:val="28"/>
          <w:lang w:val="uk-UA"/>
        </w:rPr>
      </w:pPr>
      <w:r w:rsidRPr="00E13C02">
        <w:rPr>
          <w:color w:val="201F1E"/>
          <w:sz w:val="28"/>
          <w:szCs w:val="28"/>
        </w:rPr>
        <w:t xml:space="preserve">2.1 </w:t>
      </w:r>
      <w:proofErr w:type="spellStart"/>
      <w:r w:rsidRPr="00E13C02">
        <w:rPr>
          <w:color w:val="201F1E"/>
          <w:sz w:val="28"/>
          <w:szCs w:val="28"/>
        </w:rPr>
        <w:t>Міжнародний</w:t>
      </w:r>
      <w:proofErr w:type="spellEnd"/>
      <w:r w:rsidRPr="00E13C02">
        <w:rPr>
          <w:color w:val="201F1E"/>
          <w:sz w:val="28"/>
          <w:szCs w:val="28"/>
        </w:rPr>
        <w:t xml:space="preserve"> </w:t>
      </w:r>
      <w:proofErr w:type="spellStart"/>
      <w:r w:rsidRPr="00E13C02">
        <w:rPr>
          <w:color w:val="201F1E"/>
          <w:sz w:val="28"/>
          <w:szCs w:val="28"/>
        </w:rPr>
        <w:t>збройний</w:t>
      </w:r>
      <w:proofErr w:type="spellEnd"/>
      <w:r w:rsidRPr="00E13C02">
        <w:rPr>
          <w:color w:val="201F1E"/>
          <w:sz w:val="28"/>
          <w:szCs w:val="28"/>
        </w:rPr>
        <w:t xml:space="preserve"> </w:t>
      </w:r>
      <w:proofErr w:type="spellStart"/>
      <w:r w:rsidRPr="00E13C02">
        <w:rPr>
          <w:color w:val="201F1E"/>
          <w:sz w:val="28"/>
          <w:szCs w:val="28"/>
        </w:rPr>
        <w:t>конфлікт</w:t>
      </w:r>
      <w:proofErr w:type="spellEnd"/>
      <w:r>
        <w:rPr>
          <w:color w:val="201F1E"/>
          <w:sz w:val="28"/>
          <w:szCs w:val="28"/>
        </w:rPr>
        <w:t>…</w:t>
      </w:r>
      <w:r>
        <w:rPr>
          <w:color w:val="201F1E"/>
          <w:sz w:val="28"/>
          <w:szCs w:val="28"/>
          <w:lang w:val="uk-UA"/>
        </w:rPr>
        <w:t>………………………………</w:t>
      </w:r>
      <w:r w:rsidR="00BC4622">
        <w:rPr>
          <w:color w:val="201F1E"/>
          <w:sz w:val="28"/>
          <w:szCs w:val="28"/>
          <w:lang w:val="uk-UA"/>
        </w:rPr>
        <w:t>...</w:t>
      </w:r>
      <w:r w:rsidR="00AF6E82">
        <w:rPr>
          <w:color w:val="201F1E"/>
          <w:sz w:val="28"/>
          <w:szCs w:val="28"/>
          <w:lang w:val="uk-UA"/>
        </w:rPr>
        <w:t>18</w:t>
      </w:r>
      <w:r w:rsidR="00BC4622">
        <w:rPr>
          <w:color w:val="201F1E"/>
          <w:sz w:val="28"/>
          <w:szCs w:val="28"/>
          <w:lang w:val="uk-UA"/>
        </w:rPr>
        <w:t>-2</w:t>
      </w:r>
      <w:r w:rsidR="00AF6E82">
        <w:rPr>
          <w:color w:val="201F1E"/>
          <w:sz w:val="28"/>
          <w:szCs w:val="28"/>
          <w:lang w:val="uk-UA"/>
        </w:rPr>
        <w:t>1</w:t>
      </w:r>
    </w:p>
    <w:p w:rsidR="00E13C02" w:rsidRPr="00E13C02" w:rsidRDefault="00E13C02" w:rsidP="00E13C02">
      <w:pPr>
        <w:pStyle w:val="a4"/>
        <w:shd w:val="clear" w:color="auto" w:fill="FFFFFF"/>
        <w:spacing w:before="0" w:beforeAutospacing="0" w:after="0" w:afterAutospacing="0" w:line="360" w:lineRule="auto"/>
        <w:ind w:firstLine="709"/>
        <w:jc w:val="both"/>
        <w:rPr>
          <w:color w:val="201F1E"/>
          <w:sz w:val="28"/>
          <w:szCs w:val="28"/>
          <w:lang w:val="uk-UA"/>
        </w:rPr>
      </w:pPr>
      <w:r w:rsidRPr="00E13C02">
        <w:rPr>
          <w:color w:val="201F1E"/>
          <w:sz w:val="28"/>
          <w:szCs w:val="28"/>
        </w:rPr>
        <w:t xml:space="preserve">2.2 </w:t>
      </w:r>
      <w:proofErr w:type="spellStart"/>
      <w:r w:rsidRPr="00E13C02">
        <w:rPr>
          <w:color w:val="201F1E"/>
          <w:sz w:val="28"/>
          <w:szCs w:val="28"/>
        </w:rPr>
        <w:t>Збройний</w:t>
      </w:r>
      <w:proofErr w:type="spellEnd"/>
      <w:r w:rsidRPr="00E13C02">
        <w:rPr>
          <w:color w:val="201F1E"/>
          <w:sz w:val="28"/>
          <w:szCs w:val="28"/>
        </w:rPr>
        <w:t xml:space="preserve"> </w:t>
      </w:r>
      <w:proofErr w:type="spellStart"/>
      <w:r w:rsidRPr="00E13C02">
        <w:rPr>
          <w:color w:val="201F1E"/>
          <w:sz w:val="28"/>
          <w:szCs w:val="28"/>
        </w:rPr>
        <w:t>конфлікт</w:t>
      </w:r>
      <w:proofErr w:type="spellEnd"/>
      <w:r w:rsidRPr="00E13C02">
        <w:rPr>
          <w:color w:val="201F1E"/>
          <w:sz w:val="28"/>
          <w:szCs w:val="28"/>
        </w:rPr>
        <w:t xml:space="preserve"> </w:t>
      </w:r>
      <w:proofErr w:type="spellStart"/>
      <w:r w:rsidRPr="00E13C02">
        <w:rPr>
          <w:color w:val="201F1E"/>
          <w:sz w:val="28"/>
          <w:szCs w:val="28"/>
        </w:rPr>
        <w:t>неміжнародного</w:t>
      </w:r>
      <w:proofErr w:type="spellEnd"/>
      <w:r w:rsidRPr="00E13C02">
        <w:rPr>
          <w:color w:val="201F1E"/>
          <w:sz w:val="28"/>
          <w:szCs w:val="28"/>
        </w:rPr>
        <w:t xml:space="preserve"> характеру</w:t>
      </w:r>
      <w:r>
        <w:rPr>
          <w:color w:val="201F1E"/>
          <w:sz w:val="28"/>
          <w:szCs w:val="28"/>
        </w:rPr>
        <w:t>…</w:t>
      </w:r>
      <w:r>
        <w:rPr>
          <w:color w:val="201F1E"/>
          <w:sz w:val="28"/>
          <w:szCs w:val="28"/>
          <w:lang w:val="uk-UA"/>
        </w:rPr>
        <w:t>…………………</w:t>
      </w:r>
      <w:r w:rsidR="00BC4622">
        <w:rPr>
          <w:color w:val="201F1E"/>
          <w:sz w:val="28"/>
          <w:szCs w:val="28"/>
          <w:lang w:val="uk-UA"/>
        </w:rPr>
        <w:t>2</w:t>
      </w:r>
      <w:r w:rsidR="00942529">
        <w:rPr>
          <w:color w:val="201F1E"/>
          <w:sz w:val="28"/>
          <w:szCs w:val="28"/>
          <w:lang w:val="uk-UA"/>
        </w:rPr>
        <w:t>2-</w:t>
      </w:r>
      <w:r w:rsidR="00BC4622">
        <w:rPr>
          <w:color w:val="201F1E"/>
          <w:sz w:val="28"/>
          <w:szCs w:val="28"/>
          <w:lang w:val="uk-UA"/>
        </w:rPr>
        <w:t>2</w:t>
      </w:r>
      <w:r w:rsidR="00942529">
        <w:rPr>
          <w:color w:val="201F1E"/>
          <w:sz w:val="28"/>
          <w:szCs w:val="28"/>
          <w:lang w:val="uk-UA"/>
        </w:rPr>
        <w:t>7</w:t>
      </w:r>
    </w:p>
    <w:p w:rsidR="00E13C02" w:rsidRPr="00E13C02" w:rsidRDefault="00E13C02" w:rsidP="00E13C02">
      <w:pPr>
        <w:pStyle w:val="a4"/>
        <w:shd w:val="clear" w:color="auto" w:fill="FFFFFF"/>
        <w:spacing w:before="0" w:beforeAutospacing="0" w:after="0" w:afterAutospacing="0" w:line="360" w:lineRule="auto"/>
        <w:ind w:firstLine="709"/>
        <w:jc w:val="both"/>
        <w:rPr>
          <w:color w:val="000000" w:themeColor="text1"/>
          <w:sz w:val="28"/>
          <w:szCs w:val="28"/>
          <w:lang w:val="uk-UA" w:eastAsia="uk-UA"/>
        </w:rPr>
      </w:pPr>
      <w:r w:rsidRPr="00E13C02">
        <w:rPr>
          <w:color w:val="231F20"/>
          <w:sz w:val="28"/>
          <w:szCs w:val="28"/>
          <w:lang w:eastAsia="uk-UA"/>
        </w:rPr>
        <w:t xml:space="preserve">РОЗДІЛ 3 </w:t>
      </w:r>
      <w:proofErr w:type="spellStart"/>
      <w:r w:rsidRPr="00E13C02">
        <w:rPr>
          <w:color w:val="000000" w:themeColor="text1"/>
          <w:sz w:val="28"/>
          <w:szCs w:val="28"/>
        </w:rPr>
        <w:t>УЧАСНИКИ</w:t>
      </w:r>
      <w:proofErr w:type="spellEnd"/>
      <w:r w:rsidRPr="00E13C02">
        <w:rPr>
          <w:color w:val="000000" w:themeColor="text1"/>
          <w:sz w:val="28"/>
          <w:szCs w:val="28"/>
        </w:rPr>
        <w:t xml:space="preserve"> </w:t>
      </w:r>
      <w:proofErr w:type="spellStart"/>
      <w:r w:rsidRPr="00E13C02">
        <w:rPr>
          <w:color w:val="000000" w:themeColor="text1"/>
          <w:sz w:val="28"/>
          <w:szCs w:val="28"/>
        </w:rPr>
        <w:t>ЗБРОЙНИХ</w:t>
      </w:r>
      <w:proofErr w:type="spellEnd"/>
      <w:r w:rsidRPr="00E13C02">
        <w:rPr>
          <w:color w:val="000000" w:themeColor="text1"/>
          <w:sz w:val="28"/>
          <w:szCs w:val="28"/>
        </w:rPr>
        <w:t xml:space="preserve"> </w:t>
      </w:r>
      <w:proofErr w:type="spellStart"/>
      <w:r w:rsidRPr="00E13C02">
        <w:rPr>
          <w:color w:val="000000" w:themeColor="text1"/>
          <w:sz w:val="28"/>
          <w:szCs w:val="28"/>
        </w:rPr>
        <w:t>КОНФЛІКТІВ</w:t>
      </w:r>
      <w:proofErr w:type="spellEnd"/>
      <w:r w:rsidRPr="00E13C02">
        <w:rPr>
          <w:color w:val="000000" w:themeColor="text1"/>
          <w:sz w:val="28"/>
          <w:szCs w:val="28"/>
        </w:rPr>
        <w:t xml:space="preserve"> ТА ЗАСОБИ І МЕТОДИ</w:t>
      </w:r>
      <w:r w:rsidRPr="00E13C02">
        <w:rPr>
          <w:color w:val="000000" w:themeColor="text1"/>
          <w:sz w:val="28"/>
          <w:szCs w:val="28"/>
          <w:lang w:val="uk-UA"/>
        </w:rPr>
        <w:t xml:space="preserve"> </w:t>
      </w:r>
      <w:proofErr w:type="spellStart"/>
      <w:r w:rsidRPr="00E13C02">
        <w:rPr>
          <w:color w:val="000000" w:themeColor="text1"/>
          <w:sz w:val="28"/>
          <w:szCs w:val="28"/>
        </w:rPr>
        <w:t>ВЕДЕННЯ</w:t>
      </w:r>
      <w:proofErr w:type="spellEnd"/>
      <w:r w:rsidRPr="00E13C02">
        <w:rPr>
          <w:color w:val="000000" w:themeColor="text1"/>
          <w:sz w:val="28"/>
          <w:szCs w:val="28"/>
        </w:rPr>
        <w:t xml:space="preserve"> </w:t>
      </w:r>
      <w:proofErr w:type="spellStart"/>
      <w:r w:rsidRPr="00E13C02">
        <w:rPr>
          <w:color w:val="000000" w:themeColor="text1"/>
          <w:sz w:val="28"/>
          <w:szCs w:val="28"/>
        </w:rPr>
        <w:t>ВОЄННИХ</w:t>
      </w:r>
      <w:proofErr w:type="spellEnd"/>
      <w:r w:rsidRPr="00E13C02">
        <w:rPr>
          <w:color w:val="000000" w:themeColor="text1"/>
          <w:sz w:val="28"/>
          <w:szCs w:val="28"/>
        </w:rPr>
        <w:t xml:space="preserve"> ДІЙ</w:t>
      </w:r>
      <w:r>
        <w:rPr>
          <w:color w:val="000000" w:themeColor="text1"/>
          <w:sz w:val="28"/>
          <w:szCs w:val="28"/>
          <w:lang w:val="uk-UA"/>
        </w:rPr>
        <w:t>………………………………………</w:t>
      </w:r>
      <w:r w:rsidR="00BC4622">
        <w:rPr>
          <w:color w:val="000000" w:themeColor="text1"/>
          <w:sz w:val="28"/>
          <w:szCs w:val="28"/>
          <w:lang w:val="uk-UA"/>
        </w:rPr>
        <w:t>...2</w:t>
      </w:r>
      <w:r w:rsidR="00942529">
        <w:rPr>
          <w:color w:val="000000" w:themeColor="text1"/>
          <w:sz w:val="28"/>
          <w:szCs w:val="28"/>
          <w:lang w:val="uk-UA"/>
        </w:rPr>
        <w:t>8</w:t>
      </w:r>
    </w:p>
    <w:p w:rsidR="00E13C02" w:rsidRPr="00E13C02" w:rsidRDefault="00E13C02" w:rsidP="00E13C02">
      <w:pPr>
        <w:pStyle w:val="a4"/>
        <w:shd w:val="clear" w:color="auto" w:fill="FFFFFF"/>
        <w:spacing w:before="0" w:beforeAutospacing="0" w:after="0" w:afterAutospacing="0" w:line="360" w:lineRule="auto"/>
        <w:ind w:firstLine="709"/>
        <w:jc w:val="both"/>
        <w:rPr>
          <w:color w:val="201F1E"/>
          <w:sz w:val="28"/>
          <w:szCs w:val="28"/>
          <w:lang w:val="uk-UA"/>
        </w:rPr>
      </w:pPr>
      <w:r w:rsidRPr="00E13C02">
        <w:rPr>
          <w:color w:val="201F1E"/>
          <w:sz w:val="28"/>
          <w:szCs w:val="28"/>
        </w:rPr>
        <w:t xml:space="preserve">3.1 </w:t>
      </w:r>
      <w:proofErr w:type="spellStart"/>
      <w:r w:rsidRPr="00E13C02">
        <w:rPr>
          <w:color w:val="201F1E"/>
          <w:sz w:val="28"/>
          <w:szCs w:val="28"/>
        </w:rPr>
        <w:t>Учасники</w:t>
      </w:r>
      <w:proofErr w:type="spellEnd"/>
      <w:r w:rsidRPr="00E13C02">
        <w:rPr>
          <w:color w:val="201F1E"/>
          <w:sz w:val="28"/>
          <w:szCs w:val="28"/>
        </w:rPr>
        <w:t xml:space="preserve"> </w:t>
      </w:r>
      <w:proofErr w:type="spellStart"/>
      <w:r w:rsidRPr="00E13C02">
        <w:rPr>
          <w:color w:val="201F1E"/>
          <w:sz w:val="28"/>
          <w:szCs w:val="28"/>
        </w:rPr>
        <w:t>збройних</w:t>
      </w:r>
      <w:proofErr w:type="spellEnd"/>
      <w:r w:rsidRPr="00E13C02">
        <w:rPr>
          <w:color w:val="201F1E"/>
          <w:sz w:val="28"/>
          <w:szCs w:val="28"/>
        </w:rPr>
        <w:t xml:space="preserve"> </w:t>
      </w:r>
      <w:proofErr w:type="spellStart"/>
      <w:r w:rsidRPr="00E13C02">
        <w:rPr>
          <w:color w:val="201F1E"/>
          <w:sz w:val="28"/>
          <w:szCs w:val="28"/>
        </w:rPr>
        <w:t>конфліктів</w:t>
      </w:r>
      <w:proofErr w:type="spellEnd"/>
      <w:r>
        <w:rPr>
          <w:color w:val="201F1E"/>
          <w:sz w:val="28"/>
          <w:szCs w:val="28"/>
        </w:rPr>
        <w:t>…</w:t>
      </w:r>
      <w:r>
        <w:rPr>
          <w:color w:val="201F1E"/>
          <w:sz w:val="28"/>
          <w:szCs w:val="28"/>
          <w:lang w:val="uk-UA"/>
        </w:rPr>
        <w:t>………………………………</w:t>
      </w:r>
      <w:r w:rsidR="00BC4622">
        <w:rPr>
          <w:color w:val="201F1E"/>
          <w:sz w:val="28"/>
          <w:szCs w:val="28"/>
          <w:lang w:val="uk-UA"/>
        </w:rPr>
        <w:t>…...2</w:t>
      </w:r>
      <w:r w:rsidR="00942529">
        <w:rPr>
          <w:color w:val="201F1E"/>
          <w:sz w:val="28"/>
          <w:szCs w:val="28"/>
          <w:lang w:val="uk-UA"/>
        </w:rPr>
        <w:t>8</w:t>
      </w:r>
      <w:r w:rsidR="00BC4622">
        <w:rPr>
          <w:color w:val="201F1E"/>
          <w:sz w:val="28"/>
          <w:szCs w:val="28"/>
          <w:lang w:val="uk-UA"/>
        </w:rPr>
        <w:t>-3</w:t>
      </w:r>
      <w:r w:rsidR="00942529">
        <w:rPr>
          <w:color w:val="201F1E"/>
          <w:sz w:val="28"/>
          <w:szCs w:val="28"/>
          <w:lang w:val="uk-UA"/>
        </w:rPr>
        <w:t>3</w:t>
      </w:r>
    </w:p>
    <w:p w:rsidR="00E13C02" w:rsidRPr="00E13C02" w:rsidRDefault="00E13C02" w:rsidP="00E13C02">
      <w:pPr>
        <w:pStyle w:val="a4"/>
        <w:shd w:val="clear" w:color="auto" w:fill="FFFFFF"/>
        <w:spacing w:before="0" w:beforeAutospacing="0" w:after="0" w:afterAutospacing="0" w:line="360" w:lineRule="auto"/>
        <w:ind w:firstLine="709"/>
        <w:jc w:val="both"/>
        <w:rPr>
          <w:color w:val="201F1E"/>
          <w:sz w:val="28"/>
          <w:szCs w:val="28"/>
          <w:lang w:val="uk-UA"/>
        </w:rPr>
      </w:pPr>
      <w:r w:rsidRPr="00E13C02">
        <w:rPr>
          <w:color w:val="201F1E"/>
          <w:sz w:val="28"/>
          <w:szCs w:val="28"/>
        </w:rPr>
        <w:t xml:space="preserve">3.2 </w:t>
      </w:r>
      <w:proofErr w:type="spellStart"/>
      <w:r w:rsidRPr="00E13C02">
        <w:rPr>
          <w:color w:val="201F1E"/>
          <w:sz w:val="28"/>
          <w:szCs w:val="28"/>
        </w:rPr>
        <w:t>Засоби</w:t>
      </w:r>
      <w:proofErr w:type="spellEnd"/>
      <w:r w:rsidRPr="00E13C02">
        <w:rPr>
          <w:color w:val="201F1E"/>
          <w:sz w:val="28"/>
          <w:szCs w:val="28"/>
        </w:rPr>
        <w:t xml:space="preserve"> та </w:t>
      </w:r>
      <w:proofErr w:type="spellStart"/>
      <w:r w:rsidRPr="00E13C02">
        <w:rPr>
          <w:color w:val="201F1E"/>
          <w:sz w:val="28"/>
          <w:szCs w:val="28"/>
        </w:rPr>
        <w:t>методи</w:t>
      </w:r>
      <w:proofErr w:type="spellEnd"/>
      <w:r w:rsidRPr="00E13C02">
        <w:rPr>
          <w:color w:val="201F1E"/>
          <w:sz w:val="28"/>
          <w:szCs w:val="28"/>
        </w:rPr>
        <w:t xml:space="preserve"> </w:t>
      </w:r>
      <w:proofErr w:type="spellStart"/>
      <w:r w:rsidRPr="00E13C02">
        <w:rPr>
          <w:color w:val="201F1E"/>
          <w:sz w:val="28"/>
          <w:szCs w:val="28"/>
        </w:rPr>
        <w:t>ведення</w:t>
      </w:r>
      <w:proofErr w:type="spellEnd"/>
      <w:r w:rsidRPr="00E13C02">
        <w:rPr>
          <w:color w:val="201F1E"/>
          <w:sz w:val="28"/>
          <w:szCs w:val="28"/>
        </w:rPr>
        <w:t xml:space="preserve"> </w:t>
      </w:r>
      <w:proofErr w:type="spellStart"/>
      <w:r w:rsidRPr="00E13C02">
        <w:rPr>
          <w:color w:val="201F1E"/>
          <w:sz w:val="28"/>
          <w:szCs w:val="28"/>
        </w:rPr>
        <w:t>воєнних</w:t>
      </w:r>
      <w:proofErr w:type="spellEnd"/>
      <w:r w:rsidRPr="00E13C02">
        <w:rPr>
          <w:color w:val="201F1E"/>
          <w:sz w:val="28"/>
          <w:szCs w:val="28"/>
        </w:rPr>
        <w:t xml:space="preserve"> </w:t>
      </w:r>
      <w:proofErr w:type="spellStart"/>
      <w:r w:rsidRPr="00E13C02">
        <w:rPr>
          <w:color w:val="201F1E"/>
          <w:sz w:val="28"/>
          <w:szCs w:val="28"/>
        </w:rPr>
        <w:t>дій</w:t>
      </w:r>
      <w:proofErr w:type="spellEnd"/>
      <w:r>
        <w:rPr>
          <w:color w:val="201F1E"/>
          <w:sz w:val="28"/>
          <w:szCs w:val="28"/>
        </w:rPr>
        <w:t>…</w:t>
      </w:r>
      <w:r>
        <w:rPr>
          <w:color w:val="201F1E"/>
          <w:sz w:val="28"/>
          <w:szCs w:val="28"/>
          <w:lang w:val="uk-UA"/>
        </w:rPr>
        <w:t>……………………………</w:t>
      </w:r>
      <w:r w:rsidR="007A7396">
        <w:rPr>
          <w:color w:val="201F1E"/>
          <w:sz w:val="28"/>
          <w:szCs w:val="28"/>
          <w:lang w:val="uk-UA"/>
        </w:rPr>
        <w:t>3</w:t>
      </w:r>
      <w:r w:rsidR="00EF4999">
        <w:rPr>
          <w:color w:val="201F1E"/>
          <w:sz w:val="28"/>
          <w:szCs w:val="28"/>
          <w:lang w:val="uk-UA"/>
        </w:rPr>
        <w:t>3</w:t>
      </w:r>
      <w:r w:rsidR="007A7396">
        <w:rPr>
          <w:color w:val="201F1E"/>
          <w:sz w:val="28"/>
          <w:szCs w:val="28"/>
          <w:lang w:val="uk-UA"/>
        </w:rPr>
        <w:t>-3</w:t>
      </w:r>
      <w:r w:rsidR="00EF4999">
        <w:rPr>
          <w:color w:val="201F1E"/>
          <w:sz w:val="28"/>
          <w:szCs w:val="28"/>
          <w:lang w:val="uk-UA"/>
        </w:rPr>
        <w:t>7</w:t>
      </w:r>
    </w:p>
    <w:p w:rsidR="00E13C02" w:rsidRPr="00EF4999" w:rsidRDefault="00E13C02" w:rsidP="00E13C02">
      <w:pPr>
        <w:spacing w:after="0" w:line="360" w:lineRule="auto"/>
        <w:ind w:firstLine="709"/>
        <w:jc w:val="both"/>
        <w:rPr>
          <w:rFonts w:ascii="Times New Roman" w:eastAsia="Times New Roman" w:hAnsi="Times New Roman"/>
          <w:color w:val="231F20"/>
          <w:sz w:val="28"/>
          <w:szCs w:val="28"/>
          <w:lang w:val="ru-RU" w:eastAsia="uk-UA"/>
        </w:rPr>
      </w:pPr>
      <w:r>
        <w:rPr>
          <w:rFonts w:ascii="Times New Roman" w:eastAsia="Times New Roman" w:hAnsi="Times New Roman"/>
          <w:color w:val="231F20"/>
          <w:sz w:val="28"/>
          <w:szCs w:val="28"/>
          <w:lang w:eastAsia="uk-UA"/>
        </w:rPr>
        <w:t>ВИСНОВКИ………………………………………………………………</w:t>
      </w:r>
      <w:r w:rsidR="00EF4999">
        <w:rPr>
          <w:rFonts w:ascii="Times New Roman" w:eastAsia="Times New Roman" w:hAnsi="Times New Roman"/>
          <w:color w:val="231F20"/>
          <w:sz w:val="28"/>
          <w:szCs w:val="28"/>
          <w:lang w:val="ru-RU" w:eastAsia="uk-UA"/>
        </w:rPr>
        <w:t>38</w:t>
      </w:r>
      <w:r w:rsidR="007A7396">
        <w:rPr>
          <w:rFonts w:ascii="Times New Roman" w:eastAsia="Times New Roman" w:hAnsi="Times New Roman"/>
          <w:color w:val="231F20"/>
          <w:sz w:val="28"/>
          <w:szCs w:val="28"/>
          <w:lang w:eastAsia="uk-UA"/>
        </w:rPr>
        <w:t>-4</w:t>
      </w:r>
      <w:r w:rsidR="00EF4999">
        <w:rPr>
          <w:rFonts w:ascii="Times New Roman" w:eastAsia="Times New Roman" w:hAnsi="Times New Roman"/>
          <w:color w:val="231F20"/>
          <w:sz w:val="28"/>
          <w:szCs w:val="28"/>
          <w:lang w:val="ru-RU" w:eastAsia="uk-UA"/>
        </w:rPr>
        <w:t>1</w:t>
      </w:r>
    </w:p>
    <w:p w:rsidR="00E13C02" w:rsidRPr="007956DD" w:rsidRDefault="00E13C02" w:rsidP="00E13C02">
      <w:pPr>
        <w:spacing w:after="0" w:line="360" w:lineRule="auto"/>
        <w:ind w:firstLine="709"/>
        <w:jc w:val="both"/>
        <w:rPr>
          <w:rFonts w:ascii="Times New Roman" w:eastAsia="Times New Roman" w:hAnsi="Times New Roman"/>
          <w:color w:val="231F20"/>
          <w:sz w:val="28"/>
          <w:szCs w:val="28"/>
          <w:lang w:val="ru-RU" w:eastAsia="uk-UA"/>
        </w:rPr>
      </w:pPr>
      <w:r>
        <w:rPr>
          <w:rFonts w:ascii="Times New Roman" w:eastAsia="Times New Roman" w:hAnsi="Times New Roman"/>
          <w:color w:val="231F20"/>
          <w:sz w:val="28"/>
          <w:szCs w:val="28"/>
          <w:lang w:eastAsia="uk-UA"/>
        </w:rPr>
        <w:t>СПИСОК ВИКОРИСТАНИХ ДЖЕРЕЛ………………………………</w:t>
      </w:r>
      <w:r w:rsidR="007A7396">
        <w:rPr>
          <w:rFonts w:ascii="Times New Roman" w:eastAsia="Times New Roman" w:hAnsi="Times New Roman"/>
          <w:color w:val="231F20"/>
          <w:sz w:val="28"/>
          <w:szCs w:val="28"/>
          <w:lang w:eastAsia="uk-UA"/>
        </w:rPr>
        <w:t>...4</w:t>
      </w:r>
      <w:r w:rsidR="00EF4999">
        <w:rPr>
          <w:rFonts w:ascii="Times New Roman" w:eastAsia="Times New Roman" w:hAnsi="Times New Roman"/>
          <w:color w:val="231F20"/>
          <w:sz w:val="28"/>
          <w:szCs w:val="28"/>
          <w:lang w:val="ru-RU" w:eastAsia="uk-UA"/>
        </w:rPr>
        <w:t>2-</w:t>
      </w:r>
      <w:r w:rsidR="007956DD">
        <w:rPr>
          <w:rFonts w:ascii="Times New Roman" w:eastAsia="Times New Roman" w:hAnsi="Times New Roman"/>
          <w:color w:val="231F20"/>
          <w:sz w:val="28"/>
          <w:szCs w:val="28"/>
          <w:lang w:val="ru-RU" w:eastAsia="uk-UA"/>
        </w:rPr>
        <w:t>4</w:t>
      </w:r>
      <w:r w:rsidR="00EF4999">
        <w:rPr>
          <w:rFonts w:ascii="Times New Roman" w:eastAsia="Times New Roman" w:hAnsi="Times New Roman"/>
          <w:color w:val="231F20"/>
          <w:sz w:val="28"/>
          <w:szCs w:val="28"/>
          <w:lang w:val="ru-RU" w:eastAsia="uk-UA"/>
        </w:rPr>
        <w:t>5</w:t>
      </w: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6029B5" w:rsidRDefault="006029B5" w:rsidP="00E13C02">
      <w:pPr>
        <w:spacing w:after="0" w:line="360" w:lineRule="auto"/>
        <w:ind w:firstLine="709"/>
        <w:jc w:val="both"/>
        <w:rPr>
          <w:rFonts w:ascii="Times New Roman" w:eastAsia="Times New Roman" w:hAnsi="Times New Roman"/>
          <w:color w:val="231F20"/>
          <w:sz w:val="28"/>
          <w:szCs w:val="28"/>
          <w:lang w:eastAsia="uk-UA"/>
        </w:rPr>
      </w:pPr>
    </w:p>
    <w:p w:rsidR="006029B5" w:rsidRDefault="006029B5" w:rsidP="00E13C02">
      <w:pPr>
        <w:spacing w:after="0" w:line="360" w:lineRule="auto"/>
        <w:ind w:firstLine="709"/>
        <w:jc w:val="both"/>
        <w:rPr>
          <w:rFonts w:ascii="Times New Roman" w:eastAsia="Times New Roman" w:hAnsi="Times New Roman"/>
          <w:color w:val="231F20"/>
          <w:sz w:val="28"/>
          <w:szCs w:val="28"/>
          <w:lang w:eastAsia="uk-UA"/>
        </w:rPr>
      </w:pPr>
    </w:p>
    <w:p w:rsidR="006029B5" w:rsidRDefault="006029B5"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E13C02" w:rsidRDefault="00E13C02" w:rsidP="00FE7A42">
      <w:pPr>
        <w:spacing w:after="0" w:line="360" w:lineRule="auto"/>
        <w:jc w:val="both"/>
        <w:rPr>
          <w:rFonts w:ascii="Times New Roman" w:eastAsia="Times New Roman" w:hAnsi="Times New Roman"/>
          <w:color w:val="231F20"/>
          <w:sz w:val="28"/>
          <w:szCs w:val="28"/>
          <w:lang w:val="ru-RU" w:eastAsia="uk-UA"/>
        </w:rPr>
      </w:pPr>
    </w:p>
    <w:p w:rsidR="00FE7A42" w:rsidRPr="00FE7A42" w:rsidRDefault="00FE7A42" w:rsidP="00FE7A42">
      <w:pPr>
        <w:spacing w:after="0" w:line="360" w:lineRule="auto"/>
        <w:jc w:val="both"/>
        <w:rPr>
          <w:rFonts w:ascii="Times New Roman" w:eastAsia="Times New Roman" w:hAnsi="Times New Roman"/>
          <w:color w:val="231F20"/>
          <w:sz w:val="28"/>
          <w:szCs w:val="28"/>
          <w:lang w:val="ru-RU" w:eastAsia="uk-UA"/>
        </w:rPr>
      </w:pPr>
    </w:p>
    <w:p w:rsidR="00E13C02" w:rsidRPr="00E13C02" w:rsidRDefault="00E13C02" w:rsidP="00E13C02">
      <w:pPr>
        <w:spacing w:after="0" w:line="360" w:lineRule="auto"/>
        <w:ind w:firstLine="709"/>
        <w:jc w:val="both"/>
        <w:rPr>
          <w:rFonts w:ascii="Times New Roman" w:eastAsia="Times New Roman" w:hAnsi="Times New Roman"/>
          <w:color w:val="231F20"/>
          <w:sz w:val="28"/>
          <w:szCs w:val="28"/>
          <w:lang w:eastAsia="uk-UA"/>
        </w:rPr>
      </w:pPr>
    </w:p>
    <w:p w:rsidR="004722FF" w:rsidRPr="004722FF" w:rsidRDefault="004722FF" w:rsidP="004722FF">
      <w:pPr>
        <w:spacing w:after="0" w:line="360" w:lineRule="auto"/>
        <w:ind w:firstLine="709"/>
        <w:jc w:val="center"/>
        <w:rPr>
          <w:rFonts w:ascii="Times New Roman" w:eastAsia="Times New Roman" w:hAnsi="Times New Roman"/>
          <w:b/>
          <w:bCs/>
          <w:color w:val="231F20"/>
          <w:sz w:val="28"/>
          <w:szCs w:val="28"/>
          <w:lang w:eastAsia="uk-UA"/>
        </w:rPr>
      </w:pPr>
      <w:r>
        <w:rPr>
          <w:rFonts w:ascii="Times New Roman" w:eastAsia="Times New Roman" w:hAnsi="Times New Roman"/>
          <w:b/>
          <w:bCs/>
          <w:color w:val="231F20"/>
          <w:sz w:val="28"/>
          <w:szCs w:val="28"/>
          <w:lang w:eastAsia="uk-UA"/>
        </w:rPr>
        <w:lastRenderedPageBreak/>
        <w:t>В</w:t>
      </w:r>
      <w:r w:rsidR="00E13C02">
        <w:rPr>
          <w:rFonts w:ascii="Times New Roman" w:eastAsia="Times New Roman" w:hAnsi="Times New Roman"/>
          <w:b/>
          <w:bCs/>
          <w:color w:val="231F20"/>
          <w:sz w:val="28"/>
          <w:szCs w:val="28"/>
          <w:lang w:eastAsia="uk-UA"/>
        </w:rPr>
        <w:t>СТУП</w:t>
      </w:r>
    </w:p>
    <w:p w:rsidR="007C7F05" w:rsidRDefault="004722FF" w:rsidP="00AD29E7">
      <w:pPr>
        <w:spacing w:after="0" w:line="360" w:lineRule="auto"/>
        <w:ind w:firstLine="709"/>
        <w:jc w:val="both"/>
        <w:rPr>
          <w:rFonts w:ascii="Times New Roman" w:hAnsi="Times New Roman"/>
          <w:color w:val="000000" w:themeColor="text1"/>
          <w:sz w:val="28"/>
          <w:szCs w:val="28"/>
        </w:rPr>
      </w:pPr>
      <w:r>
        <w:rPr>
          <w:rFonts w:ascii="Times New Roman" w:eastAsia="Times New Roman" w:hAnsi="Times New Roman"/>
          <w:b/>
          <w:bCs/>
          <w:i/>
          <w:iCs/>
          <w:color w:val="231F20"/>
          <w:sz w:val="28"/>
          <w:szCs w:val="28"/>
          <w:lang w:eastAsia="uk-UA"/>
        </w:rPr>
        <w:t xml:space="preserve">Актуальність дослідження. </w:t>
      </w:r>
      <w:r w:rsidR="00DE7358" w:rsidRPr="007C7F05">
        <w:rPr>
          <w:rFonts w:ascii="Times New Roman" w:hAnsi="Times New Roman"/>
          <w:color w:val="000000" w:themeColor="text1"/>
          <w:sz w:val="28"/>
          <w:szCs w:val="28"/>
        </w:rPr>
        <w:t>Процес всебічного осмислення таких складних соціально-політичних явищ як війна, військовий конфлікт та збройний конфлікт, триває вже не одну сотню років</w:t>
      </w:r>
      <w:r w:rsidR="007C7F05" w:rsidRPr="007C7F05">
        <w:rPr>
          <w:rFonts w:ascii="Times New Roman" w:hAnsi="Times New Roman"/>
          <w:color w:val="000000" w:themeColor="text1"/>
          <w:sz w:val="28"/>
          <w:szCs w:val="28"/>
        </w:rPr>
        <w:t>.</w:t>
      </w:r>
      <w:r w:rsidR="00DE7358" w:rsidRPr="007C7F05">
        <w:rPr>
          <w:rFonts w:ascii="Times New Roman" w:hAnsi="Times New Roman"/>
          <w:color w:val="000000" w:themeColor="text1"/>
          <w:sz w:val="28"/>
          <w:szCs w:val="28"/>
        </w:rPr>
        <w:t xml:space="preserve"> Дослідження цього процесу є традиційним у науці та практиці міжнародного права, про що свідчать значний інтерес та особлива увага видатних науковців і філософів. Так, навіть існує відоме правило, що історія людства – це історія війни з короткими періодами загального миру та злагоди. </w:t>
      </w:r>
    </w:p>
    <w:p w:rsidR="0017157C" w:rsidRDefault="00DE7358" w:rsidP="0017157C">
      <w:pPr>
        <w:spacing w:after="0" w:line="360" w:lineRule="auto"/>
        <w:ind w:firstLine="709"/>
        <w:jc w:val="both"/>
        <w:rPr>
          <w:rFonts w:ascii="Times New Roman" w:hAnsi="Times New Roman"/>
          <w:color w:val="000000" w:themeColor="text1"/>
          <w:sz w:val="28"/>
          <w:szCs w:val="28"/>
        </w:rPr>
      </w:pPr>
      <w:r w:rsidRPr="007C7F05">
        <w:rPr>
          <w:rFonts w:ascii="Times New Roman" w:hAnsi="Times New Roman"/>
          <w:color w:val="000000" w:themeColor="text1"/>
          <w:sz w:val="28"/>
          <w:szCs w:val="28"/>
        </w:rPr>
        <w:t xml:space="preserve">В свою чергу, відомий французький письменник і дипломат Жан Жироду говорив про те, що мир – це проміжок між двома війнами. Найбільш яскравим проявом цього є принципи і норми міжнародного права прав людини і міжнародного гуманітарного права, що найбільшою мірою відображають загальну гуманітарну праволюдську сутність і розвиток гуманітарної правосвідомості в усьому світі. Гуманітарна основа міжнародного права </w:t>
      </w:r>
      <w:r w:rsidR="0017157C">
        <w:rPr>
          <w:rFonts w:ascii="Times New Roman" w:hAnsi="Times New Roman"/>
          <w:color w:val="000000" w:themeColor="text1"/>
          <w:sz w:val="28"/>
          <w:szCs w:val="28"/>
        </w:rPr>
        <w:t>за своєю природою</w:t>
      </w:r>
      <w:r w:rsidRPr="007C7F05">
        <w:rPr>
          <w:rFonts w:ascii="Times New Roman" w:hAnsi="Times New Roman"/>
          <w:color w:val="000000" w:themeColor="text1"/>
          <w:sz w:val="28"/>
          <w:szCs w:val="28"/>
        </w:rPr>
        <w:t xml:space="preserve"> не властива </w:t>
      </w:r>
      <w:r w:rsidR="0017157C">
        <w:rPr>
          <w:rFonts w:ascii="Times New Roman" w:hAnsi="Times New Roman"/>
          <w:color w:val="000000" w:themeColor="text1"/>
          <w:sz w:val="28"/>
          <w:szCs w:val="28"/>
        </w:rPr>
        <w:t>традицій</w:t>
      </w:r>
      <w:r w:rsidRPr="007C7F05">
        <w:rPr>
          <w:rFonts w:ascii="Times New Roman" w:hAnsi="Times New Roman"/>
          <w:color w:val="000000" w:themeColor="text1"/>
          <w:sz w:val="28"/>
          <w:szCs w:val="28"/>
        </w:rPr>
        <w:t xml:space="preserve">ному міжнародному праву як інструменту врегулювання відносин між державами. </w:t>
      </w:r>
      <w:r w:rsidR="0017157C">
        <w:rPr>
          <w:rFonts w:ascii="Times New Roman" w:hAnsi="Times New Roman"/>
          <w:color w:val="000000" w:themeColor="text1"/>
          <w:sz w:val="28"/>
          <w:szCs w:val="28"/>
        </w:rPr>
        <w:t>Лише</w:t>
      </w:r>
      <w:r w:rsidRPr="007C7F05">
        <w:rPr>
          <w:rFonts w:ascii="Times New Roman" w:hAnsi="Times New Roman"/>
          <w:color w:val="000000" w:themeColor="text1"/>
          <w:sz w:val="28"/>
          <w:szCs w:val="28"/>
        </w:rPr>
        <w:t xml:space="preserve"> в ХХ столітті, </w:t>
      </w:r>
      <w:r w:rsidR="0017157C">
        <w:rPr>
          <w:rFonts w:ascii="Times New Roman" w:hAnsi="Times New Roman"/>
          <w:color w:val="000000" w:themeColor="text1"/>
          <w:sz w:val="28"/>
          <w:szCs w:val="28"/>
        </w:rPr>
        <w:t>із внесеною</w:t>
      </w:r>
      <w:r w:rsidRPr="007C7F05">
        <w:rPr>
          <w:rFonts w:ascii="Times New Roman" w:hAnsi="Times New Roman"/>
          <w:color w:val="000000" w:themeColor="text1"/>
          <w:sz w:val="28"/>
          <w:szCs w:val="28"/>
        </w:rPr>
        <w:t xml:space="preserve"> зміною сутності міжнародного права, з накопиченням норм, зв’язаних із захистом прав людини, відбуваються </w:t>
      </w:r>
      <w:r w:rsidR="0017157C">
        <w:rPr>
          <w:rFonts w:ascii="Times New Roman" w:hAnsi="Times New Roman"/>
          <w:color w:val="000000" w:themeColor="text1"/>
          <w:sz w:val="28"/>
          <w:szCs w:val="28"/>
        </w:rPr>
        <w:t>й</w:t>
      </w:r>
      <w:r w:rsidRPr="007C7F05">
        <w:rPr>
          <w:rFonts w:ascii="Times New Roman" w:hAnsi="Times New Roman"/>
          <w:color w:val="000000" w:themeColor="text1"/>
          <w:sz w:val="28"/>
          <w:szCs w:val="28"/>
        </w:rPr>
        <w:t xml:space="preserve"> зміни в міжнародному праві, часто іменованому «сучасним», </w:t>
      </w:r>
      <w:r w:rsidR="0017157C">
        <w:rPr>
          <w:rFonts w:ascii="Times New Roman" w:hAnsi="Times New Roman"/>
          <w:color w:val="000000" w:themeColor="text1"/>
          <w:sz w:val="28"/>
          <w:szCs w:val="28"/>
        </w:rPr>
        <w:t xml:space="preserve">яке </w:t>
      </w:r>
      <w:r w:rsidRPr="007C7F05">
        <w:rPr>
          <w:rFonts w:ascii="Times New Roman" w:hAnsi="Times New Roman"/>
          <w:color w:val="000000" w:themeColor="text1"/>
          <w:sz w:val="28"/>
          <w:szCs w:val="28"/>
        </w:rPr>
        <w:t>спрямован</w:t>
      </w:r>
      <w:r w:rsidR="0017157C">
        <w:rPr>
          <w:rFonts w:ascii="Times New Roman" w:hAnsi="Times New Roman"/>
          <w:color w:val="000000" w:themeColor="text1"/>
          <w:sz w:val="28"/>
          <w:szCs w:val="28"/>
        </w:rPr>
        <w:t>е</w:t>
      </w:r>
      <w:r w:rsidRPr="007C7F05">
        <w:rPr>
          <w:rFonts w:ascii="Times New Roman" w:hAnsi="Times New Roman"/>
          <w:color w:val="000000" w:themeColor="text1"/>
          <w:sz w:val="28"/>
          <w:szCs w:val="28"/>
        </w:rPr>
        <w:t xml:space="preserve"> на підпорядкування міжнародного права гуманістичним засадам. Однак саме в </w:t>
      </w:r>
      <w:r w:rsidR="0017157C">
        <w:rPr>
          <w:rFonts w:ascii="Times New Roman" w:hAnsi="Times New Roman"/>
          <w:color w:val="000000" w:themeColor="text1"/>
          <w:sz w:val="28"/>
          <w:szCs w:val="28"/>
        </w:rPr>
        <w:t>традицій</w:t>
      </w:r>
      <w:r w:rsidRPr="007C7F05">
        <w:rPr>
          <w:rFonts w:ascii="Times New Roman" w:hAnsi="Times New Roman"/>
          <w:color w:val="000000" w:themeColor="text1"/>
          <w:sz w:val="28"/>
          <w:szCs w:val="28"/>
        </w:rPr>
        <w:t xml:space="preserve">ному міжнародному праві виникло два самостійних напрями, що відображають найвищою мірою принципи гуманності, – «право Женеви» і «право Гааги». У сучасному міжнародному праві вони входять до складу галузі, традиційно іменованої «міжнародне гуманітарне право». </w:t>
      </w:r>
    </w:p>
    <w:p w:rsidR="0017157C" w:rsidRDefault="00DE7358" w:rsidP="0017157C">
      <w:pPr>
        <w:spacing w:after="0" w:line="360" w:lineRule="auto"/>
        <w:ind w:firstLine="709"/>
        <w:jc w:val="both"/>
        <w:rPr>
          <w:rFonts w:ascii="Times New Roman" w:hAnsi="Times New Roman"/>
          <w:color w:val="000000" w:themeColor="text1"/>
          <w:sz w:val="28"/>
          <w:szCs w:val="28"/>
        </w:rPr>
      </w:pPr>
      <w:r w:rsidRPr="007C7F05">
        <w:rPr>
          <w:rFonts w:ascii="Times New Roman" w:hAnsi="Times New Roman"/>
          <w:color w:val="000000" w:themeColor="text1"/>
          <w:sz w:val="28"/>
          <w:szCs w:val="28"/>
        </w:rPr>
        <w:t xml:space="preserve">Міжнародне гуманітарне право спрямоване на захист жертв збройних конфліктів. Про необхідність міжнародно-правового регулювання захисту жертв війни свідчать такі сухі, але вражаючі уяву цифри. </w:t>
      </w:r>
      <w:r w:rsidR="0017157C">
        <w:rPr>
          <w:rFonts w:ascii="Times New Roman" w:hAnsi="Times New Roman"/>
          <w:color w:val="000000" w:themeColor="text1"/>
          <w:sz w:val="28"/>
          <w:szCs w:val="28"/>
        </w:rPr>
        <w:t>І п</w:t>
      </w:r>
      <w:r w:rsidRPr="007C7F05">
        <w:rPr>
          <w:rFonts w:ascii="Times New Roman" w:hAnsi="Times New Roman"/>
          <w:color w:val="000000" w:themeColor="text1"/>
          <w:sz w:val="28"/>
          <w:szCs w:val="28"/>
        </w:rPr>
        <w:t xml:space="preserve">рактично протягом всієї історії цивілізації війна була однією з основних форм відносин між народами. </w:t>
      </w:r>
      <w:r w:rsidR="0017157C">
        <w:rPr>
          <w:rFonts w:ascii="Times New Roman" w:hAnsi="Times New Roman"/>
          <w:color w:val="000000" w:themeColor="text1"/>
          <w:sz w:val="28"/>
          <w:szCs w:val="28"/>
        </w:rPr>
        <w:t>Традицій</w:t>
      </w:r>
      <w:r w:rsidR="007C7F05" w:rsidRPr="007C7F05">
        <w:rPr>
          <w:rFonts w:ascii="Times New Roman" w:hAnsi="Times New Roman"/>
          <w:color w:val="000000" w:themeColor="text1"/>
          <w:sz w:val="28"/>
          <w:szCs w:val="28"/>
        </w:rPr>
        <w:t>не міжнародне прав</w:t>
      </w:r>
      <w:r w:rsidR="0017157C">
        <w:rPr>
          <w:rFonts w:ascii="Times New Roman" w:hAnsi="Times New Roman"/>
          <w:color w:val="000000" w:themeColor="text1"/>
          <w:sz w:val="28"/>
          <w:szCs w:val="28"/>
        </w:rPr>
        <w:t>о</w:t>
      </w:r>
      <w:r w:rsidR="007C7F05" w:rsidRPr="007C7F05">
        <w:rPr>
          <w:rFonts w:ascii="Times New Roman" w:hAnsi="Times New Roman"/>
          <w:color w:val="000000" w:themeColor="text1"/>
          <w:sz w:val="28"/>
          <w:szCs w:val="28"/>
        </w:rPr>
        <w:t xml:space="preserve"> з його підрозділом на пра</w:t>
      </w:r>
      <w:r w:rsidRPr="007C7F05">
        <w:rPr>
          <w:rFonts w:ascii="Times New Roman" w:hAnsi="Times New Roman"/>
          <w:color w:val="000000" w:themeColor="text1"/>
          <w:sz w:val="28"/>
          <w:szCs w:val="28"/>
        </w:rPr>
        <w:t xml:space="preserve">во війни і миру, і сучасне міжнародне право з міжнародним гуманітарним правом доводять можливість виникнення спочатку звичаєвих норм, а потім і норм міжнародних договорів, що </w:t>
      </w:r>
      <w:r w:rsidRPr="007C7F05">
        <w:rPr>
          <w:rFonts w:ascii="Times New Roman" w:hAnsi="Times New Roman"/>
          <w:color w:val="000000" w:themeColor="text1"/>
          <w:sz w:val="28"/>
          <w:szCs w:val="28"/>
        </w:rPr>
        <w:lastRenderedPageBreak/>
        <w:t>обмежують насильство і руйнівну силу воєн. Дійсно, складає проблему не тільки наявність, але й реалізація норм міжнародного гуманітарного права. Ознака ефективності належить не тільки до міжнародного гуманітарного, але в цілому й до міжнародного, і до внутрішньодержавного права. Тільки в разі міжнародного гуманітарного права недостатня ефективність більш гостріша</w:t>
      </w:r>
      <w:r w:rsidR="0017157C">
        <w:rPr>
          <w:rFonts w:ascii="Times New Roman" w:hAnsi="Times New Roman"/>
          <w:color w:val="000000" w:themeColor="text1"/>
          <w:sz w:val="28"/>
          <w:szCs w:val="28"/>
        </w:rPr>
        <w:t xml:space="preserve"> і</w:t>
      </w:r>
      <w:r w:rsidRPr="007C7F05">
        <w:rPr>
          <w:rFonts w:ascii="Times New Roman" w:hAnsi="Times New Roman"/>
          <w:color w:val="000000" w:themeColor="text1"/>
          <w:sz w:val="28"/>
          <w:szCs w:val="28"/>
        </w:rPr>
        <w:t xml:space="preserve"> трагічніша. Тому його реалізація, імплементація у внутрішньодержавному праві, виконання, підвищення ефективності тісно переплетені з вивченням і поширенням. </w:t>
      </w:r>
    </w:p>
    <w:p w:rsidR="00DE7358" w:rsidRPr="007C7F05" w:rsidRDefault="00DE7358" w:rsidP="0017157C">
      <w:pPr>
        <w:spacing w:after="0" w:line="360" w:lineRule="auto"/>
        <w:ind w:firstLine="709"/>
        <w:jc w:val="both"/>
        <w:rPr>
          <w:rFonts w:ascii="Times New Roman" w:hAnsi="Times New Roman"/>
          <w:color w:val="000000" w:themeColor="text1"/>
          <w:sz w:val="28"/>
          <w:szCs w:val="28"/>
        </w:rPr>
      </w:pPr>
      <w:r w:rsidRPr="007C7F05">
        <w:rPr>
          <w:rFonts w:ascii="Times New Roman" w:hAnsi="Times New Roman"/>
          <w:color w:val="000000" w:themeColor="text1"/>
          <w:sz w:val="28"/>
          <w:szCs w:val="28"/>
        </w:rPr>
        <w:t>Причинами удавання до міжнародного гуманітарного права є також і певні тенденції його розвитку під впливом зміни характеру збройних конфліктів. Деякі з цих змін відбулися ще в середині ХХ століття, деякі з них властиві тільки останнім десятиліттям, але всі вони впливають на розвиток міжнародного гуманітарного права</w:t>
      </w:r>
      <w:r w:rsidR="007C7F05" w:rsidRPr="007C7F05">
        <w:rPr>
          <w:rFonts w:ascii="Times New Roman" w:hAnsi="Times New Roman"/>
          <w:color w:val="000000" w:themeColor="text1"/>
          <w:sz w:val="28"/>
          <w:szCs w:val="28"/>
        </w:rPr>
        <w:t xml:space="preserve">. </w:t>
      </w:r>
    </w:p>
    <w:p w:rsidR="004722FF" w:rsidRPr="00DE7358" w:rsidRDefault="00DE7358" w:rsidP="00AD29E7">
      <w:pPr>
        <w:spacing w:after="0" w:line="360" w:lineRule="auto"/>
        <w:ind w:firstLine="709"/>
        <w:jc w:val="both"/>
        <w:rPr>
          <w:rFonts w:ascii="Times New Roman" w:eastAsia="Times New Roman" w:hAnsi="Times New Roman"/>
          <w:color w:val="231F20"/>
          <w:sz w:val="28"/>
          <w:szCs w:val="28"/>
          <w:lang w:eastAsia="uk-UA"/>
        </w:rPr>
      </w:pPr>
      <w:r w:rsidRPr="007C7F05">
        <w:rPr>
          <w:rFonts w:ascii="Times New Roman" w:hAnsi="Times New Roman"/>
          <w:color w:val="000000" w:themeColor="text1"/>
          <w:sz w:val="28"/>
          <w:szCs w:val="28"/>
        </w:rPr>
        <w:t>Актуальність досліджуваної теми полягає не тільки в доктринальних напрацюваннях та теоретичних дискусіях. Т</w:t>
      </w:r>
      <w:r w:rsidR="007C7F05" w:rsidRPr="007C7F05">
        <w:rPr>
          <w:rFonts w:ascii="Times New Roman" w:hAnsi="Times New Roman"/>
          <w:color w:val="000000" w:themeColor="text1"/>
          <w:sz w:val="28"/>
          <w:szCs w:val="28"/>
        </w:rPr>
        <w:t>акож</w:t>
      </w:r>
      <w:r w:rsidRPr="007C7F05">
        <w:rPr>
          <w:rFonts w:ascii="Times New Roman" w:hAnsi="Times New Roman"/>
          <w:color w:val="000000" w:themeColor="text1"/>
          <w:sz w:val="28"/>
          <w:szCs w:val="28"/>
        </w:rPr>
        <w:t xml:space="preserve"> надання чіткої правової оцінки збройним протистоянням є невід’ємним елементом, що займає домінуюче значення у процесі виявлення та застосування норм міжнародного гуманітарного права. </w:t>
      </w:r>
    </w:p>
    <w:p w:rsidR="00AD29E7" w:rsidRP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AD29E7">
        <w:rPr>
          <w:rFonts w:ascii="Times New Roman" w:eastAsia="Times New Roman" w:hAnsi="Times New Roman"/>
          <w:color w:val="231F20"/>
          <w:sz w:val="28"/>
          <w:szCs w:val="28"/>
          <w:lang w:eastAsia="uk-UA"/>
        </w:rPr>
        <w:t xml:space="preserve">Також актуальність теми може підкріпити: </w:t>
      </w:r>
    </w:p>
    <w:p w:rsidR="00AD29E7" w:rsidRP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AD29E7">
        <w:rPr>
          <w:rFonts w:ascii="Times New Roman" w:eastAsia="Times New Roman" w:hAnsi="Times New Roman"/>
          <w:color w:val="231F20"/>
          <w:sz w:val="28"/>
          <w:szCs w:val="28"/>
          <w:lang w:eastAsia="uk-UA"/>
        </w:rPr>
        <w:t xml:space="preserve">1) події, які відбуваються на території нашої держави, яка знаходиться в умовах збройного протистояння на території Донецької та Луганської областей; </w:t>
      </w:r>
    </w:p>
    <w:p w:rsidR="00AD29E7" w:rsidRP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AD29E7">
        <w:rPr>
          <w:rFonts w:ascii="Times New Roman" w:eastAsia="Times New Roman" w:hAnsi="Times New Roman"/>
          <w:color w:val="231F20"/>
          <w:sz w:val="28"/>
          <w:szCs w:val="28"/>
          <w:lang w:eastAsia="uk-UA"/>
        </w:rPr>
        <w:t xml:space="preserve">2) події, які призвели до анексії території Криму. </w:t>
      </w:r>
    </w:p>
    <w:p w:rsidR="00AD29E7" w:rsidRPr="00AD29E7" w:rsidRDefault="00AD29E7" w:rsidP="00AD29E7">
      <w:pPr>
        <w:spacing w:after="0" w:line="360" w:lineRule="auto"/>
        <w:ind w:firstLine="709"/>
        <w:jc w:val="both"/>
        <w:rPr>
          <w:rFonts w:ascii="Times New Roman" w:hAnsi="Times New Roman"/>
          <w:b/>
          <w:bCs/>
          <w:sz w:val="28"/>
          <w:szCs w:val="28"/>
        </w:rPr>
      </w:pPr>
      <w:r w:rsidRPr="00AD29E7">
        <w:rPr>
          <w:rFonts w:ascii="Times New Roman" w:eastAsia="Times New Roman" w:hAnsi="Times New Roman"/>
          <w:color w:val="231F20"/>
          <w:sz w:val="28"/>
          <w:szCs w:val="28"/>
          <w:lang w:eastAsia="uk-UA"/>
        </w:rPr>
        <w:t>Вивченням даних процесів займалось чимало відомих світових дослідників, науковців, юристів таких як: М.О Акімова, І.Н Арцибасова, Г.Гроція, А.П Ладиненка, Л.Оппенгейма, М.В Остроухова, В.М Репецького, А.І Рижова, Є.Л Стрельцова, Steward G. Games та ін.</w:t>
      </w:r>
    </w:p>
    <w:p w:rsidR="00AD29E7" w:rsidRPr="007C7F05" w:rsidRDefault="00AD29E7" w:rsidP="00AD29E7">
      <w:pPr>
        <w:spacing w:after="0" w:line="360" w:lineRule="auto"/>
        <w:ind w:firstLine="709"/>
        <w:jc w:val="both"/>
        <w:rPr>
          <w:rFonts w:ascii="Times New Roman" w:eastAsia="Times New Roman" w:hAnsi="Times New Roman"/>
          <w:color w:val="000000" w:themeColor="text1"/>
          <w:sz w:val="28"/>
          <w:szCs w:val="28"/>
          <w:lang w:eastAsia="uk-UA"/>
        </w:rPr>
      </w:pPr>
      <w:r w:rsidRPr="00AD29E7">
        <w:rPr>
          <w:rFonts w:ascii="Times New Roman" w:eastAsia="Times New Roman" w:hAnsi="Times New Roman"/>
          <w:color w:val="231F20"/>
          <w:sz w:val="28"/>
          <w:szCs w:val="28"/>
          <w:lang w:eastAsia="uk-UA"/>
        </w:rPr>
        <w:t>В</w:t>
      </w:r>
      <w:r w:rsidR="0017157C">
        <w:rPr>
          <w:rFonts w:ascii="Times New Roman" w:eastAsia="Times New Roman" w:hAnsi="Times New Roman"/>
          <w:color w:val="231F20"/>
          <w:sz w:val="28"/>
          <w:szCs w:val="28"/>
          <w:lang w:eastAsia="uk-UA"/>
        </w:rPr>
        <w:t xml:space="preserve"> додаток, цікавлячись </w:t>
      </w:r>
      <w:r w:rsidRPr="00AD29E7">
        <w:rPr>
          <w:rFonts w:ascii="Times New Roman" w:eastAsia="Times New Roman" w:hAnsi="Times New Roman"/>
          <w:color w:val="231F20"/>
          <w:sz w:val="28"/>
          <w:szCs w:val="28"/>
          <w:lang w:eastAsia="uk-UA"/>
        </w:rPr>
        <w:t>тем</w:t>
      </w:r>
      <w:r w:rsidR="0017157C">
        <w:rPr>
          <w:rFonts w:ascii="Times New Roman" w:eastAsia="Times New Roman" w:hAnsi="Times New Roman"/>
          <w:color w:val="231F20"/>
          <w:sz w:val="28"/>
          <w:szCs w:val="28"/>
          <w:lang w:eastAsia="uk-UA"/>
        </w:rPr>
        <w:t>ою</w:t>
      </w:r>
      <w:r w:rsidRPr="00AD29E7">
        <w:rPr>
          <w:rFonts w:ascii="Times New Roman" w:eastAsia="Times New Roman" w:hAnsi="Times New Roman"/>
          <w:color w:val="231F20"/>
          <w:sz w:val="28"/>
          <w:szCs w:val="28"/>
          <w:lang w:eastAsia="uk-UA"/>
        </w:rPr>
        <w:t xml:space="preserve">, доводилось часто спостерігати те, що при оцінці </w:t>
      </w:r>
      <w:r w:rsidRPr="007C7F05">
        <w:rPr>
          <w:rFonts w:ascii="Times New Roman" w:eastAsia="Times New Roman" w:hAnsi="Times New Roman"/>
          <w:color w:val="000000" w:themeColor="text1"/>
          <w:sz w:val="28"/>
          <w:szCs w:val="28"/>
          <w:lang w:eastAsia="uk-UA"/>
        </w:rPr>
        <w:t>збройних протистоянь використовуються саме такі поняття як «війна», «збройний конфлікт міжнародного характеру», «збройний конфлікт не міжнародного характеру» та ін. [</w:t>
      </w:r>
      <w:r w:rsidR="00B749B0">
        <w:rPr>
          <w:rFonts w:ascii="Times New Roman" w:eastAsia="Times New Roman" w:hAnsi="Times New Roman"/>
          <w:color w:val="000000" w:themeColor="text1"/>
          <w:sz w:val="28"/>
          <w:szCs w:val="28"/>
          <w:lang w:eastAsia="uk-UA"/>
        </w:rPr>
        <w:t>1</w:t>
      </w:r>
      <w:r w:rsidRPr="007C7F05">
        <w:rPr>
          <w:rFonts w:ascii="Times New Roman" w:eastAsia="Times New Roman" w:hAnsi="Times New Roman"/>
          <w:color w:val="000000" w:themeColor="text1"/>
          <w:sz w:val="28"/>
          <w:szCs w:val="28"/>
          <w:lang w:eastAsia="uk-UA"/>
        </w:rPr>
        <w:t>]</w:t>
      </w:r>
      <w:r w:rsidR="0017157C">
        <w:rPr>
          <w:rFonts w:ascii="Times New Roman" w:eastAsia="Times New Roman" w:hAnsi="Times New Roman"/>
          <w:color w:val="000000" w:themeColor="text1"/>
          <w:sz w:val="28"/>
          <w:szCs w:val="28"/>
          <w:lang w:eastAsia="uk-UA"/>
        </w:rPr>
        <w:t xml:space="preserve"> А, отже, в даній роботі ми детально розглянемо й таке питання.</w:t>
      </w:r>
    </w:p>
    <w:p w:rsidR="004722FF" w:rsidRPr="007C7F05" w:rsidRDefault="004722FF" w:rsidP="00AD29E7">
      <w:pPr>
        <w:spacing w:after="0" w:line="360" w:lineRule="auto"/>
        <w:ind w:firstLine="709"/>
        <w:jc w:val="both"/>
        <w:rPr>
          <w:rFonts w:ascii="Times New Roman" w:eastAsia="Times New Roman" w:hAnsi="Times New Roman"/>
          <w:color w:val="000000" w:themeColor="text1"/>
          <w:sz w:val="28"/>
          <w:szCs w:val="28"/>
          <w:lang w:eastAsia="uk-UA"/>
        </w:rPr>
      </w:pPr>
    </w:p>
    <w:p w:rsidR="004722FF" w:rsidRPr="007C7F05" w:rsidRDefault="004722FF" w:rsidP="00AD29E7">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color w:val="000000" w:themeColor="text1"/>
          <w:sz w:val="28"/>
          <w:szCs w:val="28"/>
          <w:lang w:eastAsia="uk-UA"/>
        </w:rPr>
        <w:lastRenderedPageBreak/>
        <w:t>Саме тому обрана тема для дослідження відповідної тематики є вельми актуальною.</w:t>
      </w:r>
    </w:p>
    <w:p w:rsidR="004722FF" w:rsidRPr="007C7F05" w:rsidRDefault="004722FF" w:rsidP="00AD29E7">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b/>
          <w:bCs/>
          <w:i/>
          <w:iCs/>
          <w:color w:val="000000" w:themeColor="text1"/>
          <w:sz w:val="28"/>
          <w:szCs w:val="28"/>
          <w:lang w:eastAsia="uk-UA"/>
        </w:rPr>
        <w:t xml:space="preserve">Мета. </w:t>
      </w:r>
      <w:r w:rsidRPr="007C7F05">
        <w:rPr>
          <w:rFonts w:ascii="Times New Roman" w:eastAsia="Times New Roman" w:hAnsi="Times New Roman"/>
          <w:color w:val="000000" w:themeColor="text1"/>
          <w:sz w:val="28"/>
          <w:szCs w:val="28"/>
          <w:lang w:eastAsia="uk-UA"/>
        </w:rPr>
        <w:t>Дослідити питання ведення воєнних дій у сфері міжнародного гуманітарного права.</w:t>
      </w:r>
    </w:p>
    <w:p w:rsidR="004722FF" w:rsidRPr="007C7F05" w:rsidRDefault="004722FF" w:rsidP="00AD29E7">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b/>
          <w:bCs/>
          <w:i/>
          <w:iCs/>
          <w:color w:val="000000" w:themeColor="text1"/>
          <w:sz w:val="28"/>
          <w:szCs w:val="28"/>
          <w:lang w:eastAsia="uk-UA"/>
        </w:rPr>
        <w:t>Об</w:t>
      </w:r>
      <w:r w:rsidRPr="007C7F05">
        <w:rPr>
          <w:rFonts w:ascii="Times New Roman" w:eastAsia="Times New Roman" w:hAnsi="Times New Roman"/>
          <w:b/>
          <w:bCs/>
          <w:i/>
          <w:iCs/>
          <w:color w:val="000000" w:themeColor="text1"/>
          <w:sz w:val="28"/>
          <w:szCs w:val="28"/>
          <w:lang w:val="ru-RU" w:eastAsia="uk-UA"/>
        </w:rPr>
        <w:t>’</w:t>
      </w:r>
      <w:r w:rsidRPr="007C7F05">
        <w:rPr>
          <w:rFonts w:ascii="Times New Roman" w:eastAsia="Times New Roman" w:hAnsi="Times New Roman"/>
          <w:b/>
          <w:bCs/>
          <w:i/>
          <w:iCs/>
          <w:color w:val="000000" w:themeColor="text1"/>
          <w:sz w:val="28"/>
          <w:szCs w:val="28"/>
          <w:lang w:eastAsia="uk-UA"/>
        </w:rPr>
        <w:t xml:space="preserve">єкт. </w:t>
      </w:r>
      <w:r w:rsidR="00C71FA4" w:rsidRPr="007C7F05">
        <w:rPr>
          <w:rFonts w:ascii="Times New Roman" w:eastAsia="Times New Roman" w:hAnsi="Times New Roman"/>
          <w:color w:val="000000" w:themeColor="text1"/>
          <w:sz w:val="28"/>
          <w:szCs w:val="28"/>
          <w:lang w:eastAsia="uk-UA"/>
        </w:rPr>
        <w:t>Види збройних конфліктів; засоби та методи ведення воєнних дій.</w:t>
      </w:r>
    </w:p>
    <w:p w:rsidR="00C71FA4" w:rsidRPr="007C7F05" w:rsidRDefault="004722FF" w:rsidP="00AD29E7">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b/>
          <w:bCs/>
          <w:i/>
          <w:iCs/>
          <w:color w:val="000000" w:themeColor="text1"/>
          <w:sz w:val="28"/>
          <w:szCs w:val="28"/>
          <w:lang w:eastAsia="uk-UA"/>
        </w:rPr>
        <w:t>Предмет.</w:t>
      </w:r>
      <w:r w:rsidR="00C71FA4" w:rsidRPr="007C7F05">
        <w:rPr>
          <w:rFonts w:ascii="Times New Roman" w:eastAsia="Times New Roman" w:hAnsi="Times New Roman"/>
          <w:b/>
          <w:bCs/>
          <w:i/>
          <w:iCs/>
          <w:color w:val="000000" w:themeColor="text1"/>
          <w:sz w:val="28"/>
          <w:szCs w:val="28"/>
          <w:lang w:eastAsia="uk-UA"/>
        </w:rPr>
        <w:t xml:space="preserve"> </w:t>
      </w:r>
      <w:r w:rsidR="00C71FA4" w:rsidRPr="007C7F05">
        <w:rPr>
          <w:rFonts w:ascii="Times New Roman" w:eastAsia="Times New Roman" w:hAnsi="Times New Roman"/>
          <w:color w:val="000000" w:themeColor="text1"/>
          <w:sz w:val="28"/>
          <w:szCs w:val="28"/>
          <w:lang w:eastAsia="uk-UA"/>
        </w:rPr>
        <w:t xml:space="preserve">Розвиток і сучасний стан правового регулювання збройних конфліктів у міжнародному гуманітарному праві (далі – МГП), також дослідження теоретичних поглядів на засоби та методи ведення воєнних дій. </w:t>
      </w:r>
    </w:p>
    <w:p w:rsidR="00C71FA4" w:rsidRPr="007C7F05" w:rsidRDefault="00C71FA4" w:rsidP="00AD29E7">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color w:val="000000" w:themeColor="text1"/>
          <w:sz w:val="28"/>
          <w:szCs w:val="28"/>
          <w:lang w:eastAsia="uk-UA"/>
        </w:rPr>
        <w:t>Методологічну основу дослідження складає сукупність загальнонаукових та приватно-наукових методів, зокрема: методи теоретичного дослідження</w:t>
      </w:r>
      <w:r w:rsidR="00E13C02" w:rsidRPr="007C7F05">
        <w:rPr>
          <w:rFonts w:ascii="Times New Roman" w:eastAsia="Times New Roman" w:hAnsi="Times New Roman"/>
          <w:color w:val="000000" w:themeColor="text1"/>
          <w:sz w:val="28"/>
          <w:szCs w:val="28"/>
          <w:lang w:eastAsia="uk-UA"/>
        </w:rPr>
        <w:t>, історико-правовий та порівняльно-правовий.</w:t>
      </w:r>
    </w:p>
    <w:p w:rsidR="00E13C02" w:rsidRPr="007C7F05" w:rsidRDefault="00E13C02" w:rsidP="00E13C02">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color w:val="000000" w:themeColor="text1"/>
          <w:sz w:val="28"/>
          <w:szCs w:val="28"/>
          <w:lang w:eastAsia="uk-UA"/>
        </w:rPr>
        <w:t>Теоретичну основу роботи складають праці зарубіжних авторів, міжнародні договори та нормативно-правові акти.</w:t>
      </w:r>
    </w:p>
    <w:p w:rsidR="00E13C02" w:rsidRPr="007C7F05" w:rsidRDefault="00E13C02" w:rsidP="00AD29E7">
      <w:pPr>
        <w:spacing w:after="0" w:line="360" w:lineRule="auto"/>
        <w:ind w:firstLine="709"/>
        <w:jc w:val="both"/>
        <w:rPr>
          <w:rFonts w:ascii="Times New Roman" w:eastAsia="Times New Roman" w:hAnsi="Times New Roman"/>
          <w:color w:val="000000" w:themeColor="text1"/>
          <w:sz w:val="28"/>
          <w:szCs w:val="28"/>
          <w:lang w:eastAsia="uk-UA"/>
        </w:rPr>
      </w:pPr>
      <w:r w:rsidRPr="007C7F05">
        <w:rPr>
          <w:rFonts w:ascii="Times New Roman" w:eastAsia="Times New Roman" w:hAnsi="Times New Roman"/>
          <w:color w:val="000000" w:themeColor="text1"/>
          <w:sz w:val="28"/>
          <w:szCs w:val="28"/>
          <w:lang w:eastAsia="uk-UA"/>
        </w:rPr>
        <w:t>Структура роботи складається зі вступу, трьох розділів з кількома підпунктами, висновків та списку використаних джерел.</w:t>
      </w:r>
    </w:p>
    <w:p w:rsidR="004722FF" w:rsidRPr="004722FF" w:rsidRDefault="004722FF" w:rsidP="00AD29E7">
      <w:pPr>
        <w:spacing w:after="0" w:line="360" w:lineRule="auto"/>
        <w:ind w:firstLine="709"/>
        <w:jc w:val="both"/>
        <w:rPr>
          <w:rFonts w:ascii="Times New Roman" w:eastAsia="Times New Roman" w:hAnsi="Times New Roman"/>
          <w:b/>
          <w:bCs/>
          <w:i/>
          <w:iCs/>
          <w:color w:val="231F20"/>
          <w:sz w:val="28"/>
          <w:szCs w:val="28"/>
          <w:lang w:eastAsia="uk-UA"/>
        </w:rPr>
      </w:pPr>
    </w:p>
    <w:p w:rsidR="00AD29E7" w:rsidRDefault="00AD29E7"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17157C" w:rsidRDefault="0017157C" w:rsidP="00AD29E7">
      <w:pPr>
        <w:spacing w:after="0" w:line="360" w:lineRule="auto"/>
        <w:ind w:firstLine="709"/>
        <w:jc w:val="both"/>
        <w:rPr>
          <w:rFonts w:ascii="Times New Roman" w:eastAsia="Times New Roman" w:hAnsi="Times New Roman"/>
          <w:b/>
          <w:sz w:val="28"/>
          <w:szCs w:val="28"/>
        </w:rPr>
      </w:pPr>
    </w:p>
    <w:p w:rsidR="00AD29E7" w:rsidRDefault="00AD29E7" w:rsidP="00FE7A42">
      <w:pPr>
        <w:spacing w:after="0" w:line="360" w:lineRule="auto"/>
        <w:rPr>
          <w:rFonts w:ascii="Times New Roman" w:eastAsia="Times New Roman" w:hAnsi="Times New Roman"/>
          <w:b/>
          <w:sz w:val="28"/>
          <w:szCs w:val="28"/>
          <w:lang w:val="ru-RU"/>
        </w:rPr>
      </w:pPr>
    </w:p>
    <w:p w:rsidR="006029B5" w:rsidRDefault="006029B5" w:rsidP="00FE7A42">
      <w:pPr>
        <w:spacing w:after="0" w:line="360" w:lineRule="auto"/>
        <w:rPr>
          <w:rFonts w:ascii="Times New Roman" w:eastAsia="Times New Roman" w:hAnsi="Times New Roman"/>
          <w:b/>
          <w:sz w:val="28"/>
          <w:szCs w:val="28"/>
          <w:lang w:val="ru-RU"/>
        </w:rPr>
      </w:pPr>
    </w:p>
    <w:p w:rsidR="006029B5" w:rsidRDefault="006029B5" w:rsidP="00FE7A42">
      <w:pPr>
        <w:spacing w:after="0" w:line="360" w:lineRule="auto"/>
        <w:rPr>
          <w:rFonts w:ascii="Times New Roman" w:eastAsia="Times New Roman" w:hAnsi="Times New Roman"/>
          <w:b/>
          <w:sz w:val="28"/>
          <w:szCs w:val="28"/>
          <w:lang w:val="ru-RU"/>
        </w:rPr>
      </w:pPr>
    </w:p>
    <w:p w:rsidR="008358F6" w:rsidRDefault="008358F6" w:rsidP="00FE7A42">
      <w:pPr>
        <w:spacing w:after="0" w:line="360" w:lineRule="auto"/>
        <w:rPr>
          <w:rFonts w:ascii="Times New Roman" w:eastAsia="Times New Roman" w:hAnsi="Times New Roman"/>
          <w:b/>
          <w:sz w:val="28"/>
          <w:szCs w:val="28"/>
          <w:lang w:val="ru-RU"/>
        </w:rPr>
      </w:pPr>
    </w:p>
    <w:p w:rsidR="008358F6" w:rsidRDefault="008358F6" w:rsidP="00FE7A42">
      <w:pPr>
        <w:spacing w:after="0" w:line="360" w:lineRule="auto"/>
        <w:rPr>
          <w:rFonts w:ascii="Times New Roman" w:eastAsia="Times New Roman" w:hAnsi="Times New Roman"/>
          <w:b/>
          <w:sz w:val="28"/>
          <w:szCs w:val="28"/>
          <w:lang w:val="ru-RU"/>
        </w:rPr>
      </w:pPr>
    </w:p>
    <w:p w:rsidR="00FE7A42" w:rsidRPr="00FE7A42" w:rsidRDefault="00FE7A42" w:rsidP="00FE7A42">
      <w:pPr>
        <w:spacing w:after="0" w:line="360" w:lineRule="auto"/>
        <w:rPr>
          <w:rFonts w:ascii="Times New Roman" w:eastAsia="Times New Roman" w:hAnsi="Times New Roman"/>
          <w:b/>
          <w:sz w:val="28"/>
          <w:szCs w:val="28"/>
          <w:lang w:val="ru-RU"/>
        </w:rPr>
      </w:pPr>
    </w:p>
    <w:p w:rsidR="00E71C80" w:rsidRDefault="00E71C80" w:rsidP="00E71C80">
      <w:pPr>
        <w:spacing w:after="0" w:line="360" w:lineRule="auto"/>
        <w:ind w:firstLine="709"/>
        <w:jc w:val="center"/>
        <w:rPr>
          <w:rFonts w:ascii="Times New Roman" w:eastAsia="Times New Roman" w:hAnsi="Times New Roman"/>
          <w:b/>
          <w:sz w:val="28"/>
          <w:szCs w:val="28"/>
        </w:rPr>
      </w:pPr>
      <w:r>
        <w:rPr>
          <w:rFonts w:ascii="Times New Roman" w:eastAsia="Times New Roman" w:hAnsi="Times New Roman"/>
          <w:b/>
          <w:sz w:val="28"/>
          <w:szCs w:val="28"/>
        </w:rPr>
        <w:lastRenderedPageBreak/>
        <w:t>РОЗДІЛ 1</w:t>
      </w:r>
    </w:p>
    <w:p w:rsidR="00E71C80" w:rsidRDefault="00E71C80" w:rsidP="00E71C80">
      <w:pPr>
        <w:spacing w:after="0" w:line="360" w:lineRule="auto"/>
        <w:ind w:firstLine="709"/>
        <w:jc w:val="center"/>
        <w:rPr>
          <w:rFonts w:ascii="Times New Roman" w:hAnsi="Times New Roman"/>
          <w:b/>
          <w:bCs/>
          <w:sz w:val="28"/>
          <w:szCs w:val="28"/>
        </w:rPr>
      </w:pPr>
      <w:r>
        <w:rPr>
          <w:rFonts w:ascii="Times New Roman" w:hAnsi="Times New Roman"/>
          <w:b/>
          <w:bCs/>
          <w:sz w:val="28"/>
          <w:szCs w:val="28"/>
        </w:rPr>
        <w:t>П</w:t>
      </w:r>
      <w:r w:rsidRPr="00EB3AF8">
        <w:rPr>
          <w:rFonts w:ascii="Times New Roman" w:hAnsi="Times New Roman"/>
          <w:b/>
          <w:bCs/>
          <w:sz w:val="28"/>
          <w:szCs w:val="28"/>
        </w:rPr>
        <w:t>РАВОВЕ РЕГУЛЮВАННЯ ВІДНОСИН ПІД ЧАС ЗБРОЙНИХ КОНФЛІКТІВ</w:t>
      </w:r>
    </w:p>
    <w:p w:rsidR="00A17CB9" w:rsidRDefault="00A17CB9" w:rsidP="00E71C80">
      <w:pPr>
        <w:spacing w:after="0" w:line="360" w:lineRule="auto"/>
        <w:ind w:firstLine="709"/>
        <w:jc w:val="center"/>
        <w:rPr>
          <w:rFonts w:ascii="Times New Roman" w:hAnsi="Times New Roman"/>
          <w:b/>
          <w:bCs/>
          <w:sz w:val="28"/>
          <w:szCs w:val="28"/>
        </w:rPr>
      </w:pPr>
    </w:p>
    <w:p w:rsidR="00AD29E7" w:rsidRPr="004722FF" w:rsidRDefault="00AD29E7" w:rsidP="00AD29E7">
      <w:pPr>
        <w:spacing w:after="0" w:line="360" w:lineRule="auto"/>
        <w:ind w:firstLine="709"/>
        <w:jc w:val="both"/>
        <w:rPr>
          <w:rFonts w:ascii="Times New Roman" w:eastAsia="Times New Roman" w:hAnsi="Times New Roman"/>
          <w:color w:val="231F20"/>
          <w:sz w:val="28"/>
          <w:szCs w:val="28"/>
          <w:lang w:eastAsia="uk-UA"/>
        </w:rPr>
      </w:pPr>
      <w:r>
        <w:rPr>
          <w:rFonts w:ascii="Times New Roman" w:eastAsia="Times New Roman" w:hAnsi="Times New Roman"/>
          <w:color w:val="231F20"/>
          <w:sz w:val="28"/>
          <w:szCs w:val="28"/>
          <w:lang w:eastAsia="uk-UA"/>
        </w:rPr>
        <w:t>Розглядаючи питання правового регулювання відносин під час збройних конфліктів, насамперед, потрібне</w:t>
      </w:r>
      <w:r w:rsidRPr="00EB3AF8">
        <w:rPr>
          <w:rFonts w:ascii="Times New Roman" w:eastAsia="Times New Roman" w:hAnsi="Times New Roman"/>
          <w:color w:val="231F20"/>
          <w:sz w:val="28"/>
          <w:szCs w:val="28"/>
          <w:lang w:eastAsia="uk-UA"/>
        </w:rPr>
        <w:t xml:space="preserve"> </w:t>
      </w:r>
      <w:r>
        <w:rPr>
          <w:rFonts w:ascii="Times New Roman" w:eastAsia="Times New Roman" w:hAnsi="Times New Roman"/>
          <w:color w:val="231F20"/>
          <w:sz w:val="28"/>
          <w:szCs w:val="28"/>
          <w:lang w:eastAsia="uk-UA"/>
        </w:rPr>
        <w:t>розуміння</w:t>
      </w:r>
      <w:r w:rsidRPr="00EB3AF8">
        <w:rPr>
          <w:rFonts w:ascii="Times New Roman" w:eastAsia="Times New Roman" w:hAnsi="Times New Roman"/>
          <w:color w:val="231F20"/>
          <w:sz w:val="28"/>
          <w:szCs w:val="28"/>
          <w:lang w:eastAsia="uk-UA"/>
        </w:rPr>
        <w:t xml:space="preserve"> таких складних соціально - політичних явищ як «війна», «збройний конфлікт»,</w:t>
      </w:r>
      <w:r>
        <w:rPr>
          <w:rFonts w:ascii="Times New Roman" w:eastAsia="Times New Roman" w:hAnsi="Times New Roman"/>
          <w:color w:val="231F20"/>
          <w:sz w:val="28"/>
          <w:szCs w:val="28"/>
          <w:lang w:eastAsia="uk-UA"/>
        </w:rPr>
        <w:t xml:space="preserve"> процес усвідомлення цих явищ</w:t>
      </w:r>
      <w:r w:rsidRPr="00EB3AF8">
        <w:rPr>
          <w:rFonts w:ascii="Times New Roman" w:eastAsia="Times New Roman" w:hAnsi="Times New Roman"/>
          <w:color w:val="231F20"/>
          <w:sz w:val="28"/>
          <w:szCs w:val="28"/>
          <w:lang w:eastAsia="uk-UA"/>
        </w:rPr>
        <w:t xml:space="preserve"> триває вже не одну сотню років. </w:t>
      </w:r>
    </w:p>
    <w:p w:rsid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EB3AF8">
        <w:rPr>
          <w:rFonts w:ascii="Times New Roman" w:eastAsia="Times New Roman" w:hAnsi="Times New Roman"/>
          <w:color w:val="231F20"/>
          <w:sz w:val="28"/>
          <w:szCs w:val="28"/>
          <w:lang w:eastAsia="uk-UA"/>
        </w:rPr>
        <w:t xml:space="preserve">Тому надання </w:t>
      </w:r>
      <w:r>
        <w:rPr>
          <w:rFonts w:ascii="Times New Roman" w:eastAsia="Times New Roman" w:hAnsi="Times New Roman"/>
          <w:color w:val="231F20"/>
          <w:sz w:val="28"/>
          <w:szCs w:val="28"/>
          <w:lang w:eastAsia="uk-UA"/>
        </w:rPr>
        <w:t>точн</w:t>
      </w:r>
      <w:r w:rsidRPr="00EB3AF8">
        <w:rPr>
          <w:rFonts w:ascii="Times New Roman" w:eastAsia="Times New Roman" w:hAnsi="Times New Roman"/>
          <w:color w:val="231F20"/>
          <w:sz w:val="28"/>
          <w:szCs w:val="28"/>
          <w:lang w:eastAsia="uk-UA"/>
        </w:rPr>
        <w:t xml:space="preserve">ої правової оцінки збройним протистоянням є невід’ємним елементом, </w:t>
      </w:r>
      <w:r>
        <w:rPr>
          <w:rFonts w:ascii="Times New Roman" w:eastAsia="Times New Roman" w:hAnsi="Times New Roman"/>
          <w:color w:val="231F20"/>
          <w:sz w:val="28"/>
          <w:szCs w:val="28"/>
          <w:lang w:eastAsia="uk-UA"/>
        </w:rPr>
        <w:t>який переважає</w:t>
      </w:r>
      <w:r w:rsidRPr="00EB3AF8">
        <w:rPr>
          <w:rFonts w:ascii="Times New Roman" w:eastAsia="Times New Roman" w:hAnsi="Times New Roman"/>
          <w:color w:val="231F20"/>
          <w:sz w:val="28"/>
          <w:szCs w:val="28"/>
          <w:lang w:eastAsia="uk-UA"/>
        </w:rPr>
        <w:t xml:space="preserve"> у процесі виявлення та застосування норм міжнародного гуманітарного права. </w:t>
      </w:r>
    </w:p>
    <w:p w:rsid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Pr>
          <w:rFonts w:ascii="Times New Roman" w:eastAsia="Times New Roman" w:hAnsi="Times New Roman"/>
          <w:color w:val="231F20"/>
          <w:sz w:val="28"/>
          <w:szCs w:val="28"/>
          <w:lang w:eastAsia="uk-UA"/>
        </w:rPr>
        <w:t xml:space="preserve">Згадаємо трішки історії задля розуміння в подальшому виникнення та розвиток міжнародних відносин, міжнародного правового регулювання, виконання та дотримання законів, умов значених у договорах. </w:t>
      </w:r>
    </w:p>
    <w:p w:rsid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Pr>
          <w:rFonts w:ascii="Times New Roman" w:eastAsia="Times New Roman" w:hAnsi="Times New Roman"/>
          <w:color w:val="231F20"/>
          <w:sz w:val="28"/>
          <w:szCs w:val="28"/>
          <w:lang w:val="ru-RU" w:eastAsia="uk-UA"/>
        </w:rPr>
        <w:t xml:space="preserve">В </w:t>
      </w:r>
      <w:r>
        <w:rPr>
          <w:rFonts w:ascii="Times New Roman" w:eastAsia="Times New Roman" w:hAnsi="Times New Roman"/>
          <w:color w:val="231F20"/>
          <w:sz w:val="28"/>
          <w:szCs w:val="28"/>
          <w:lang w:eastAsia="uk-UA"/>
        </w:rPr>
        <w:t>історії</w:t>
      </w:r>
      <w:r w:rsidRPr="00EB3AF8">
        <w:rPr>
          <w:rFonts w:ascii="Times New Roman" w:eastAsia="Times New Roman" w:hAnsi="Times New Roman"/>
          <w:color w:val="231F20"/>
          <w:sz w:val="28"/>
          <w:szCs w:val="28"/>
          <w:lang w:eastAsia="uk-UA"/>
        </w:rPr>
        <w:t xml:space="preserve"> першим видом збройних конфліктів</w:t>
      </w:r>
      <w:r>
        <w:rPr>
          <w:rFonts w:ascii="Times New Roman" w:eastAsia="Times New Roman" w:hAnsi="Times New Roman"/>
          <w:color w:val="231F20"/>
          <w:sz w:val="28"/>
          <w:szCs w:val="28"/>
          <w:lang w:eastAsia="uk-UA"/>
        </w:rPr>
        <w:t xml:space="preserve"> виникла саме</w:t>
      </w:r>
      <w:r w:rsidR="00B749B0">
        <w:rPr>
          <w:rFonts w:ascii="Times New Roman" w:eastAsia="Times New Roman" w:hAnsi="Times New Roman"/>
          <w:color w:val="231F20"/>
          <w:sz w:val="28"/>
          <w:szCs w:val="28"/>
          <w:lang w:eastAsia="uk-UA"/>
        </w:rPr>
        <w:t xml:space="preserve"> війна. [2</w:t>
      </w:r>
      <w:r w:rsidRPr="00EB3AF8">
        <w:rPr>
          <w:rFonts w:ascii="Times New Roman" w:eastAsia="Times New Roman" w:hAnsi="Times New Roman"/>
          <w:color w:val="231F20"/>
          <w:sz w:val="28"/>
          <w:szCs w:val="28"/>
          <w:lang w:eastAsia="uk-UA"/>
        </w:rPr>
        <w:t xml:space="preserve">,140]. </w:t>
      </w:r>
    </w:p>
    <w:p w:rsidR="00AD29E7" w:rsidRDefault="00AD29E7" w:rsidP="00AD29E7">
      <w:pPr>
        <w:spacing w:after="0" w:line="360" w:lineRule="auto"/>
        <w:ind w:firstLine="709"/>
        <w:jc w:val="both"/>
        <w:rPr>
          <w:rFonts w:ascii="Times New Roman" w:hAnsi="Times New Roman"/>
          <w:sz w:val="28"/>
          <w:szCs w:val="28"/>
        </w:rPr>
      </w:pPr>
      <w:r w:rsidRPr="001D21C0">
        <w:rPr>
          <w:rFonts w:ascii="Times New Roman" w:hAnsi="Times New Roman"/>
          <w:sz w:val="28"/>
          <w:szCs w:val="28"/>
        </w:rPr>
        <w:t xml:space="preserve">Правові норми, що регулюють ведення війни, є такими ж давніми, як і сама війна. Відповідні звичаї можна знайти у всіх регіонах світу, зокрема в Азії, Африці, доколумбовій Америці та Європі, а тому норми </w:t>
      </w:r>
      <w:r>
        <w:rPr>
          <w:rFonts w:ascii="Times New Roman" w:hAnsi="Times New Roman"/>
          <w:sz w:val="28"/>
          <w:szCs w:val="28"/>
        </w:rPr>
        <w:t>МГП, більшість яких не є унік</w:t>
      </w:r>
      <w:r w:rsidRPr="001D21C0">
        <w:rPr>
          <w:rFonts w:ascii="Times New Roman" w:hAnsi="Times New Roman"/>
          <w:sz w:val="28"/>
          <w:szCs w:val="28"/>
        </w:rPr>
        <w:t xml:space="preserve">альними за </w:t>
      </w:r>
      <w:r>
        <w:rPr>
          <w:rFonts w:ascii="Times New Roman" w:hAnsi="Times New Roman"/>
          <w:sz w:val="28"/>
          <w:szCs w:val="28"/>
        </w:rPr>
        <w:t xml:space="preserve">своїм </w:t>
      </w:r>
      <w:r w:rsidRPr="001D21C0">
        <w:rPr>
          <w:rFonts w:ascii="Times New Roman" w:hAnsi="Times New Roman"/>
          <w:sz w:val="28"/>
          <w:szCs w:val="28"/>
        </w:rPr>
        <w:t>способо</w:t>
      </w:r>
      <w:r>
        <w:rPr>
          <w:rFonts w:ascii="Times New Roman" w:hAnsi="Times New Roman"/>
          <w:sz w:val="28"/>
          <w:szCs w:val="28"/>
        </w:rPr>
        <w:t>м</w:t>
      </w:r>
      <w:r w:rsidRPr="001D21C0">
        <w:rPr>
          <w:rFonts w:ascii="Times New Roman" w:hAnsi="Times New Roman"/>
          <w:sz w:val="28"/>
          <w:szCs w:val="28"/>
        </w:rPr>
        <w:t xml:space="preserve"> виникнення,</w:t>
      </w:r>
      <w:r>
        <w:rPr>
          <w:rFonts w:ascii="Times New Roman" w:hAnsi="Times New Roman"/>
          <w:sz w:val="28"/>
          <w:szCs w:val="28"/>
        </w:rPr>
        <w:t xml:space="preserve"> але</w:t>
      </w:r>
      <w:r w:rsidRPr="001D21C0">
        <w:rPr>
          <w:rFonts w:ascii="Times New Roman" w:hAnsi="Times New Roman"/>
          <w:sz w:val="28"/>
          <w:szCs w:val="28"/>
        </w:rPr>
        <w:t xml:space="preserve"> є універсальними за своєю природою, оскільки їхні засади містяться в більшості неєвропейських систем мислення. Проте незважаючи на своє походження, ці стародавні звичаї мали </w:t>
      </w:r>
      <w:r>
        <w:rPr>
          <w:rFonts w:ascii="Times New Roman" w:hAnsi="Times New Roman"/>
          <w:sz w:val="28"/>
          <w:szCs w:val="28"/>
        </w:rPr>
        <w:t>ключовий, тобто суттєвий недолік, який обмежував</w:t>
      </w:r>
      <w:r w:rsidRPr="001D21C0">
        <w:rPr>
          <w:rFonts w:ascii="Times New Roman" w:hAnsi="Times New Roman"/>
          <w:sz w:val="28"/>
          <w:szCs w:val="28"/>
        </w:rPr>
        <w:t xml:space="preserve"> з</w:t>
      </w:r>
      <w:r>
        <w:rPr>
          <w:rFonts w:ascii="Times New Roman" w:hAnsi="Times New Roman"/>
          <w:sz w:val="28"/>
          <w:szCs w:val="28"/>
        </w:rPr>
        <w:t>астосування пев</w:t>
      </w:r>
      <w:r w:rsidRPr="001D21C0">
        <w:rPr>
          <w:rFonts w:ascii="Times New Roman" w:hAnsi="Times New Roman"/>
          <w:sz w:val="28"/>
          <w:szCs w:val="28"/>
        </w:rPr>
        <w:t>ними рег</w:t>
      </w:r>
      <w:r>
        <w:rPr>
          <w:rFonts w:ascii="Times New Roman" w:hAnsi="Times New Roman"/>
          <w:sz w:val="28"/>
          <w:szCs w:val="28"/>
        </w:rPr>
        <w:t>іонами та дуже част</w:t>
      </w:r>
      <w:r w:rsidR="00B749B0">
        <w:rPr>
          <w:rFonts w:ascii="Times New Roman" w:hAnsi="Times New Roman"/>
          <w:sz w:val="28"/>
          <w:szCs w:val="28"/>
        </w:rPr>
        <w:t>о це призводило до певної війни</w:t>
      </w:r>
      <w:r>
        <w:rPr>
          <w:rFonts w:ascii="Times New Roman" w:hAnsi="Times New Roman"/>
          <w:sz w:val="28"/>
          <w:szCs w:val="28"/>
        </w:rPr>
        <w:t xml:space="preserve"> </w:t>
      </w:r>
      <w:r w:rsidRPr="00B749B0">
        <w:rPr>
          <w:rFonts w:ascii="Times New Roman" w:hAnsi="Times New Roman"/>
          <w:sz w:val="28"/>
          <w:szCs w:val="28"/>
          <w:lang w:val="ru-RU"/>
        </w:rPr>
        <w:t>[</w:t>
      </w:r>
      <w:r w:rsidR="00B749B0">
        <w:rPr>
          <w:rFonts w:ascii="Times New Roman" w:hAnsi="Times New Roman"/>
          <w:sz w:val="28"/>
          <w:szCs w:val="28"/>
        </w:rPr>
        <w:t>3</w:t>
      </w:r>
      <w:r w:rsidRPr="008F2777">
        <w:rPr>
          <w:rFonts w:ascii="Times New Roman" w:hAnsi="Times New Roman"/>
          <w:sz w:val="28"/>
          <w:szCs w:val="28"/>
          <w:lang w:val="ru-RU"/>
        </w:rPr>
        <w:t>]</w:t>
      </w:r>
      <w:r w:rsidRPr="001D21C0">
        <w:rPr>
          <w:rFonts w:ascii="Times New Roman" w:hAnsi="Times New Roman"/>
          <w:sz w:val="28"/>
          <w:szCs w:val="28"/>
        </w:rPr>
        <w:t xml:space="preserve"> . Виклад історії сучасного МГП заведено починати з 24 червня 1859 р.</w:t>
      </w:r>
      <w:r>
        <w:rPr>
          <w:rFonts w:ascii="Times New Roman" w:hAnsi="Times New Roman"/>
          <w:sz w:val="28"/>
          <w:szCs w:val="28"/>
        </w:rPr>
        <w:t xml:space="preserve"> </w:t>
      </w:r>
    </w:p>
    <w:p w:rsidR="00AD29E7" w:rsidRPr="001D21C0"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1D21C0">
        <w:rPr>
          <w:rFonts w:ascii="Times New Roman" w:hAnsi="Times New Roman"/>
          <w:sz w:val="28"/>
          <w:szCs w:val="28"/>
        </w:rPr>
        <w:t>Основні принципи та норми МГП («jus in bello» – право під час війни) розвивалися за ча</w:t>
      </w:r>
      <w:r>
        <w:rPr>
          <w:rFonts w:ascii="Times New Roman" w:hAnsi="Times New Roman"/>
          <w:sz w:val="28"/>
          <w:szCs w:val="28"/>
        </w:rPr>
        <w:t>сів, коли держави мали досить</w:t>
      </w:r>
      <w:r w:rsidRPr="001D21C0">
        <w:rPr>
          <w:rFonts w:ascii="Times New Roman" w:hAnsi="Times New Roman"/>
          <w:sz w:val="28"/>
          <w:szCs w:val="28"/>
        </w:rPr>
        <w:t xml:space="preserve"> широкі підстави для законного застосування сили в міжнародних відносинах. Такі підстави визначалися розділом міжнародного права, що має латинську назву «jus ad bellum» (</w:t>
      </w:r>
      <w:r>
        <w:rPr>
          <w:rFonts w:ascii="Times New Roman" w:hAnsi="Times New Roman"/>
          <w:sz w:val="28"/>
          <w:szCs w:val="28"/>
        </w:rPr>
        <w:t xml:space="preserve"> і в перекладі означає </w:t>
      </w:r>
      <w:r w:rsidRPr="001D21C0">
        <w:rPr>
          <w:rFonts w:ascii="Times New Roman" w:hAnsi="Times New Roman"/>
          <w:sz w:val="28"/>
          <w:szCs w:val="28"/>
        </w:rPr>
        <w:t>«право на війну»).</w:t>
      </w:r>
    </w:p>
    <w:p w:rsidR="00AD29E7"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EB3AF8">
        <w:rPr>
          <w:rFonts w:ascii="Times New Roman" w:eastAsia="Times New Roman" w:hAnsi="Times New Roman"/>
          <w:color w:val="231F20"/>
          <w:sz w:val="28"/>
          <w:szCs w:val="28"/>
          <w:lang w:eastAsia="uk-UA"/>
        </w:rPr>
        <w:t>Видатний Голландський юрист Гуго Гроцій у своїй знаменитій праці «Про право війни і миру» відзначив, що війна є змагання</w:t>
      </w:r>
      <w:r>
        <w:rPr>
          <w:rFonts w:ascii="Times New Roman" w:eastAsia="Times New Roman" w:hAnsi="Times New Roman"/>
          <w:color w:val="231F20"/>
          <w:sz w:val="28"/>
          <w:szCs w:val="28"/>
          <w:lang w:eastAsia="uk-UA"/>
        </w:rPr>
        <w:t>м</w:t>
      </w:r>
      <w:r w:rsidRPr="00EB3AF8">
        <w:rPr>
          <w:rFonts w:ascii="Times New Roman" w:eastAsia="Times New Roman" w:hAnsi="Times New Roman"/>
          <w:color w:val="231F20"/>
          <w:sz w:val="28"/>
          <w:szCs w:val="28"/>
          <w:lang w:eastAsia="uk-UA"/>
        </w:rPr>
        <w:t xml:space="preserve">, </w:t>
      </w:r>
      <w:r>
        <w:rPr>
          <w:rFonts w:ascii="Times New Roman" w:eastAsia="Times New Roman" w:hAnsi="Times New Roman"/>
          <w:color w:val="231F20"/>
          <w:sz w:val="28"/>
          <w:szCs w:val="28"/>
          <w:lang w:eastAsia="uk-UA"/>
        </w:rPr>
        <w:t xml:space="preserve">проявом сили контрагентів </w:t>
      </w:r>
      <w:r w:rsidRPr="00EB3AF8">
        <w:rPr>
          <w:rFonts w:ascii="Times New Roman" w:eastAsia="Times New Roman" w:hAnsi="Times New Roman"/>
          <w:color w:val="231F20"/>
          <w:sz w:val="28"/>
          <w:szCs w:val="28"/>
          <w:lang w:eastAsia="uk-UA"/>
        </w:rPr>
        <w:lastRenderedPageBreak/>
        <w:t>виключно ті</w:t>
      </w:r>
      <w:r w:rsidR="00B749B0">
        <w:rPr>
          <w:rFonts w:ascii="Times New Roman" w:eastAsia="Times New Roman" w:hAnsi="Times New Roman"/>
          <w:color w:val="231F20"/>
          <w:sz w:val="28"/>
          <w:szCs w:val="28"/>
          <w:lang w:eastAsia="uk-UA"/>
        </w:rPr>
        <w:t>льки збройне зіткнення держав [4</w:t>
      </w:r>
      <w:r w:rsidRPr="00EB3AF8">
        <w:rPr>
          <w:rFonts w:ascii="Times New Roman" w:eastAsia="Times New Roman" w:hAnsi="Times New Roman"/>
          <w:color w:val="231F20"/>
          <w:sz w:val="28"/>
          <w:szCs w:val="28"/>
          <w:lang w:eastAsia="uk-UA"/>
        </w:rPr>
        <w:t xml:space="preserve">,68]. Так термін «війна» і «воюючі сторони» були закріплені в Гаазькій конвенції 1907 року. [5, 120]. </w:t>
      </w:r>
    </w:p>
    <w:p w:rsidR="00AD29E7" w:rsidRPr="00B749B0" w:rsidRDefault="00AD29E7" w:rsidP="00AD29E7">
      <w:pPr>
        <w:spacing w:after="0" w:line="360" w:lineRule="auto"/>
        <w:ind w:firstLine="709"/>
        <w:jc w:val="both"/>
        <w:rPr>
          <w:rFonts w:ascii="Times New Roman" w:eastAsia="Times New Roman" w:hAnsi="Times New Roman"/>
          <w:color w:val="231F20"/>
          <w:sz w:val="28"/>
          <w:szCs w:val="28"/>
          <w:lang w:eastAsia="uk-UA"/>
        </w:rPr>
      </w:pPr>
      <w:r w:rsidRPr="00EB3AF8">
        <w:rPr>
          <w:rFonts w:ascii="Times New Roman" w:eastAsia="Times New Roman" w:hAnsi="Times New Roman"/>
          <w:color w:val="231F20"/>
          <w:sz w:val="28"/>
          <w:szCs w:val="28"/>
          <w:lang w:eastAsia="uk-UA"/>
        </w:rPr>
        <w:t>В другій половині ХХ століття відбувається відмова від поняття «війна» в його первісному розумінні. Замість терміну «війна» починають використовувати термін «збройний конфлікт». Визначення</w:t>
      </w:r>
      <w:r>
        <w:rPr>
          <w:rFonts w:ascii="Times New Roman" w:eastAsia="Times New Roman" w:hAnsi="Times New Roman"/>
          <w:color w:val="231F20"/>
          <w:sz w:val="28"/>
          <w:szCs w:val="28"/>
          <w:lang w:eastAsia="uk-UA"/>
        </w:rPr>
        <w:t xml:space="preserve"> було</w:t>
      </w:r>
      <w:r w:rsidRPr="00EB3AF8">
        <w:rPr>
          <w:rFonts w:ascii="Times New Roman" w:eastAsia="Times New Roman" w:hAnsi="Times New Roman"/>
          <w:color w:val="231F20"/>
          <w:sz w:val="28"/>
          <w:szCs w:val="28"/>
          <w:lang w:eastAsia="uk-UA"/>
        </w:rPr>
        <w:t xml:space="preserve"> запропонован</w:t>
      </w:r>
      <w:r>
        <w:rPr>
          <w:rFonts w:ascii="Times New Roman" w:eastAsia="Times New Roman" w:hAnsi="Times New Roman"/>
          <w:color w:val="231F20"/>
          <w:sz w:val="28"/>
          <w:szCs w:val="28"/>
          <w:lang w:eastAsia="uk-UA"/>
        </w:rPr>
        <w:t>е</w:t>
      </w:r>
      <w:r w:rsidRPr="00EB3AF8">
        <w:rPr>
          <w:rFonts w:ascii="Times New Roman" w:eastAsia="Times New Roman" w:hAnsi="Times New Roman"/>
          <w:color w:val="231F20"/>
          <w:sz w:val="28"/>
          <w:szCs w:val="28"/>
          <w:lang w:eastAsia="uk-UA"/>
        </w:rPr>
        <w:t xml:space="preserve"> Міжнародним комітетом червоного хреста, </w:t>
      </w:r>
      <w:r>
        <w:rPr>
          <w:rFonts w:ascii="Times New Roman" w:eastAsia="Times New Roman" w:hAnsi="Times New Roman"/>
          <w:color w:val="231F20"/>
          <w:sz w:val="28"/>
          <w:szCs w:val="28"/>
          <w:lang w:eastAsia="uk-UA"/>
        </w:rPr>
        <w:t xml:space="preserve">і означало: </w:t>
      </w:r>
      <w:r w:rsidRPr="00EB3AF8">
        <w:rPr>
          <w:rFonts w:ascii="Times New Roman" w:eastAsia="Times New Roman" w:hAnsi="Times New Roman"/>
          <w:b/>
          <w:bCs/>
          <w:color w:val="231F20"/>
          <w:sz w:val="28"/>
          <w:szCs w:val="28"/>
          <w:lang w:eastAsia="uk-UA"/>
        </w:rPr>
        <w:t>збройний конфлікт</w:t>
      </w:r>
      <w:r w:rsidRPr="00EB3AF8">
        <w:rPr>
          <w:rFonts w:ascii="Times New Roman" w:eastAsia="Times New Roman" w:hAnsi="Times New Roman"/>
          <w:color w:val="231F20"/>
          <w:sz w:val="28"/>
          <w:szCs w:val="28"/>
          <w:lang w:eastAsia="uk-UA"/>
        </w:rPr>
        <w:t> – це збройне протистояння, що відбувається між державами, або тривале збройне протистояння між урядовою владою та організованими збройними угрупуваннями, або ж лише між організов</w:t>
      </w:r>
      <w:r w:rsidR="00B749B0">
        <w:rPr>
          <w:rFonts w:ascii="Times New Roman" w:eastAsia="Times New Roman" w:hAnsi="Times New Roman"/>
          <w:color w:val="231F20"/>
          <w:sz w:val="28"/>
          <w:szCs w:val="28"/>
          <w:lang w:eastAsia="uk-UA"/>
        </w:rPr>
        <w:t>аними збройними угрупуваннями [6</w:t>
      </w:r>
      <w:r w:rsidRPr="00EB3AF8">
        <w:rPr>
          <w:rFonts w:ascii="Times New Roman" w:eastAsia="Times New Roman" w:hAnsi="Times New Roman"/>
          <w:color w:val="231F20"/>
          <w:sz w:val="28"/>
          <w:szCs w:val="28"/>
          <w:lang w:eastAsia="uk-UA"/>
        </w:rPr>
        <w:t xml:space="preserve">]. </w:t>
      </w:r>
    </w:p>
    <w:p w:rsidR="00E71C80" w:rsidRDefault="006E0C6F" w:rsidP="00E71C80">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lang w:val="ru-RU"/>
        </w:rPr>
        <w:t>Основними</w:t>
      </w:r>
      <w:proofErr w:type="spellEnd"/>
      <w:r>
        <w:rPr>
          <w:rFonts w:ascii="Times New Roman" w:hAnsi="Times New Roman"/>
          <w:sz w:val="28"/>
          <w:szCs w:val="28"/>
          <w:lang w:val="ru-RU"/>
        </w:rPr>
        <w:t xml:space="preserve"> </w:t>
      </w:r>
      <w:r w:rsidR="00E71C80" w:rsidRPr="0083248C">
        <w:rPr>
          <w:rFonts w:ascii="Times New Roman" w:hAnsi="Times New Roman"/>
          <w:sz w:val="28"/>
          <w:szCs w:val="28"/>
        </w:rPr>
        <w:t xml:space="preserve">джерелами МГП, </w:t>
      </w:r>
      <w:r w:rsidR="00B60190">
        <w:rPr>
          <w:rFonts w:ascii="Times New Roman" w:hAnsi="Times New Roman"/>
          <w:sz w:val="28"/>
          <w:szCs w:val="28"/>
        </w:rPr>
        <w:t>так як</w:t>
      </w:r>
      <w:r w:rsidR="00E71C80" w:rsidRPr="0083248C">
        <w:rPr>
          <w:rFonts w:ascii="Times New Roman" w:hAnsi="Times New Roman"/>
          <w:sz w:val="28"/>
          <w:szCs w:val="28"/>
        </w:rPr>
        <w:t xml:space="preserve"> і міжнародного права загалом, є міжнародні договори та міжнародні звичаї. Переваги та недоліки цих двох форм існування норм міжнародного права яскраво ви</w:t>
      </w:r>
      <w:r w:rsidR="00DF766A">
        <w:rPr>
          <w:rFonts w:ascii="Times New Roman" w:hAnsi="Times New Roman"/>
          <w:sz w:val="28"/>
          <w:szCs w:val="28"/>
        </w:rPr>
        <w:t>ражені</w:t>
      </w:r>
      <w:r w:rsidR="00E71C80" w:rsidRPr="0083248C">
        <w:rPr>
          <w:rFonts w:ascii="Times New Roman" w:hAnsi="Times New Roman"/>
          <w:sz w:val="28"/>
          <w:szCs w:val="28"/>
        </w:rPr>
        <w:t xml:space="preserve"> в контексті МГП.</w:t>
      </w:r>
    </w:p>
    <w:p w:rsidR="00E71C80" w:rsidRPr="00D63BC3" w:rsidRDefault="00E71C80" w:rsidP="00E71C80">
      <w:pPr>
        <w:spacing w:after="0" w:line="360" w:lineRule="auto"/>
        <w:ind w:firstLine="709"/>
        <w:jc w:val="both"/>
        <w:rPr>
          <w:rFonts w:ascii="Times New Roman" w:hAnsi="Times New Roman"/>
          <w:sz w:val="28"/>
          <w:szCs w:val="28"/>
        </w:rPr>
      </w:pPr>
      <w:r w:rsidRPr="00D63BC3">
        <w:rPr>
          <w:rFonts w:ascii="Times New Roman" w:hAnsi="Times New Roman"/>
          <w:sz w:val="28"/>
          <w:szCs w:val="28"/>
        </w:rPr>
        <w:t>Міжнародний договір –</w:t>
      </w:r>
      <w:r w:rsidR="0003081B">
        <w:rPr>
          <w:rFonts w:ascii="Times New Roman" w:hAnsi="Times New Roman"/>
          <w:sz w:val="28"/>
          <w:szCs w:val="28"/>
        </w:rPr>
        <w:t xml:space="preserve"> є одним із основних</w:t>
      </w:r>
      <w:r w:rsidR="00AD29E7">
        <w:rPr>
          <w:rFonts w:ascii="Times New Roman" w:hAnsi="Times New Roman"/>
          <w:sz w:val="28"/>
          <w:szCs w:val="28"/>
        </w:rPr>
        <w:t xml:space="preserve"> джерел</w:t>
      </w:r>
      <w:r w:rsidRPr="00D63BC3">
        <w:rPr>
          <w:rFonts w:ascii="Times New Roman" w:hAnsi="Times New Roman"/>
          <w:sz w:val="28"/>
          <w:szCs w:val="28"/>
        </w:rPr>
        <w:t xml:space="preserve"> МГП, починаючи з третьої чверті ХІХ століття, коли розпочався процес кодифікації законів і звичаїв війни. Нині МГП є однією з най</w:t>
      </w:r>
      <w:r w:rsidR="00F62E9E">
        <w:rPr>
          <w:rFonts w:ascii="Times New Roman" w:hAnsi="Times New Roman"/>
          <w:sz w:val="28"/>
          <w:szCs w:val="28"/>
        </w:rPr>
        <w:t>більш</w:t>
      </w:r>
      <w:r w:rsidRPr="00D63BC3">
        <w:rPr>
          <w:rFonts w:ascii="Times New Roman" w:hAnsi="Times New Roman"/>
          <w:sz w:val="28"/>
          <w:szCs w:val="28"/>
        </w:rPr>
        <w:t xml:space="preserve"> забезпечени</w:t>
      </w:r>
      <w:r w:rsidR="00F62E9E">
        <w:rPr>
          <w:rFonts w:ascii="Times New Roman" w:hAnsi="Times New Roman"/>
          <w:sz w:val="28"/>
          <w:szCs w:val="28"/>
        </w:rPr>
        <w:t>х</w:t>
      </w:r>
      <w:r w:rsidRPr="00D63BC3">
        <w:rPr>
          <w:rFonts w:ascii="Times New Roman" w:hAnsi="Times New Roman"/>
          <w:sz w:val="28"/>
          <w:szCs w:val="28"/>
        </w:rPr>
        <w:t xml:space="preserve"> конвенційним матеріалом галузей міжнародного права. Конкретні</w:t>
      </w:r>
      <w:r w:rsidR="008520D2">
        <w:rPr>
          <w:rFonts w:ascii="Times New Roman" w:hAnsi="Times New Roman"/>
          <w:sz w:val="28"/>
          <w:szCs w:val="28"/>
        </w:rPr>
        <w:t xml:space="preserve">, </w:t>
      </w:r>
      <w:r w:rsidRPr="00D63BC3">
        <w:rPr>
          <w:rFonts w:ascii="Times New Roman" w:hAnsi="Times New Roman"/>
          <w:sz w:val="28"/>
          <w:szCs w:val="28"/>
        </w:rPr>
        <w:t>чіткі писані норми міжнародних договорів є зручним матеріалом, з якого за</w:t>
      </w:r>
      <w:r w:rsidR="002B45B5">
        <w:rPr>
          <w:rFonts w:ascii="Times New Roman" w:hAnsi="Times New Roman"/>
          <w:sz w:val="28"/>
          <w:szCs w:val="28"/>
        </w:rPr>
        <w:t xml:space="preserve"> </w:t>
      </w:r>
      <w:r w:rsidR="004E0ED9">
        <w:rPr>
          <w:rFonts w:ascii="Times New Roman" w:hAnsi="Times New Roman"/>
          <w:sz w:val="28"/>
          <w:szCs w:val="28"/>
        </w:rPr>
        <w:t>виникнення</w:t>
      </w:r>
      <w:r w:rsidRPr="00D63BC3">
        <w:rPr>
          <w:rFonts w:ascii="Times New Roman" w:hAnsi="Times New Roman"/>
          <w:sz w:val="28"/>
          <w:szCs w:val="28"/>
        </w:rPr>
        <w:t xml:space="preserve"> екстремальної ситуації збройного конфлікту сторони можуть визначити свої права та обов’язки. </w:t>
      </w:r>
      <w:r w:rsidR="0098522C">
        <w:rPr>
          <w:rFonts w:ascii="Times New Roman" w:hAnsi="Times New Roman"/>
          <w:sz w:val="28"/>
          <w:szCs w:val="28"/>
        </w:rPr>
        <w:t>Безпосередньо в</w:t>
      </w:r>
      <w:r w:rsidRPr="00D63BC3">
        <w:rPr>
          <w:rFonts w:ascii="Times New Roman" w:hAnsi="Times New Roman"/>
          <w:sz w:val="28"/>
          <w:szCs w:val="28"/>
        </w:rPr>
        <w:t xml:space="preserve">ажливо </w:t>
      </w:r>
      <w:r w:rsidR="00BF36D1">
        <w:rPr>
          <w:rFonts w:ascii="Times New Roman" w:hAnsi="Times New Roman"/>
          <w:sz w:val="28"/>
          <w:szCs w:val="28"/>
        </w:rPr>
        <w:t>за</w:t>
      </w:r>
      <w:r w:rsidRPr="00D63BC3">
        <w:rPr>
          <w:rFonts w:ascii="Times New Roman" w:hAnsi="Times New Roman"/>
          <w:sz w:val="28"/>
          <w:szCs w:val="28"/>
        </w:rPr>
        <w:t>значити д</w:t>
      </w:r>
      <w:r w:rsidR="00BF36D1">
        <w:rPr>
          <w:rFonts w:ascii="Times New Roman" w:hAnsi="Times New Roman"/>
          <w:sz w:val="28"/>
          <w:szCs w:val="28"/>
        </w:rPr>
        <w:t>осить</w:t>
      </w:r>
      <w:r w:rsidRPr="00D63BC3">
        <w:rPr>
          <w:rFonts w:ascii="Times New Roman" w:hAnsi="Times New Roman"/>
          <w:sz w:val="28"/>
          <w:szCs w:val="28"/>
        </w:rPr>
        <w:t xml:space="preserve"> високий рівень прийняття державами на себе зобов’язань за багатосторонніми договорами з МГП.</w:t>
      </w:r>
    </w:p>
    <w:p w:rsidR="00E71C80" w:rsidRDefault="003003C3" w:rsidP="00E71C80">
      <w:pPr>
        <w:spacing w:after="0" w:line="360" w:lineRule="auto"/>
        <w:ind w:firstLine="709"/>
        <w:jc w:val="both"/>
        <w:rPr>
          <w:rFonts w:ascii="Times New Roman" w:hAnsi="Times New Roman"/>
          <w:sz w:val="28"/>
          <w:szCs w:val="28"/>
        </w:rPr>
      </w:pPr>
      <w:r>
        <w:rPr>
          <w:rFonts w:ascii="Times New Roman" w:hAnsi="Times New Roman"/>
          <w:sz w:val="28"/>
          <w:szCs w:val="28"/>
        </w:rPr>
        <w:t>Основними</w:t>
      </w:r>
      <w:r w:rsidR="00E71C80" w:rsidRPr="00D63BC3">
        <w:rPr>
          <w:rFonts w:ascii="Times New Roman" w:hAnsi="Times New Roman"/>
          <w:sz w:val="28"/>
          <w:szCs w:val="28"/>
        </w:rPr>
        <w:t xml:space="preserve"> чинними</w:t>
      </w:r>
      <w:r>
        <w:rPr>
          <w:rFonts w:ascii="Times New Roman" w:hAnsi="Times New Roman"/>
          <w:sz w:val="28"/>
          <w:szCs w:val="28"/>
        </w:rPr>
        <w:t xml:space="preserve"> на сьогоднішній день,</w:t>
      </w:r>
      <w:r w:rsidR="00E71C80" w:rsidRPr="00D63BC3">
        <w:rPr>
          <w:rFonts w:ascii="Times New Roman" w:hAnsi="Times New Roman"/>
          <w:sz w:val="28"/>
          <w:szCs w:val="28"/>
        </w:rPr>
        <w:t xml:space="preserve"> договірними джерелами МГП є: </w:t>
      </w:r>
    </w:p>
    <w:p w:rsidR="00E71C80" w:rsidRPr="00B00DC3" w:rsidRDefault="00E71C80" w:rsidP="00E71C80">
      <w:pPr>
        <w:spacing w:after="0" w:line="360" w:lineRule="auto"/>
        <w:ind w:firstLine="709"/>
        <w:jc w:val="both"/>
        <w:rPr>
          <w:rFonts w:ascii="Times New Roman" w:hAnsi="Times New Roman"/>
          <w:sz w:val="28"/>
          <w:szCs w:val="28"/>
        </w:rPr>
      </w:pPr>
      <w:r w:rsidRPr="00D63BC3">
        <w:rPr>
          <w:rFonts w:ascii="Times New Roman" w:hAnsi="Times New Roman"/>
          <w:sz w:val="28"/>
          <w:szCs w:val="28"/>
        </w:rPr>
        <w:t xml:space="preserve">– у сфері захисту жертв збройних конфліктів: Женевська конвенція про поліпшення долі поранених і хворих у діючих арміях від 12 серпня 1949 р. (ЖК І); Женевська конвенція про поліпшення долі поранених, хворих і осіб, що зазнали корабельної аварії, зі складу збройних сил на морі від 12 серпня 1949 р. (ЖК ІІ); Женевська конвенція про поводження з військовополоненими від 12 серпня 1949 р. (ЖК ІІІ); Женевська конвенція про захист цивільного населення під час війни від 12 серпня 1949 р. (ЖК IV); Додатковий протокол до Женевських конвенцій від 12 серпня 1949 р., що стосується захисту жертв міжнародних збройних конфліктів, від 8 червня 1977 р. (ДП І); Додатковий протокол до </w:t>
      </w:r>
      <w:r w:rsidRPr="00D63BC3">
        <w:rPr>
          <w:rFonts w:ascii="Times New Roman" w:hAnsi="Times New Roman"/>
          <w:sz w:val="28"/>
          <w:szCs w:val="28"/>
        </w:rPr>
        <w:lastRenderedPageBreak/>
        <w:t xml:space="preserve">Женевських конвенцій від 12 серпня 1949 р., що стосується захисту жертв збройних конфліктів неміжнародного характеру, від 8 червня 1977 р. (ДП II); Додатковий протокол до Женевських конвенцій від 12 серпня 1949 р., що стосується прийняття додаткової відмітної емблеми, від 8 грудня 2005 р. (ДП IIІ); Конвенція про права дитини, Нью-Йорк, 20 листопада 1989 р.; Факультативний протокол до Конвенції про права дитини, що стосується участі дітей у збройному конфлікті, Нью-Йорк, 25 травня 2000 р.; </w:t>
      </w:r>
      <w:r w:rsidRPr="00B00DC3">
        <w:rPr>
          <w:rFonts w:ascii="Times New Roman" w:hAnsi="Times New Roman"/>
          <w:sz w:val="28"/>
          <w:szCs w:val="28"/>
        </w:rPr>
        <w:t>[</w:t>
      </w:r>
      <w:r w:rsidR="00B749B0">
        <w:rPr>
          <w:rFonts w:ascii="Times New Roman" w:hAnsi="Times New Roman"/>
          <w:sz w:val="28"/>
          <w:szCs w:val="28"/>
        </w:rPr>
        <w:t>7</w:t>
      </w:r>
      <w:r w:rsidRPr="00B00DC3">
        <w:rPr>
          <w:rFonts w:ascii="Times New Roman" w:hAnsi="Times New Roman"/>
          <w:sz w:val="28"/>
          <w:szCs w:val="28"/>
        </w:rPr>
        <w:t>]</w:t>
      </w:r>
    </w:p>
    <w:p w:rsidR="00E71C80" w:rsidRPr="00B00DC3" w:rsidRDefault="00E71C80" w:rsidP="00E71C80">
      <w:pPr>
        <w:spacing w:after="0" w:line="360" w:lineRule="auto"/>
        <w:ind w:firstLine="709"/>
        <w:jc w:val="both"/>
        <w:rPr>
          <w:rFonts w:ascii="Times New Roman" w:hAnsi="Times New Roman"/>
          <w:sz w:val="28"/>
          <w:szCs w:val="28"/>
          <w:lang w:val="ru-RU"/>
        </w:rPr>
      </w:pPr>
      <w:r w:rsidRPr="00D63BC3">
        <w:rPr>
          <w:rFonts w:ascii="Times New Roman" w:hAnsi="Times New Roman"/>
          <w:sz w:val="28"/>
          <w:szCs w:val="28"/>
        </w:rPr>
        <w:t xml:space="preserve">– у сфері захисту культурних цінностей у випадку збройного конфлікту: Гаазька конвенція про захист культурних цінностей у випадку збройного конфлікту, 14 травня 1954 р.; Перший протокол до Гаазької конвенції про захист культурних цінностей у випадку збройного конфлікту, 14 травня 1954 р.; Другий протокол до Гаазької конвенції про захист культурних цінностей у випадку збройного конфлікту, 26 травня 1999 р.; </w:t>
      </w:r>
      <w:r w:rsidR="00B749B0">
        <w:rPr>
          <w:rFonts w:ascii="Times New Roman" w:hAnsi="Times New Roman"/>
          <w:sz w:val="28"/>
          <w:szCs w:val="28"/>
          <w:lang w:val="ru-RU"/>
        </w:rPr>
        <w:t>[8</w:t>
      </w:r>
      <w:r w:rsidRPr="00B00DC3">
        <w:rPr>
          <w:rFonts w:ascii="Times New Roman" w:hAnsi="Times New Roman"/>
          <w:sz w:val="28"/>
          <w:szCs w:val="28"/>
          <w:lang w:val="ru-RU"/>
        </w:rPr>
        <w:t>]</w:t>
      </w:r>
    </w:p>
    <w:p w:rsidR="00E71C80" w:rsidRPr="00060DFC" w:rsidRDefault="00E71C80" w:rsidP="00E71C80">
      <w:pPr>
        <w:spacing w:after="0" w:line="360" w:lineRule="auto"/>
        <w:ind w:firstLine="709"/>
        <w:jc w:val="both"/>
        <w:rPr>
          <w:rFonts w:ascii="Times New Roman" w:hAnsi="Times New Roman"/>
          <w:sz w:val="28"/>
          <w:szCs w:val="28"/>
          <w:lang w:val="ru-RU"/>
        </w:rPr>
      </w:pPr>
      <w:r w:rsidRPr="00D63BC3">
        <w:rPr>
          <w:rFonts w:ascii="Times New Roman" w:hAnsi="Times New Roman"/>
          <w:sz w:val="28"/>
          <w:szCs w:val="28"/>
        </w:rPr>
        <w:t xml:space="preserve">– у сфері захисту навколишнього середовища у випадку збройного конфлікту: Конвенція про заборону військового або будь-якого іншого ворожого використання засобів впливу на навколишнє середовище, 10 грудня 1976 р.; </w:t>
      </w:r>
      <w:r w:rsidRPr="00060DFC">
        <w:rPr>
          <w:rFonts w:ascii="Times New Roman" w:hAnsi="Times New Roman"/>
          <w:sz w:val="28"/>
          <w:szCs w:val="28"/>
          <w:lang w:val="ru-RU"/>
        </w:rPr>
        <w:t>[</w:t>
      </w:r>
      <w:r w:rsidR="00B749B0">
        <w:rPr>
          <w:rFonts w:ascii="Times New Roman" w:hAnsi="Times New Roman"/>
          <w:sz w:val="28"/>
          <w:szCs w:val="28"/>
          <w:lang w:val="ru-RU"/>
        </w:rPr>
        <w:t>9</w:t>
      </w:r>
      <w:r w:rsidRPr="00060DFC">
        <w:rPr>
          <w:rFonts w:ascii="Times New Roman" w:hAnsi="Times New Roman"/>
          <w:sz w:val="28"/>
          <w:szCs w:val="28"/>
          <w:lang w:val="ru-RU"/>
        </w:rPr>
        <w:t>]</w:t>
      </w:r>
    </w:p>
    <w:p w:rsidR="00E71C80" w:rsidRPr="00060DFC" w:rsidRDefault="00E71C80" w:rsidP="00E71C80">
      <w:pPr>
        <w:spacing w:after="0" w:line="360" w:lineRule="auto"/>
        <w:ind w:firstLine="709"/>
        <w:jc w:val="both"/>
        <w:rPr>
          <w:rFonts w:ascii="Times New Roman" w:hAnsi="Times New Roman"/>
          <w:sz w:val="28"/>
          <w:szCs w:val="28"/>
          <w:lang w:val="ru-RU"/>
        </w:rPr>
      </w:pPr>
      <w:r w:rsidRPr="00D63BC3">
        <w:rPr>
          <w:rFonts w:ascii="Times New Roman" w:hAnsi="Times New Roman"/>
          <w:sz w:val="28"/>
          <w:szCs w:val="28"/>
        </w:rPr>
        <w:t xml:space="preserve">– у сфері обмеження або заборони використання окремих засобів ведення війни (зброї): Женевський протокол про заборону використання на війні задушливих, отруйних чи інших подібних газів і бактеріологічних засобів, 17 червня 1925 р.; Конвенція про заборону розробки, виробництва і накопичення запасів бактеріологічної (біологічної) і токсинної зброї та про їх знищення, 10 квітня 1972 р.; Конвенція про заборону або обмеження застосування конкретних видів звичайної зброї, які можуть вважатися такими, що наносять надмірні пошкодження або мають невибіркову дію, 10 жовтня 1980 р. (КВЗЗ), з поправкою до неї від 21 грудня 2001 р.; Протокол про осколки, які не визначаються, 10 жовтня 1980 р. (Протокол I до КВЗЗ); Протокол про заборону або обмеження застосування мін, мін-пасток та інших пристроїв, 10 жовтня 1980 р., з поправками, внесеними 3 травня 1996 р. (Протокол ІI до КВЗЗ); Протокол про заборону або обмеження використання запалювальної зброї, 10 жовтня 1980 р. (Протокол ІIІ до КВЗЗ); Протокол про засліплюючу лазерну зброю, 13 жовтня 1995 р. (Протокол IV до КВЗЗ); Протокол про вибухонебезпечні пережитки </w:t>
      </w:r>
      <w:r w:rsidRPr="00D63BC3">
        <w:rPr>
          <w:rFonts w:ascii="Times New Roman" w:hAnsi="Times New Roman"/>
          <w:sz w:val="28"/>
          <w:szCs w:val="28"/>
        </w:rPr>
        <w:lastRenderedPageBreak/>
        <w:t xml:space="preserve">війни, 28 листопада 2003 р. (Протокол V до КВЗЗ); Конвенція про заборону розробки, виробництва, накопичення і застосування хімічної зброї та про її знищення, 13 січня 1993 р.; Оттавська конвенція про заборону застосування, накопичення запасів, виробництва і передачі протипіхотних мін та про їх знищення, 18 вересня 1997 р.; Конвенція про касетні боєприпаси, 30 травня 2008 р.; </w:t>
      </w:r>
      <w:r w:rsidR="00B749B0">
        <w:rPr>
          <w:rFonts w:ascii="Times New Roman" w:hAnsi="Times New Roman"/>
          <w:sz w:val="28"/>
          <w:szCs w:val="28"/>
          <w:lang w:val="ru-RU"/>
        </w:rPr>
        <w:t>[10</w:t>
      </w:r>
      <w:r w:rsidRPr="00060DFC">
        <w:rPr>
          <w:rFonts w:ascii="Times New Roman" w:hAnsi="Times New Roman"/>
          <w:sz w:val="28"/>
          <w:szCs w:val="28"/>
          <w:lang w:val="ru-RU"/>
        </w:rPr>
        <w:t>]</w:t>
      </w:r>
    </w:p>
    <w:p w:rsidR="00E71C80" w:rsidRDefault="00E71C80" w:rsidP="00E71C80">
      <w:pPr>
        <w:spacing w:after="0" w:line="360" w:lineRule="auto"/>
        <w:ind w:firstLine="709"/>
        <w:jc w:val="both"/>
        <w:rPr>
          <w:rFonts w:ascii="Times New Roman" w:hAnsi="Times New Roman"/>
          <w:sz w:val="28"/>
          <w:szCs w:val="28"/>
        </w:rPr>
      </w:pPr>
      <w:r w:rsidRPr="00D63BC3">
        <w:rPr>
          <w:rFonts w:ascii="Times New Roman" w:hAnsi="Times New Roman"/>
          <w:sz w:val="28"/>
          <w:szCs w:val="28"/>
        </w:rPr>
        <w:t>– у сфері індивідуальної кримінальної відповідальності за порушення МГП: Римський Статут Міжнародного кримінального суду, 17 липня 1998 р. (Римський Статут). Україна є стороною всіх названих вище міжнародних договорів, за винятком Римського Статуту, ратифікація якого визнана Конституційним Судом України неможливою до внесення відповідних змін до Конституції України</w:t>
      </w:r>
      <w:r>
        <w:rPr>
          <w:rFonts w:ascii="Times New Roman" w:hAnsi="Times New Roman"/>
          <w:sz w:val="28"/>
          <w:szCs w:val="28"/>
        </w:rPr>
        <w:t xml:space="preserve"> </w:t>
      </w:r>
      <w:r w:rsidRPr="009808B6">
        <w:rPr>
          <w:rFonts w:ascii="Times New Roman" w:hAnsi="Times New Roman"/>
          <w:sz w:val="28"/>
          <w:szCs w:val="28"/>
        </w:rPr>
        <w:t>[</w:t>
      </w:r>
      <w:r w:rsidR="002B51FD">
        <w:rPr>
          <w:rFonts w:ascii="Times New Roman" w:hAnsi="Times New Roman"/>
          <w:sz w:val="28"/>
          <w:szCs w:val="28"/>
        </w:rPr>
        <w:t>11</w:t>
      </w:r>
      <w:r w:rsidRPr="009808B6">
        <w:rPr>
          <w:rFonts w:ascii="Times New Roman" w:hAnsi="Times New Roman"/>
          <w:sz w:val="28"/>
          <w:szCs w:val="28"/>
        </w:rPr>
        <w:t xml:space="preserve">] </w:t>
      </w:r>
      <w:r w:rsidRPr="00D63BC3">
        <w:rPr>
          <w:rFonts w:ascii="Times New Roman" w:hAnsi="Times New Roman"/>
          <w:sz w:val="28"/>
          <w:szCs w:val="28"/>
        </w:rPr>
        <w:t>, Другого протоколу до Гаазької конвенції 1954 р. про захист культурних цінностей у випадку збройного конфлікту 1999 р. та Конвенції про касетні боєприпаси 2008 р. Міжнародний звичай залишається одним із двох головних джерел МГП, успішно доповнюючи навіть дуже детальне та розгалужене договірно-правове регулювання. Важливість звичаєвих норм МГП обумовлюється низкою чинників</w:t>
      </w:r>
      <w:r>
        <w:rPr>
          <w:rFonts w:ascii="Times New Roman" w:hAnsi="Times New Roman"/>
          <w:sz w:val="28"/>
          <w:szCs w:val="28"/>
        </w:rPr>
        <w:t xml:space="preserve"> </w:t>
      </w:r>
      <w:r w:rsidRPr="009808B6">
        <w:rPr>
          <w:rFonts w:ascii="Times New Roman" w:hAnsi="Times New Roman"/>
          <w:sz w:val="28"/>
          <w:szCs w:val="28"/>
        </w:rPr>
        <w:t>[</w:t>
      </w:r>
      <w:r w:rsidR="002B51FD">
        <w:rPr>
          <w:rFonts w:ascii="Times New Roman" w:hAnsi="Times New Roman"/>
          <w:sz w:val="28"/>
          <w:szCs w:val="28"/>
        </w:rPr>
        <w:t>12</w:t>
      </w:r>
      <w:r w:rsidRPr="009808B6">
        <w:rPr>
          <w:rFonts w:ascii="Times New Roman" w:hAnsi="Times New Roman"/>
          <w:sz w:val="28"/>
          <w:szCs w:val="28"/>
        </w:rPr>
        <w:t>]</w:t>
      </w:r>
      <w:r w:rsidRPr="00D63BC3">
        <w:rPr>
          <w:rFonts w:ascii="Times New Roman" w:hAnsi="Times New Roman"/>
          <w:sz w:val="28"/>
          <w:szCs w:val="28"/>
        </w:rPr>
        <w:t xml:space="preserve">. Так, міжнародні договори створюють зобов’язання лише для держав, </w:t>
      </w:r>
      <w:r w:rsidR="00164301">
        <w:rPr>
          <w:rFonts w:ascii="Times New Roman" w:hAnsi="Times New Roman"/>
          <w:sz w:val="28"/>
          <w:szCs w:val="28"/>
        </w:rPr>
        <w:t xml:space="preserve">тобто ті, </w:t>
      </w:r>
      <w:r w:rsidRPr="00D63BC3">
        <w:rPr>
          <w:rFonts w:ascii="Times New Roman" w:hAnsi="Times New Roman"/>
          <w:sz w:val="28"/>
          <w:szCs w:val="28"/>
        </w:rPr>
        <w:t xml:space="preserve">що є їхніми сторонами. Якщо ЖК І-IV 1949 р. набули універсального прийняття, то ситуація з додатковими протоколами до них 1977 р. є значно менш позитивною, оскільки </w:t>
      </w:r>
      <w:r w:rsidR="00EB2F93">
        <w:rPr>
          <w:rFonts w:ascii="Times New Roman" w:hAnsi="Times New Roman"/>
          <w:sz w:val="28"/>
          <w:szCs w:val="28"/>
        </w:rPr>
        <w:t>де</w:t>
      </w:r>
      <w:r w:rsidR="004426FA">
        <w:rPr>
          <w:rFonts w:ascii="Times New Roman" w:hAnsi="Times New Roman"/>
          <w:sz w:val="28"/>
          <w:szCs w:val="28"/>
        </w:rPr>
        <w:t>які</w:t>
      </w:r>
      <w:r w:rsidRPr="00D63BC3">
        <w:rPr>
          <w:rFonts w:ascii="Times New Roman" w:hAnsi="Times New Roman"/>
          <w:sz w:val="28"/>
          <w:szCs w:val="28"/>
        </w:rPr>
        <w:t xml:space="preserve"> держав</w:t>
      </w:r>
      <w:r w:rsidR="004426FA">
        <w:rPr>
          <w:rFonts w:ascii="Times New Roman" w:hAnsi="Times New Roman"/>
          <w:sz w:val="28"/>
          <w:szCs w:val="28"/>
        </w:rPr>
        <w:t>и</w:t>
      </w:r>
      <w:r w:rsidRPr="00D63BC3">
        <w:rPr>
          <w:rFonts w:ascii="Times New Roman" w:hAnsi="Times New Roman"/>
          <w:sz w:val="28"/>
          <w:szCs w:val="28"/>
        </w:rPr>
        <w:t>, серед яких</w:t>
      </w:r>
      <w:r w:rsidR="004426FA">
        <w:rPr>
          <w:rFonts w:ascii="Times New Roman" w:hAnsi="Times New Roman"/>
          <w:sz w:val="28"/>
          <w:szCs w:val="28"/>
        </w:rPr>
        <w:t xml:space="preserve"> входять</w:t>
      </w:r>
      <w:r w:rsidRPr="00D63BC3">
        <w:rPr>
          <w:rFonts w:ascii="Times New Roman" w:hAnsi="Times New Roman"/>
          <w:sz w:val="28"/>
          <w:szCs w:val="28"/>
        </w:rPr>
        <w:t xml:space="preserve">, наприклад, </w:t>
      </w:r>
      <w:r w:rsidR="004426FA">
        <w:rPr>
          <w:rFonts w:ascii="Times New Roman" w:hAnsi="Times New Roman"/>
          <w:sz w:val="28"/>
          <w:szCs w:val="28"/>
        </w:rPr>
        <w:t xml:space="preserve">і </w:t>
      </w:r>
      <w:r w:rsidRPr="00D63BC3">
        <w:rPr>
          <w:rFonts w:ascii="Times New Roman" w:hAnsi="Times New Roman"/>
          <w:sz w:val="28"/>
          <w:szCs w:val="28"/>
        </w:rPr>
        <w:t xml:space="preserve">США та Ізраїль, не приєдналися до цих протоколів через принципову незгоду з формулюванням окремих їхніх положень. </w:t>
      </w:r>
      <w:r w:rsidR="00670829">
        <w:rPr>
          <w:rFonts w:ascii="Times New Roman" w:hAnsi="Times New Roman"/>
          <w:sz w:val="28"/>
          <w:szCs w:val="28"/>
        </w:rPr>
        <w:t>Оскільки</w:t>
      </w:r>
      <w:r w:rsidRPr="00D63BC3">
        <w:rPr>
          <w:rFonts w:ascii="Times New Roman" w:hAnsi="Times New Roman"/>
          <w:sz w:val="28"/>
          <w:szCs w:val="28"/>
        </w:rPr>
        <w:t xml:space="preserve"> такі держави сприймають юридично обов’язкові інші положення додаткових протоколів, що в </w:t>
      </w:r>
      <w:r w:rsidR="00B35DFD">
        <w:rPr>
          <w:rFonts w:ascii="Times New Roman" w:hAnsi="Times New Roman"/>
          <w:sz w:val="28"/>
          <w:szCs w:val="28"/>
        </w:rPr>
        <w:t>даному</w:t>
      </w:r>
      <w:r w:rsidRPr="00D63BC3">
        <w:rPr>
          <w:rFonts w:ascii="Times New Roman" w:hAnsi="Times New Roman"/>
          <w:sz w:val="28"/>
          <w:szCs w:val="28"/>
        </w:rPr>
        <w:t xml:space="preserve"> </w:t>
      </w:r>
      <w:r w:rsidR="00B35DFD">
        <w:rPr>
          <w:rFonts w:ascii="Times New Roman" w:hAnsi="Times New Roman"/>
          <w:sz w:val="28"/>
          <w:szCs w:val="28"/>
        </w:rPr>
        <w:t>випадку</w:t>
      </w:r>
      <w:r w:rsidRPr="00D63BC3">
        <w:rPr>
          <w:rFonts w:ascii="Times New Roman" w:hAnsi="Times New Roman"/>
          <w:sz w:val="28"/>
          <w:szCs w:val="28"/>
        </w:rPr>
        <w:t xml:space="preserve"> діють для них як міжнародний звичай. Значення звичаєвих норм особливо важливе для сфер, які недостатньо врегульовані конвенціями, зокрема</w:t>
      </w:r>
      <w:r w:rsidR="009A1FCF">
        <w:rPr>
          <w:rFonts w:ascii="Times New Roman" w:hAnsi="Times New Roman"/>
          <w:sz w:val="28"/>
          <w:szCs w:val="28"/>
        </w:rPr>
        <w:t xml:space="preserve">: </w:t>
      </w:r>
    </w:p>
    <w:p w:rsidR="00E71C80" w:rsidRPr="00D63BC3" w:rsidRDefault="00E71C80" w:rsidP="00E71C80">
      <w:pPr>
        <w:spacing w:after="0" w:line="360" w:lineRule="auto"/>
        <w:ind w:firstLine="709"/>
        <w:jc w:val="both"/>
        <w:rPr>
          <w:rFonts w:ascii="Times New Roman" w:eastAsia="Times New Roman" w:hAnsi="Times New Roman"/>
          <w:color w:val="231F20"/>
          <w:sz w:val="28"/>
          <w:szCs w:val="28"/>
          <w:lang w:eastAsia="uk-UA"/>
        </w:rPr>
      </w:pPr>
      <w:r w:rsidRPr="00D63BC3">
        <w:rPr>
          <w:rFonts w:ascii="Times New Roman" w:hAnsi="Times New Roman"/>
          <w:sz w:val="28"/>
          <w:szCs w:val="28"/>
        </w:rPr>
        <w:t xml:space="preserve">– у разі збройних конфліктів неміжнародного характеру, договірне регулювання за кількістю норм та деталізацією </w:t>
      </w:r>
      <w:r w:rsidR="004114EE">
        <w:rPr>
          <w:rFonts w:ascii="Times New Roman" w:hAnsi="Times New Roman"/>
          <w:sz w:val="28"/>
          <w:szCs w:val="28"/>
        </w:rPr>
        <w:t xml:space="preserve">яких </w:t>
      </w:r>
      <w:r w:rsidRPr="00D63BC3">
        <w:rPr>
          <w:rFonts w:ascii="Times New Roman" w:hAnsi="Times New Roman"/>
          <w:sz w:val="28"/>
          <w:szCs w:val="28"/>
        </w:rPr>
        <w:t xml:space="preserve">значно поступається регулюванню міжнародних конфліктів. До звичаєвого МГП нерідко змушені звертатися міжнародні судові установи (як Міжнародний Суд, так і міжнародні кримінальні трибунали). </w:t>
      </w:r>
      <w:r w:rsidR="00617BAC">
        <w:rPr>
          <w:rFonts w:ascii="Times New Roman" w:hAnsi="Times New Roman"/>
          <w:sz w:val="28"/>
          <w:szCs w:val="28"/>
        </w:rPr>
        <w:t>Беззаперечно, п</w:t>
      </w:r>
      <w:r w:rsidRPr="00D63BC3">
        <w:rPr>
          <w:rFonts w:ascii="Times New Roman" w:hAnsi="Times New Roman"/>
          <w:sz w:val="28"/>
          <w:szCs w:val="28"/>
        </w:rPr>
        <w:t xml:space="preserve">осилання на звичаєву природу норм </w:t>
      </w:r>
      <w:r w:rsidRPr="00D63BC3">
        <w:rPr>
          <w:rFonts w:ascii="Times New Roman" w:hAnsi="Times New Roman"/>
          <w:sz w:val="28"/>
          <w:szCs w:val="28"/>
        </w:rPr>
        <w:lastRenderedPageBreak/>
        <w:t>МГП є корисним аргументом для переконання неурядових збройних груп та невизнаних держав у необхідності їх дотримання.</w:t>
      </w:r>
    </w:p>
    <w:p w:rsidR="00E71C80" w:rsidRPr="009808B6" w:rsidRDefault="00E71C80" w:rsidP="00E71C80">
      <w:pPr>
        <w:spacing w:after="0" w:line="360" w:lineRule="auto"/>
        <w:ind w:firstLine="709"/>
        <w:jc w:val="both"/>
        <w:rPr>
          <w:rFonts w:ascii="Times New Roman" w:eastAsia="Times New Roman" w:hAnsi="Times New Roman"/>
          <w:color w:val="231F20"/>
          <w:sz w:val="28"/>
          <w:szCs w:val="28"/>
          <w:lang w:eastAsia="uk-UA"/>
        </w:rPr>
      </w:pPr>
      <w:r w:rsidRPr="00EB3AF8">
        <w:rPr>
          <w:rFonts w:ascii="Times New Roman" w:eastAsia="Times New Roman" w:hAnsi="Times New Roman"/>
          <w:color w:val="231F20"/>
          <w:sz w:val="28"/>
          <w:szCs w:val="28"/>
          <w:lang w:eastAsia="uk-UA"/>
        </w:rPr>
        <w:t xml:space="preserve">Актуальність даної теми лежить не лише </w:t>
      </w:r>
      <w:r>
        <w:rPr>
          <w:rFonts w:ascii="Times New Roman" w:eastAsia="Times New Roman" w:hAnsi="Times New Roman"/>
          <w:color w:val="231F20"/>
          <w:sz w:val="28"/>
          <w:szCs w:val="28"/>
          <w:lang w:eastAsia="uk-UA"/>
        </w:rPr>
        <w:t xml:space="preserve">з боку </w:t>
      </w:r>
      <w:r w:rsidRPr="00EB3AF8">
        <w:rPr>
          <w:rFonts w:ascii="Times New Roman" w:eastAsia="Times New Roman" w:hAnsi="Times New Roman"/>
          <w:color w:val="231F20"/>
          <w:sz w:val="28"/>
          <w:szCs w:val="28"/>
          <w:lang w:eastAsia="uk-UA"/>
        </w:rPr>
        <w:t xml:space="preserve">теоретичних підходів та дискусій, а і практичних поглядів. </w:t>
      </w:r>
      <w:r>
        <w:rPr>
          <w:rFonts w:ascii="Times New Roman" w:eastAsia="Times New Roman" w:hAnsi="Times New Roman"/>
          <w:color w:val="231F20"/>
          <w:sz w:val="28"/>
          <w:szCs w:val="28"/>
          <w:lang w:eastAsia="uk-UA"/>
        </w:rPr>
        <w:t>Аргументувати можна зазначеними</w:t>
      </w:r>
      <w:r w:rsidRPr="00EB3AF8">
        <w:rPr>
          <w:rFonts w:ascii="Times New Roman" w:eastAsia="Times New Roman" w:hAnsi="Times New Roman"/>
          <w:color w:val="231F20"/>
          <w:sz w:val="28"/>
          <w:szCs w:val="28"/>
          <w:lang w:eastAsia="uk-UA"/>
        </w:rPr>
        <w:t xml:space="preserve"> дани</w:t>
      </w:r>
      <w:r>
        <w:rPr>
          <w:rFonts w:ascii="Times New Roman" w:eastAsia="Times New Roman" w:hAnsi="Times New Roman"/>
          <w:color w:val="231F20"/>
          <w:sz w:val="28"/>
          <w:szCs w:val="28"/>
          <w:lang w:eastAsia="uk-UA"/>
        </w:rPr>
        <w:t>ми</w:t>
      </w:r>
      <w:r w:rsidRPr="00EB3AF8">
        <w:rPr>
          <w:rFonts w:ascii="Times New Roman" w:eastAsia="Times New Roman" w:hAnsi="Times New Roman"/>
          <w:color w:val="231F20"/>
          <w:sz w:val="28"/>
          <w:szCs w:val="28"/>
          <w:lang w:eastAsia="uk-UA"/>
        </w:rPr>
        <w:t xml:space="preserve"> газет</w:t>
      </w:r>
      <w:r>
        <w:rPr>
          <w:rFonts w:ascii="Times New Roman" w:eastAsia="Times New Roman" w:hAnsi="Times New Roman"/>
          <w:color w:val="231F20"/>
          <w:sz w:val="28"/>
          <w:szCs w:val="28"/>
          <w:lang w:eastAsia="uk-UA"/>
        </w:rPr>
        <w:t>и</w:t>
      </w:r>
      <w:r w:rsidRPr="00EB3AF8">
        <w:rPr>
          <w:rFonts w:ascii="Times New Roman" w:eastAsia="Times New Roman" w:hAnsi="Times New Roman"/>
          <w:color w:val="231F20"/>
          <w:sz w:val="28"/>
          <w:szCs w:val="28"/>
          <w:lang w:eastAsia="uk-UA"/>
        </w:rPr>
        <w:t xml:space="preserve"> «The Guardian» в 2008 році Міжнародного інституту стратегічних досліджень</w:t>
      </w:r>
      <w:r>
        <w:rPr>
          <w:rFonts w:ascii="Times New Roman" w:eastAsia="Times New Roman" w:hAnsi="Times New Roman"/>
          <w:color w:val="231F20"/>
          <w:sz w:val="28"/>
          <w:szCs w:val="28"/>
          <w:lang w:eastAsia="uk-UA"/>
        </w:rPr>
        <w:t>,</w:t>
      </w:r>
      <w:r w:rsidRPr="00EB3AF8">
        <w:rPr>
          <w:rFonts w:ascii="Times New Roman" w:eastAsia="Times New Roman" w:hAnsi="Times New Roman"/>
          <w:color w:val="231F20"/>
          <w:sz w:val="28"/>
          <w:szCs w:val="28"/>
          <w:lang w:eastAsia="uk-UA"/>
        </w:rPr>
        <w:t xml:space="preserve"> в результаті 63 збройних конфліктів загинули 56 тис. осіб, у той час як вже в 2014 році в 42 конфліктах загинули 180 тис. людей – кількість жертв зросла в 3 рази при зменшенні кількості конфліктів у 1,5 рази. </w:t>
      </w:r>
      <w:r w:rsidR="002B51FD" w:rsidRPr="002B51FD">
        <w:rPr>
          <w:rFonts w:ascii="Times New Roman" w:eastAsia="Times New Roman" w:hAnsi="Times New Roman"/>
          <w:color w:val="231F20"/>
          <w:sz w:val="28"/>
          <w:szCs w:val="28"/>
          <w:lang w:eastAsia="uk-UA"/>
        </w:rPr>
        <w:t>[13</w:t>
      </w:r>
      <w:r w:rsidRPr="009808B6">
        <w:rPr>
          <w:rFonts w:ascii="Times New Roman" w:eastAsia="Times New Roman" w:hAnsi="Times New Roman"/>
          <w:color w:val="231F20"/>
          <w:sz w:val="28"/>
          <w:szCs w:val="28"/>
          <w:lang w:eastAsia="uk-UA"/>
        </w:rPr>
        <w:t>]</w:t>
      </w:r>
    </w:p>
    <w:p w:rsidR="00AD29E7" w:rsidRDefault="00E71C80" w:rsidP="00AD29E7">
      <w:pPr>
        <w:spacing w:after="0" w:line="360" w:lineRule="auto"/>
        <w:ind w:firstLine="709"/>
        <w:jc w:val="both"/>
        <w:rPr>
          <w:rFonts w:ascii="Times New Roman" w:eastAsia="Times New Roman" w:hAnsi="Times New Roman"/>
          <w:color w:val="231F20"/>
          <w:sz w:val="28"/>
          <w:szCs w:val="28"/>
          <w:lang w:eastAsia="uk-UA"/>
        </w:rPr>
      </w:pPr>
      <w:r w:rsidRPr="00D63BC3">
        <w:rPr>
          <w:rFonts w:ascii="Times New Roman" w:hAnsi="Times New Roman"/>
          <w:sz w:val="28"/>
          <w:szCs w:val="28"/>
        </w:rPr>
        <w:t>На відміну від багатьох інших галузей міжнародного права, МГП має у своєму розпорядженні авторитетну доктринальну кодифікацію його звичаєвих норм – «Дослідження звичаєвого МГП»</w:t>
      </w:r>
      <w:r w:rsidRPr="00910BD2">
        <w:rPr>
          <w:rFonts w:ascii="Times New Roman" w:hAnsi="Times New Roman"/>
          <w:sz w:val="28"/>
          <w:szCs w:val="28"/>
        </w:rPr>
        <w:t xml:space="preserve"> [</w:t>
      </w:r>
      <w:r w:rsidR="002B51FD" w:rsidRPr="002B51FD">
        <w:rPr>
          <w:rFonts w:ascii="Times New Roman" w:hAnsi="Times New Roman"/>
          <w:sz w:val="28"/>
          <w:szCs w:val="28"/>
        </w:rPr>
        <w:t>14</w:t>
      </w:r>
      <w:r w:rsidRPr="00910BD2">
        <w:rPr>
          <w:rFonts w:ascii="Times New Roman" w:hAnsi="Times New Roman"/>
          <w:sz w:val="28"/>
          <w:szCs w:val="28"/>
        </w:rPr>
        <w:t>]</w:t>
      </w:r>
      <w:r w:rsidRPr="00D63BC3">
        <w:rPr>
          <w:rFonts w:ascii="Times New Roman" w:hAnsi="Times New Roman"/>
          <w:sz w:val="28"/>
          <w:szCs w:val="28"/>
        </w:rPr>
        <w:t>, підготовлене у 1995–2005 рр. низкою вчених за за</w:t>
      </w:r>
      <w:r w:rsidR="00AD29E7">
        <w:rPr>
          <w:rFonts w:ascii="Times New Roman" w:hAnsi="Times New Roman"/>
          <w:sz w:val="28"/>
          <w:szCs w:val="28"/>
        </w:rPr>
        <w:t>гальною координацією МКЧХ. Відповідне</w:t>
      </w:r>
      <w:r w:rsidRPr="00D63BC3">
        <w:rPr>
          <w:rFonts w:ascii="Times New Roman" w:hAnsi="Times New Roman"/>
          <w:sz w:val="28"/>
          <w:szCs w:val="28"/>
        </w:rPr>
        <w:t xml:space="preserve"> дослідження постійно оновлюється відповідно до практики де</w:t>
      </w:r>
      <w:r w:rsidR="00AD29E7">
        <w:rPr>
          <w:rFonts w:ascii="Times New Roman" w:hAnsi="Times New Roman"/>
          <w:sz w:val="28"/>
          <w:szCs w:val="28"/>
        </w:rPr>
        <w:t xml:space="preserve">ржав та підтримується у загальнодоступній базі </w:t>
      </w:r>
      <w:r w:rsidRPr="00D63BC3">
        <w:rPr>
          <w:rFonts w:ascii="Times New Roman" w:hAnsi="Times New Roman"/>
          <w:sz w:val="28"/>
          <w:szCs w:val="28"/>
        </w:rPr>
        <w:t>даних на веб-сайті МКЧХ. Для розуміння специфіки джерел МГП необхідно звернутися до однієї з ключових його норм, відомих як «декларація (застереження) Мартенса». Це положення вперше було включено до преамбули Гаазької конвенції про закони і звичаї сухопутної війни 1899 р. за пропозицією відомого російського юриста-міжнародника та дипломата Ф. Ф. Мартенса і пізніше стало самостійною нормою, яка з редакційними змінами включалась до наступних конвенцій з МГП. Її було включено до статей, присвячених правовим наслідкам денонсації ЖК І-IV (ст. 63/62/142/158), а також до п. 2 ст. 1 ДП І, де декларацію Мартенса викладено в такій редакції: «У випадках, не передбачених цим Протоколом або іншими міжнародними угодами, цивільні особи та комбатанти залишаються під захистом і дією принципів міжнародного права, що походять зі сталих звичаїв, з принципів гуманності та з вимог суспільної свідомості».</w:t>
      </w:r>
      <w:r w:rsidRPr="00060DFC">
        <w:rPr>
          <w:rFonts w:ascii="Times New Roman" w:hAnsi="Times New Roman"/>
          <w:sz w:val="28"/>
          <w:szCs w:val="28"/>
        </w:rPr>
        <w:t xml:space="preserve"> </w:t>
      </w:r>
      <w:r w:rsidR="002B51FD">
        <w:rPr>
          <w:rFonts w:ascii="Times New Roman" w:hAnsi="Times New Roman"/>
          <w:sz w:val="28"/>
          <w:szCs w:val="28"/>
        </w:rPr>
        <w:t>[</w:t>
      </w:r>
      <w:r w:rsidR="002B51FD" w:rsidRPr="002B51FD">
        <w:rPr>
          <w:rFonts w:ascii="Times New Roman" w:hAnsi="Times New Roman"/>
          <w:sz w:val="28"/>
          <w:szCs w:val="28"/>
        </w:rPr>
        <w:t>7</w:t>
      </w:r>
      <w:r w:rsidRPr="008F2777">
        <w:rPr>
          <w:rFonts w:ascii="Times New Roman" w:hAnsi="Times New Roman"/>
          <w:sz w:val="28"/>
          <w:szCs w:val="28"/>
        </w:rPr>
        <w:t>]</w:t>
      </w:r>
    </w:p>
    <w:p w:rsidR="00E71C80" w:rsidRDefault="00AD29E7" w:rsidP="00AD29E7">
      <w:pPr>
        <w:spacing w:after="0" w:line="360" w:lineRule="auto"/>
        <w:ind w:firstLine="709"/>
        <w:jc w:val="both"/>
        <w:rPr>
          <w:rFonts w:ascii="Times New Roman" w:eastAsia="Times New Roman" w:hAnsi="Times New Roman"/>
          <w:color w:val="231F20"/>
          <w:sz w:val="28"/>
          <w:szCs w:val="28"/>
          <w:lang w:eastAsia="uk-UA"/>
        </w:rPr>
      </w:pPr>
      <w:r>
        <w:rPr>
          <w:rFonts w:ascii="Times New Roman" w:eastAsia="Times New Roman" w:hAnsi="Times New Roman"/>
          <w:color w:val="231F20"/>
          <w:sz w:val="28"/>
          <w:szCs w:val="28"/>
          <w:lang w:eastAsia="uk-UA"/>
        </w:rPr>
        <w:t>Правов</w:t>
      </w:r>
      <w:r w:rsidR="00E71C80" w:rsidRPr="00EB3AF8">
        <w:rPr>
          <w:rFonts w:ascii="Times New Roman" w:eastAsia="Times New Roman" w:hAnsi="Times New Roman"/>
          <w:color w:val="231F20"/>
          <w:sz w:val="28"/>
          <w:szCs w:val="28"/>
          <w:lang w:eastAsia="uk-UA"/>
        </w:rPr>
        <w:t>і можливості врегулювання збройних конфліктів засобами багатосторонніх інституційних механізмів, зокрема ЄС, ОБСЄ та універсальної міжнародної організації ООН, базуються на де-юре положеннях двосторонніх та багатосторонніх міжнародних договорів, конвенцій, Статуту ООН, Ради Європи [</w:t>
      </w:r>
      <w:r w:rsidR="002B51FD" w:rsidRPr="002B51FD">
        <w:rPr>
          <w:rFonts w:ascii="Times New Roman" w:eastAsia="Times New Roman" w:hAnsi="Times New Roman"/>
          <w:color w:val="231F20"/>
          <w:sz w:val="28"/>
          <w:szCs w:val="28"/>
          <w:lang w:eastAsia="uk-UA"/>
        </w:rPr>
        <w:t>6</w:t>
      </w:r>
      <w:r w:rsidR="00E71C80" w:rsidRPr="00EB3AF8">
        <w:rPr>
          <w:rFonts w:ascii="Times New Roman" w:eastAsia="Times New Roman" w:hAnsi="Times New Roman"/>
          <w:color w:val="231F20"/>
          <w:sz w:val="28"/>
          <w:szCs w:val="28"/>
          <w:lang w:eastAsia="uk-UA"/>
        </w:rPr>
        <w:t xml:space="preserve">]. </w:t>
      </w:r>
    </w:p>
    <w:p w:rsidR="00E71C80" w:rsidRDefault="00AD29E7" w:rsidP="00E71C80">
      <w:pPr>
        <w:spacing w:after="0" w:line="360" w:lineRule="auto"/>
        <w:ind w:firstLine="709"/>
        <w:jc w:val="both"/>
        <w:rPr>
          <w:rFonts w:ascii="Times New Roman" w:eastAsia="Times New Roman" w:hAnsi="Times New Roman"/>
          <w:color w:val="231F20"/>
          <w:sz w:val="28"/>
          <w:szCs w:val="28"/>
          <w:lang w:eastAsia="uk-UA"/>
        </w:rPr>
      </w:pPr>
      <w:r>
        <w:rPr>
          <w:rFonts w:ascii="Times New Roman" w:eastAsia="Times New Roman" w:hAnsi="Times New Roman"/>
          <w:color w:val="231F20"/>
          <w:sz w:val="28"/>
          <w:szCs w:val="28"/>
          <w:lang w:eastAsia="uk-UA"/>
        </w:rPr>
        <w:lastRenderedPageBreak/>
        <w:t>Варто</w:t>
      </w:r>
      <w:r w:rsidR="00E71C80" w:rsidRPr="00EB3AF8">
        <w:rPr>
          <w:rFonts w:ascii="Times New Roman" w:eastAsia="Times New Roman" w:hAnsi="Times New Roman"/>
          <w:color w:val="231F20"/>
          <w:sz w:val="28"/>
          <w:szCs w:val="28"/>
          <w:lang w:eastAsia="uk-UA"/>
        </w:rPr>
        <w:t xml:space="preserve"> зазначити, що</w:t>
      </w:r>
      <w:r w:rsidR="00E71C80">
        <w:rPr>
          <w:rFonts w:ascii="Times New Roman" w:eastAsia="Times New Roman" w:hAnsi="Times New Roman"/>
          <w:color w:val="231F20"/>
          <w:sz w:val="28"/>
          <w:szCs w:val="28"/>
          <w:lang w:eastAsia="uk-UA"/>
        </w:rPr>
        <w:t xml:space="preserve"> в</w:t>
      </w:r>
      <w:r w:rsidR="00E71C80" w:rsidRPr="00EB3AF8">
        <w:rPr>
          <w:rFonts w:ascii="Times New Roman" w:eastAsia="Times New Roman" w:hAnsi="Times New Roman"/>
          <w:color w:val="231F20"/>
          <w:sz w:val="28"/>
          <w:szCs w:val="28"/>
          <w:lang w:eastAsia="uk-UA"/>
        </w:rPr>
        <w:t xml:space="preserve"> ст</w:t>
      </w:r>
      <w:r w:rsidR="00E71C80">
        <w:rPr>
          <w:rFonts w:ascii="Times New Roman" w:eastAsia="Times New Roman" w:hAnsi="Times New Roman"/>
          <w:color w:val="231F20"/>
          <w:sz w:val="28"/>
          <w:szCs w:val="28"/>
          <w:lang w:eastAsia="uk-UA"/>
        </w:rPr>
        <w:t xml:space="preserve">атті </w:t>
      </w:r>
      <w:r w:rsidR="00E71C80" w:rsidRPr="00EB3AF8">
        <w:rPr>
          <w:rFonts w:ascii="Times New Roman" w:eastAsia="Times New Roman" w:hAnsi="Times New Roman"/>
          <w:color w:val="231F20"/>
          <w:sz w:val="28"/>
          <w:szCs w:val="28"/>
          <w:lang w:eastAsia="uk-UA"/>
        </w:rPr>
        <w:t>38 Статут</w:t>
      </w:r>
      <w:r w:rsidR="00E71C80">
        <w:rPr>
          <w:rFonts w:ascii="Times New Roman" w:eastAsia="Times New Roman" w:hAnsi="Times New Roman"/>
          <w:color w:val="231F20"/>
          <w:sz w:val="28"/>
          <w:szCs w:val="28"/>
          <w:lang w:eastAsia="uk-UA"/>
        </w:rPr>
        <w:t>у</w:t>
      </w:r>
      <w:r w:rsidR="00E71C80" w:rsidRPr="00EB3AF8">
        <w:rPr>
          <w:rFonts w:ascii="Times New Roman" w:eastAsia="Times New Roman" w:hAnsi="Times New Roman"/>
          <w:color w:val="231F20"/>
          <w:sz w:val="28"/>
          <w:szCs w:val="28"/>
          <w:lang w:eastAsia="uk-UA"/>
        </w:rPr>
        <w:t xml:space="preserve"> Міжнародного суду ООН встановлено перелік тих джерел міжнародного права, які застосовуються судом при розгляді справ. Це міжнародні договори (загальні і спеціальні), міжнародні звичаї, загальні принципи, які визнані цивілізованими націями, судові прецеденти і доктрини [</w:t>
      </w:r>
      <w:r w:rsidR="002B51FD" w:rsidRPr="002B51FD">
        <w:rPr>
          <w:rFonts w:ascii="Times New Roman" w:eastAsia="Times New Roman" w:hAnsi="Times New Roman"/>
          <w:color w:val="231F20"/>
          <w:sz w:val="28"/>
          <w:szCs w:val="28"/>
          <w:lang w:eastAsia="uk-UA"/>
        </w:rPr>
        <w:t>15</w:t>
      </w:r>
      <w:r w:rsidR="00E71C80" w:rsidRPr="00EB3AF8">
        <w:rPr>
          <w:rFonts w:ascii="Times New Roman" w:eastAsia="Times New Roman" w:hAnsi="Times New Roman"/>
          <w:color w:val="231F20"/>
          <w:sz w:val="28"/>
          <w:szCs w:val="28"/>
          <w:lang w:eastAsia="uk-UA"/>
        </w:rPr>
        <w:t xml:space="preserve">]. </w:t>
      </w:r>
    </w:p>
    <w:p w:rsidR="00E71C80" w:rsidRDefault="00E71C80" w:rsidP="00E71C80">
      <w:pPr>
        <w:spacing w:after="0" w:line="360" w:lineRule="auto"/>
        <w:ind w:firstLine="709"/>
        <w:jc w:val="both"/>
        <w:rPr>
          <w:rFonts w:ascii="Times New Roman" w:eastAsia="Times New Roman" w:hAnsi="Times New Roman"/>
          <w:color w:val="231F20"/>
          <w:sz w:val="28"/>
          <w:szCs w:val="28"/>
          <w:lang w:eastAsia="uk-UA"/>
        </w:rPr>
      </w:pPr>
      <w:r w:rsidRPr="00EB3AF8">
        <w:rPr>
          <w:rFonts w:ascii="Times New Roman" w:eastAsia="Times New Roman" w:hAnsi="Times New Roman"/>
          <w:color w:val="231F20"/>
          <w:sz w:val="28"/>
          <w:szCs w:val="28"/>
          <w:lang w:eastAsia="uk-UA"/>
        </w:rPr>
        <w:t xml:space="preserve">Норми міжнародного права, що регламентують ведення військових дій, було кодифіковано в двох Гаазьких конференцій </w:t>
      </w:r>
      <w:r w:rsidR="00C75FF5">
        <w:rPr>
          <w:rFonts w:ascii="Times New Roman" w:eastAsia="Times New Roman" w:hAnsi="Times New Roman"/>
          <w:color w:val="231F20"/>
          <w:sz w:val="28"/>
          <w:szCs w:val="28"/>
          <w:lang w:eastAsia="uk-UA"/>
        </w:rPr>
        <w:t>світу в 1899 і 1907 рр.</w:t>
      </w:r>
      <w:r w:rsidR="00C75FF5">
        <w:rPr>
          <w:rFonts w:ascii="Times New Roman" w:eastAsia="Times New Roman" w:hAnsi="Times New Roman"/>
          <w:color w:val="231F20"/>
          <w:sz w:val="28"/>
          <w:szCs w:val="28"/>
          <w:lang w:val="ru-RU" w:eastAsia="uk-UA"/>
        </w:rPr>
        <w:t>,</w:t>
      </w:r>
      <w:r w:rsidRPr="00EB3AF8">
        <w:rPr>
          <w:rFonts w:ascii="Times New Roman" w:eastAsia="Times New Roman" w:hAnsi="Times New Roman"/>
          <w:color w:val="231F20"/>
          <w:sz w:val="28"/>
          <w:szCs w:val="28"/>
          <w:lang w:eastAsia="uk-UA"/>
        </w:rPr>
        <w:t xml:space="preserve"> в міжнародному гуманітарному праві отримали назву «право Гааги». </w:t>
      </w:r>
    </w:p>
    <w:p w:rsidR="00E71C80" w:rsidRPr="00E10B44" w:rsidRDefault="005E1265" w:rsidP="00E71C80">
      <w:pPr>
        <w:spacing w:after="0" w:line="360" w:lineRule="auto"/>
        <w:ind w:firstLine="709"/>
        <w:jc w:val="both"/>
        <w:rPr>
          <w:rFonts w:ascii="Times New Roman" w:hAnsi="Times New Roman"/>
          <w:sz w:val="28"/>
          <w:szCs w:val="28"/>
          <w:lang w:val="ru-RU"/>
        </w:rPr>
      </w:pPr>
      <w:r>
        <w:rPr>
          <w:rFonts w:ascii="Times New Roman" w:hAnsi="Times New Roman"/>
          <w:sz w:val="28"/>
          <w:szCs w:val="28"/>
        </w:rPr>
        <w:t>Базовим</w:t>
      </w:r>
      <w:r w:rsidR="00E71C80" w:rsidRPr="001D21C0">
        <w:rPr>
          <w:rFonts w:ascii="Times New Roman" w:hAnsi="Times New Roman"/>
          <w:sz w:val="28"/>
          <w:szCs w:val="28"/>
        </w:rPr>
        <w:t xml:space="preserve"> принципом «права Гааги» є принцип обмеження, що викладено у ст. 22 ГП 1907 р. та у п. 1 ст. 35 ДП І. Відповідно до нього право сторін збройного конфлікту обирати методи або засоби ведення війни не є необмеженим. Цей принцип відкидає ідею тотальної війни і встановлює, що не всі засоби, які можуть бути корисними для досягнення військової перемоги, є дозволеними. Обмеження та заборони можуть установлюватися щодо засобів та методів ведення війни</w:t>
      </w:r>
      <w:r w:rsidR="00E10B44" w:rsidRPr="00E10B44">
        <w:rPr>
          <w:rFonts w:ascii="Times New Roman" w:hAnsi="Times New Roman"/>
          <w:sz w:val="28"/>
          <w:szCs w:val="28"/>
          <w:lang w:val="ru-RU"/>
        </w:rPr>
        <w:t xml:space="preserve"> </w:t>
      </w:r>
      <w:r w:rsidR="00E71C80" w:rsidRPr="00B00DC3">
        <w:rPr>
          <w:rFonts w:ascii="Times New Roman" w:hAnsi="Times New Roman"/>
          <w:sz w:val="28"/>
          <w:szCs w:val="28"/>
          <w:lang w:val="ru-RU"/>
        </w:rPr>
        <w:t>[</w:t>
      </w:r>
      <w:r w:rsidR="002B51FD" w:rsidRPr="00E10B44">
        <w:rPr>
          <w:rFonts w:ascii="Times New Roman" w:hAnsi="Times New Roman"/>
          <w:sz w:val="28"/>
          <w:szCs w:val="28"/>
          <w:lang w:val="ru-RU"/>
        </w:rPr>
        <w:t>16</w:t>
      </w:r>
      <w:r w:rsidR="00E71C80" w:rsidRPr="00E10B44">
        <w:rPr>
          <w:rFonts w:ascii="Times New Roman" w:hAnsi="Times New Roman"/>
          <w:sz w:val="28"/>
          <w:szCs w:val="28"/>
          <w:lang w:val="ru-RU"/>
        </w:rPr>
        <w:t>]</w:t>
      </w:r>
      <w:r w:rsidR="00E10B44" w:rsidRPr="00E10B44">
        <w:rPr>
          <w:rFonts w:ascii="Times New Roman" w:hAnsi="Times New Roman"/>
          <w:sz w:val="28"/>
          <w:szCs w:val="28"/>
          <w:lang w:val="ru-RU"/>
        </w:rPr>
        <w:t>.</w:t>
      </w:r>
    </w:p>
    <w:p w:rsidR="00E71C80" w:rsidRDefault="00E71C80" w:rsidP="00E71C80">
      <w:pPr>
        <w:spacing w:after="0" w:line="360" w:lineRule="auto"/>
        <w:ind w:firstLine="709"/>
        <w:jc w:val="both"/>
        <w:rPr>
          <w:rFonts w:ascii="Times New Roman" w:eastAsia="Times New Roman" w:hAnsi="Times New Roman"/>
          <w:color w:val="231F20"/>
          <w:sz w:val="28"/>
          <w:szCs w:val="28"/>
          <w:lang w:eastAsia="uk-UA"/>
        </w:rPr>
      </w:pPr>
      <w:r w:rsidRPr="00EB3AF8">
        <w:rPr>
          <w:rFonts w:ascii="Times New Roman" w:eastAsia="Times New Roman" w:hAnsi="Times New Roman"/>
          <w:color w:val="231F20"/>
          <w:sz w:val="28"/>
          <w:szCs w:val="28"/>
          <w:lang w:eastAsia="uk-UA"/>
        </w:rPr>
        <w:t>У 1949 р. в Женеві було прийнято чотири конвенції про захист жертв війни. Норми цих конвенцій, а також двох додаткових протоколів до них 1977 р. у міжнародному гуманітарному праві отримали назву «право Женеви» [</w:t>
      </w:r>
      <w:r w:rsidR="00E10B44" w:rsidRPr="00E10B44">
        <w:rPr>
          <w:rFonts w:ascii="Times New Roman" w:eastAsia="Times New Roman" w:hAnsi="Times New Roman"/>
          <w:color w:val="231F20"/>
          <w:sz w:val="28"/>
          <w:szCs w:val="28"/>
          <w:lang w:val="ru-RU" w:eastAsia="uk-UA"/>
        </w:rPr>
        <w:t>15</w:t>
      </w:r>
      <w:r w:rsidRPr="00EB3AF8">
        <w:rPr>
          <w:rFonts w:ascii="Times New Roman" w:eastAsia="Times New Roman" w:hAnsi="Times New Roman"/>
          <w:color w:val="231F20"/>
          <w:sz w:val="28"/>
          <w:szCs w:val="28"/>
          <w:lang w:eastAsia="uk-UA"/>
        </w:rPr>
        <w:t>].</w:t>
      </w:r>
    </w:p>
    <w:p w:rsidR="00E71C80" w:rsidRPr="005E1265" w:rsidRDefault="00E71C80" w:rsidP="005E1265">
      <w:pPr>
        <w:spacing w:after="0" w:line="360" w:lineRule="auto"/>
        <w:ind w:firstLine="709"/>
        <w:jc w:val="both"/>
        <w:rPr>
          <w:rFonts w:ascii="Times New Roman" w:hAnsi="Times New Roman"/>
          <w:sz w:val="28"/>
          <w:szCs w:val="28"/>
        </w:rPr>
      </w:pPr>
      <w:r w:rsidRPr="001D21C0">
        <w:rPr>
          <w:rFonts w:ascii="Times New Roman" w:hAnsi="Times New Roman"/>
          <w:sz w:val="28"/>
          <w:szCs w:val="28"/>
        </w:rPr>
        <w:t xml:space="preserve">Основним принципом «права Женеви» є принцип </w:t>
      </w:r>
      <w:r w:rsidR="005E1265">
        <w:rPr>
          <w:rFonts w:ascii="Times New Roman" w:hAnsi="Times New Roman"/>
          <w:sz w:val="28"/>
          <w:szCs w:val="28"/>
        </w:rPr>
        <w:t>гуманності, в якому</w:t>
      </w:r>
      <w:r w:rsidRPr="001D21C0">
        <w:rPr>
          <w:rFonts w:ascii="Times New Roman" w:hAnsi="Times New Roman"/>
          <w:sz w:val="28"/>
          <w:szCs w:val="28"/>
        </w:rPr>
        <w:t xml:space="preserve"> вимагає</w:t>
      </w:r>
      <w:r w:rsidR="005E1265">
        <w:rPr>
          <w:rFonts w:ascii="Times New Roman" w:hAnsi="Times New Roman"/>
          <w:sz w:val="28"/>
          <w:szCs w:val="28"/>
        </w:rPr>
        <w:t>ться</w:t>
      </w:r>
      <w:r w:rsidRPr="001D21C0">
        <w:rPr>
          <w:rFonts w:ascii="Times New Roman" w:hAnsi="Times New Roman"/>
          <w:sz w:val="28"/>
          <w:szCs w:val="28"/>
        </w:rPr>
        <w:t xml:space="preserve"> гуман</w:t>
      </w:r>
      <w:r w:rsidR="005E1265">
        <w:rPr>
          <w:rFonts w:ascii="Times New Roman" w:hAnsi="Times New Roman"/>
          <w:sz w:val="28"/>
          <w:szCs w:val="28"/>
        </w:rPr>
        <w:t xml:space="preserve">не </w:t>
      </w:r>
      <w:r w:rsidRPr="001D21C0">
        <w:rPr>
          <w:rFonts w:ascii="Times New Roman" w:hAnsi="Times New Roman"/>
          <w:sz w:val="28"/>
          <w:szCs w:val="28"/>
        </w:rPr>
        <w:t>ставлення до осіб, які не беруть участі або припинили брати участь у збройному конфлікті («захищених осіб» у широкому сенсі цього поняття). Цей принцип найчіткіше викладено у ст. 3, спільній для ЖК І-IV, ст. 12/12/13/27 ЖК І-IV, ст. 4 ДП ІІ</w:t>
      </w:r>
      <w:r w:rsidRPr="00EF05E5">
        <w:rPr>
          <w:rFonts w:ascii="Times New Roman" w:hAnsi="Times New Roman"/>
          <w:sz w:val="28"/>
          <w:szCs w:val="28"/>
        </w:rPr>
        <w:t>.</w:t>
      </w:r>
      <w:r w:rsidRPr="00EF05E5">
        <w:rPr>
          <w:rFonts w:ascii="Times New Roman" w:hAnsi="Times New Roman"/>
          <w:sz w:val="28"/>
          <w:szCs w:val="28"/>
          <w:lang w:val="ru-RU"/>
        </w:rPr>
        <w:t xml:space="preserve"> </w:t>
      </w:r>
      <w:r w:rsidRPr="001D21C0">
        <w:rPr>
          <w:rFonts w:ascii="Times New Roman" w:hAnsi="Times New Roman"/>
          <w:sz w:val="28"/>
          <w:szCs w:val="28"/>
        </w:rPr>
        <w:t xml:space="preserve">Принцип гуманності має три складові: 1) обов’язок ставитися до осіб, що не беруть участі в збройному конфлікті, з повагою – тобто утримуватися від поведінки, що може завдати шкоди таким особам, погроз, принижень тощо; 2) обов’язок захищати цих осіб – тобто обов’язок активної поведінки, що полягає в захисті цих осіб від лих та страждань, що супроводжують збройний конфлікт, а також обороняти їх від небезпек (наприклад, евакуювати військовополонених із зони активних бойових дій); 3) обов’язок ставитися до захищених осіб без дискримінації за критеріями, забороненими міжнародним правом (національність, релігійні або політичні </w:t>
      </w:r>
      <w:r w:rsidRPr="001D21C0">
        <w:rPr>
          <w:rFonts w:ascii="Times New Roman" w:hAnsi="Times New Roman"/>
          <w:sz w:val="28"/>
          <w:szCs w:val="28"/>
        </w:rPr>
        <w:lastRenderedPageBreak/>
        <w:t>переконання, раса, стать, соціальний статус тощо); разом із тим МГП може вимагати різного ставлення до захищених осіб за об’єктивно обґрунтованими критеріями (наприклад, першими медичну допомогу мають отримати особи, що поранені або хворі найтяжче; під час військового полону офіцери користуються низкою переваг порівняно з рядовим складом тощо).</w:t>
      </w:r>
      <w:r w:rsidR="005E1265">
        <w:rPr>
          <w:rFonts w:ascii="Times New Roman" w:hAnsi="Times New Roman"/>
          <w:sz w:val="28"/>
          <w:szCs w:val="28"/>
        </w:rPr>
        <w:t xml:space="preserve"> </w:t>
      </w:r>
      <w:r w:rsidR="00E10B44">
        <w:rPr>
          <w:rFonts w:ascii="Times New Roman" w:hAnsi="Times New Roman"/>
          <w:sz w:val="28"/>
          <w:szCs w:val="28"/>
        </w:rPr>
        <w:t>[</w:t>
      </w:r>
      <w:r w:rsidR="00E10B44" w:rsidRPr="00E10B44">
        <w:rPr>
          <w:rFonts w:ascii="Times New Roman" w:hAnsi="Times New Roman"/>
          <w:sz w:val="28"/>
          <w:szCs w:val="28"/>
          <w:lang w:val="ru-RU"/>
        </w:rPr>
        <w:t>7</w:t>
      </w:r>
      <w:r w:rsidRPr="00B00DC3">
        <w:rPr>
          <w:rFonts w:ascii="Times New Roman" w:hAnsi="Times New Roman"/>
          <w:sz w:val="28"/>
          <w:szCs w:val="28"/>
        </w:rPr>
        <w:t>]</w:t>
      </w:r>
    </w:p>
    <w:p w:rsidR="00E71C80" w:rsidRDefault="00C75FF5" w:rsidP="00E71C80">
      <w:pPr>
        <w:spacing w:after="0" w:line="360" w:lineRule="auto"/>
        <w:ind w:firstLine="709"/>
        <w:jc w:val="both"/>
        <w:rPr>
          <w:rFonts w:ascii="Times New Roman" w:hAnsi="Times New Roman"/>
          <w:sz w:val="28"/>
          <w:szCs w:val="28"/>
        </w:rPr>
      </w:pPr>
      <w:r>
        <w:rPr>
          <w:rFonts w:ascii="Times New Roman" w:hAnsi="Times New Roman"/>
          <w:sz w:val="28"/>
          <w:szCs w:val="28"/>
        </w:rPr>
        <w:t>В загальному,</w:t>
      </w:r>
      <w:r w:rsidR="00E71C80" w:rsidRPr="00D63BC3">
        <w:rPr>
          <w:rFonts w:ascii="Times New Roman" w:hAnsi="Times New Roman"/>
          <w:sz w:val="28"/>
          <w:szCs w:val="28"/>
        </w:rPr>
        <w:t xml:space="preserve"> зміст усіх норм МГП може розглядатися як</w:t>
      </w:r>
      <w:r>
        <w:rPr>
          <w:rFonts w:ascii="Times New Roman" w:hAnsi="Times New Roman"/>
          <w:sz w:val="28"/>
          <w:szCs w:val="28"/>
        </w:rPr>
        <w:t xml:space="preserve"> компроміс між двома фундаменталь</w:t>
      </w:r>
      <w:r w:rsidR="00E71C80" w:rsidRPr="00D63BC3">
        <w:rPr>
          <w:rFonts w:ascii="Times New Roman" w:hAnsi="Times New Roman"/>
          <w:sz w:val="28"/>
          <w:szCs w:val="28"/>
        </w:rPr>
        <w:t>ними, проте різноспрямованими принципами: принципом гуманності та принципом військової необхідності.</w:t>
      </w:r>
      <w:r w:rsidR="00E71C80" w:rsidRPr="00EF05E5">
        <w:rPr>
          <w:rFonts w:ascii="Times New Roman" w:hAnsi="Times New Roman"/>
          <w:sz w:val="28"/>
          <w:szCs w:val="28"/>
          <w:lang w:val="ru-RU"/>
        </w:rPr>
        <w:t xml:space="preserve"> </w:t>
      </w:r>
      <w:r w:rsidR="00E10B44">
        <w:rPr>
          <w:rFonts w:ascii="Times New Roman" w:hAnsi="Times New Roman"/>
          <w:sz w:val="28"/>
          <w:szCs w:val="28"/>
          <w:lang w:val="en-US"/>
        </w:rPr>
        <w:t>[17</w:t>
      </w:r>
      <w:r w:rsidR="00E71C80" w:rsidRPr="00EF05E5">
        <w:rPr>
          <w:rFonts w:ascii="Times New Roman" w:hAnsi="Times New Roman"/>
          <w:sz w:val="28"/>
          <w:szCs w:val="28"/>
          <w:lang w:val="en-US"/>
        </w:rPr>
        <w:t>]</w:t>
      </w:r>
      <w:r w:rsidR="00E71C80" w:rsidRPr="00D63BC3">
        <w:rPr>
          <w:rFonts w:ascii="Times New Roman" w:hAnsi="Times New Roman"/>
          <w:sz w:val="28"/>
          <w:szCs w:val="28"/>
        </w:rPr>
        <w:t xml:space="preserve"> </w:t>
      </w:r>
    </w:p>
    <w:p w:rsidR="00E71C80" w:rsidRPr="008F2777" w:rsidRDefault="00C75FF5" w:rsidP="00E71C80">
      <w:pPr>
        <w:spacing w:after="0" w:line="360" w:lineRule="auto"/>
        <w:ind w:firstLine="709"/>
        <w:jc w:val="both"/>
        <w:rPr>
          <w:rFonts w:ascii="Times New Roman" w:eastAsia="Times New Roman" w:hAnsi="Times New Roman"/>
          <w:color w:val="231F20"/>
          <w:sz w:val="28"/>
          <w:szCs w:val="28"/>
          <w:lang w:val="ru-RU" w:eastAsia="uk-UA"/>
        </w:rPr>
      </w:pPr>
      <w:r>
        <w:rPr>
          <w:rFonts w:ascii="Times New Roman" w:hAnsi="Times New Roman"/>
          <w:sz w:val="28"/>
          <w:szCs w:val="28"/>
        </w:rPr>
        <w:t>Нехтуючи одним</w:t>
      </w:r>
      <w:r w:rsidR="00E71C80" w:rsidRPr="00D63BC3">
        <w:rPr>
          <w:rFonts w:ascii="Times New Roman" w:hAnsi="Times New Roman"/>
          <w:sz w:val="28"/>
          <w:szCs w:val="28"/>
        </w:rPr>
        <w:t xml:space="preserve"> з цих принципів при формулюван</w:t>
      </w:r>
      <w:r>
        <w:rPr>
          <w:rFonts w:ascii="Times New Roman" w:hAnsi="Times New Roman"/>
          <w:sz w:val="28"/>
          <w:szCs w:val="28"/>
        </w:rPr>
        <w:t>ні норм МГП призведе до неспроможн</w:t>
      </w:r>
      <w:r w:rsidR="00E71C80" w:rsidRPr="00D63BC3">
        <w:rPr>
          <w:rFonts w:ascii="Times New Roman" w:hAnsi="Times New Roman"/>
          <w:sz w:val="28"/>
          <w:szCs w:val="28"/>
        </w:rPr>
        <w:t>ості врегулювати поведінку сторін збройних конфліктів. Якщо б визнавався лише принцип гуманності, норми МГП не могли б бути застосовані військовими, а тому втратили б своє практичне значення. Ці норми суперечили б факту існування збройного конфлікту – ситуації, яка неминуче передбачає застосування сили, що призводить до руйнувань, загибелі т</w:t>
      </w:r>
      <w:r>
        <w:rPr>
          <w:rFonts w:ascii="Times New Roman" w:hAnsi="Times New Roman"/>
          <w:sz w:val="28"/>
          <w:szCs w:val="28"/>
        </w:rPr>
        <w:t>а поранення людей. У іншому випадку</w:t>
      </w:r>
      <w:r w:rsidR="00E71C80" w:rsidRPr="00D63BC3">
        <w:rPr>
          <w:rFonts w:ascii="Times New Roman" w:hAnsi="Times New Roman"/>
          <w:sz w:val="28"/>
          <w:szCs w:val="28"/>
        </w:rPr>
        <w:t>, якби фор</w:t>
      </w:r>
      <w:r>
        <w:rPr>
          <w:rFonts w:ascii="Times New Roman" w:hAnsi="Times New Roman"/>
          <w:sz w:val="28"/>
          <w:szCs w:val="28"/>
        </w:rPr>
        <w:t>мування норм МГП здійснювалося</w:t>
      </w:r>
      <w:r w:rsidR="00E71C80" w:rsidRPr="00D63BC3">
        <w:rPr>
          <w:rFonts w:ascii="Times New Roman" w:hAnsi="Times New Roman"/>
          <w:sz w:val="28"/>
          <w:szCs w:val="28"/>
        </w:rPr>
        <w:t xml:space="preserve"> лише під впливом принципу військової необхідності, </w:t>
      </w:r>
      <w:r>
        <w:rPr>
          <w:rFonts w:ascii="Times New Roman" w:hAnsi="Times New Roman"/>
          <w:sz w:val="28"/>
          <w:szCs w:val="28"/>
        </w:rPr>
        <w:t xml:space="preserve">то </w:t>
      </w:r>
      <w:r w:rsidR="00E71C80" w:rsidRPr="00D63BC3">
        <w:rPr>
          <w:rFonts w:ascii="Times New Roman" w:hAnsi="Times New Roman"/>
          <w:sz w:val="28"/>
          <w:szCs w:val="28"/>
        </w:rPr>
        <w:t>його норми були б</w:t>
      </w:r>
      <w:r>
        <w:rPr>
          <w:rFonts w:ascii="Times New Roman" w:hAnsi="Times New Roman"/>
          <w:sz w:val="28"/>
          <w:szCs w:val="28"/>
        </w:rPr>
        <w:t xml:space="preserve"> просто невзмозі</w:t>
      </w:r>
      <w:r w:rsidR="00E71C80" w:rsidRPr="00D63BC3">
        <w:rPr>
          <w:rFonts w:ascii="Times New Roman" w:hAnsi="Times New Roman"/>
          <w:sz w:val="28"/>
          <w:szCs w:val="28"/>
        </w:rPr>
        <w:t xml:space="preserve"> зменшити ті лиха, які супроводжують збройний конфлі</w:t>
      </w:r>
      <w:r>
        <w:rPr>
          <w:rFonts w:ascii="Times New Roman" w:hAnsi="Times New Roman"/>
          <w:sz w:val="28"/>
          <w:szCs w:val="28"/>
        </w:rPr>
        <w:t>кт. Знаходження балансу між зазначеними вище</w:t>
      </w:r>
      <w:r w:rsidR="00E71C80" w:rsidRPr="00D63BC3">
        <w:rPr>
          <w:rFonts w:ascii="Times New Roman" w:hAnsi="Times New Roman"/>
          <w:sz w:val="28"/>
          <w:szCs w:val="28"/>
        </w:rPr>
        <w:t xml:space="preserve"> двома принципами, обмеження в гуманних цілях насильства, притаманного кожному збройному конфлікту, і є метою правотворчого процесу у сфері МГП. Так, у преамбулі IV Гаазької конвенції про закони і звичаї сухопутної війни 1907 р. зазначається, що її положення «навіяні бажанням зменшити лиха війни, наскільки дозволять воєн</w:t>
      </w:r>
      <w:r>
        <w:rPr>
          <w:rFonts w:ascii="Times New Roman" w:hAnsi="Times New Roman"/>
          <w:sz w:val="28"/>
          <w:szCs w:val="28"/>
        </w:rPr>
        <w:t>ні вимоги». Пригадаємо</w:t>
      </w:r>
      <w:r w:rsidR="00E71C80" w:rsidRPr="00D63BC3">
        <w:rPr>
          <w:rFonts w:ascii="Times New Roman" w:hAnsi="Times New Roman"/>
          <w:sz w:val="28"/>
          <w:szCs w:val="28"/>
        </w:rPr>
        <w:t>, що відхилення від норм МГП з посиланням на принцип військової необхідності є протиправним, оскільки норми МГП ще під час свого створення врахували міркування військової необхідності. Виняток становлять лише ті норми, що прямо вказують на можливість відхилення від них у разі військової необхідності.</w:t>
      </w:r>
      <w:r w:rsidR="00E71C80" w:rsidRPr="00EF05E5">
        <w:rPr>
          <w:rFonts w:ascii="Times New Roman" w:hAnsi="Times New Roman"/>
          <w:sz w:val="28"/>
          <w:szCs w:val="28"/>
          <w:lang w:val="ru-RU"/>
        </w:rPr>
        <w:t xml:space="preserve"> </w:t>
      </w:r>
      <w:r w:rsidR="00E10B44">
        <w:rPr>
          <w:rFonts w:ascii="Times New Roman" w:hAnsi="Times New Roman"/>
          <w:sz w:val="28"/>
          <w:szCs w:val="28"/>
          <w:lang w:val="ru-RU"/>
        </w:rPr>
        <w:t>[</w:t>
      </w:r>
      <w:r w:rsidR="00E10B44">
        <w:rPr>
          <w:rFonts w:ascii="Times New Roman" w:hAnsi="Times New Roman"/>
          <w:sz w:val="28"/>
          <w:szCs w:val="28"/>
          <w:lang w:val="en-US"/>
        </w:rPr>
        <w:t>18</w:t>
      </w:r>
      <w:r w:rsidR="00E71C80" w:rsidRPr="008F2777">
        <w:rPr>
          <w:rFonts w:ascii="Times New Roman" w:hAnsi="Times New Roman"/>
          <w:sz w:val="28"/>
          <w:szCs w:val="28"/>
          <w:lang w:val="ru-RU"/>
        </w:rPr>
        <w:t>]</w:t>
      </w:r>
    </w:p>
    <w:p w:rsidR="00E71C80" w:rsidRPr="008F2777" w:rsidRDefault="00E71C80" w:rsidP="00E71C80">
      <w:pPr>
        <w:spacing w:after="0" w:line="360" w:lineRule="auto"/>
        <w:ind w:firstLine="709"/>
        <w:jc w:val="both"/>
        <w:rPr>
          <w:rFonts w:ascii="Times New Roman" w:hAnsi="Times New Roman"/>
          <w:sz w:val="28"/>
          <w:szCs w:val="28"/>
          <w:lang w:val="ru-RU"/>
        </w:rPr>
      </w:pPr>
      <w:r w:rsidRPr="00AC445C">
        <w:rPr>
          <w:rFonts w:ascii="Times New Roman" w:hAnsi="Times New Roman"/>
          <w:sz w:val="28"/>
          <w:szCs w:val="28"/>
        </w:rPr>
        <w:t xml:space="preserve">У сучасному міжнародному праві, де діє імперативна заборона застосування сили або погрози силою (п. 4 </w:t>
      </w:r>
      <w:r w:rsidR="00C75FF5">
        <w:rPr>
          <w:rFonts w:ascii="Times New Roman" w:hAnsi="Times New Roman"/>
          <w:sz w:val="28"/>
          <w:szCs w:val="28"/>
        </w:rPr>
        <w:t>ст. 2 Статуту ООН), часто</w:t>
      </w:r>
      <w:r w:rsidRPr="00AC445C">
        <w:rPr>
          <w:rFonts w:ascii="Times New Roman" w:hAnsi="Times New Roman"/>
          <w:sz w:val="28"/>
          <w:szCs w:val="28"/>
        </w:rPr>
        <w:t xml:space="preserve"> можна стверджувати, що одна зі сторін міжнародного збройного конфлікту порушує міжнародне право самим лише фактом застосування сили. </w:t>
      </w:r>
      <w:r w:rsidRPr="008F2777">
        <w:rPr>
          <w:rFonts w:ascii="Times New Roman" w:hAnsi="Times New Roman"/>
          <w:sz w:val="28"/>
          <w:szCs w:val="28"/>
          <w:lang w:val="ru-RU"/>
        </w:rPr>
        <w:t>[</w:t>
      </w:r>
      <w:r w:rsidR="00E10B44">
        <w:rPr>
          <w:rFonts w:ascii="Times New Roman" w:hAnsi="Times New Roman"/>
          <w:sz w:val="28"/>
          <w:szCs w:val="28"/>
          <w:lang w:val="en-US"/>
        </w:rPr>
        <w:t>19</w:t>
      </w:r>
      <w:r w:rsidRPr="008F2777">
        <w:rPr>
          <w:rFonts w:ascii="Times New Roman" w:hAnsi="Times New Roman"/>
          <w:sz w:val="28"/>
          <w:szCs w:val="28"/>
          <w:lang w:val="ru-RU"/>
        </w:rPr>
        <w:t>]</w:t>
      </w:r>
    </w:p>
    <w:p w:rsidR="00C75FF5" w:rsidRDefault="00C75FF5" w:rsidP="00E71C80">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 будь-якій конкретній ситуації першим є п</w:t>
      </w:r>
      <w:r w:rsidR="00E71C80" w:rsidRPr="00AC445C">
        <w:rPr>
          <w:rFonts w:ascii="Times New Roman" w:hAnsi="Times New Roman"/>
          <w:sz w:val="28"/>
          <w:szCs w:val="28"/>
        </w:rPr>
        <w:t>ит</w:t>
      </w:r>
      <w:r>
        <w:rPr>
          <w:rFonts w:ascii="Times New Roman" w:hAnsi="Times New Roman"/>
          <w:sz w:val="28"/>
          <w:szCs w:val="28"/>
        </w:rPr>
        <w:t xml:space="preserve">ання, </w:t>
      </w:r>
      <w:r w:rsidRPr="00AC445C">
        <w:rPr>
          <w:rFonts w:ascii="Times New Roman" w:hAnsi="Times New Roman"/>
          <w:sz w:val="28"/>
          <w:szCs w:val="28"/>
        </w:rPr>
        <w:t>на яке необхідно дати правильну відповідь</w:t>
      </w:r>
      <w:r>
        <w:rPr>
          <w:rFonts w:ascii="Times New Roman" w:hAnsi="Times New Roman"/>
          <w:sz w:val="28"/>
          <w:szCs w:val="28"/>
        </w:rPr>
        <w:t>, стосується використання відповідних норм МГП</w:t>
      </w:r>
      <w:r w:rsidR="00E71C80" w:rsidRPr="00AC445C">
        <w:rPr>
          <w:rFonts w:ascii="Times New Roman" w:hAnsi="Times New Roman"/>
          <w:sz w:val="28"/>
          <w:szCs w:val="28"/>
        </w:rPr>
        <w:t>. Хоч норми МГП є чинними, вони застосовуються лише до ситуацій збройних</w:t>
      </w:r>
      <w:r>
        <w:rPr>
          <w:rFonts w:ascii="Times New Roman" w:hAnsi="Times New Roman"/>
          <w:sz w:val="28"/>
          <w:szCs w:val="28"/>
        </w:rPr>
        <w:t xml:space="preserve"> конфліктів. Порівняно незначн</w:t>
      </w:r>
      <w:r w:rsidR="00E71C80" w:rsidRPr="00AC445C">
        <w:rPr>
          <w:rFonts w:ascii="Times New Roman" w:hAnsi="Times New Roman"/>
          <w:sz w:val="28"/>
          <w:szCs w:val="28"/>
        </w:rPr>
        <w:t xml:space="preserve">і винятки становлять норми, які розраховані на застосування в мирний час та спрямовані на підготовку держав до застосування всього корпусу норм МГП. </w:t>
      </w:r>
      <w:r w:rsidR="00E71C80">
        <w:rPr>
          <w:rFonts w:ascii="Times New Roman" w:hAnsi="Times New Roman"/>
          <w:sz w:val="28"/>
          <w:szCs w:val="28"/>
        </w:rPr>
        <w:t>Звертаючи увагу на м</w:t>
      </w:r>
      <w:r w:rsidR="00E71C80" w:rsidRPr="00AC445C">
        <w:rPr>
          <w:rFonts w:ascii="Times New Roman" w:hAnsi="Times New Roman"/>
          <w:sz w:val="28"/>
          <w:szCs w:val="28"/>
        </w:rPr>
        <w:t>атеріальн</w:t>
      </w:r>
      <w:r w:rsidR="00E71C80">
        <w:rPr>
          <w:rFonts w:ascii="Times New Roman" w:hAnsi="Times New Roman"/>
          <w:sz w:val="28"/>
          <w:szCs w:val="28"/>
        </w:rPr>
        <w:t>у</w:t>
      </w:r>
      <w:r w:rsidR="00E71C80" w:rsidRPr="00AC445C">
        <w:rPr>
          <w:rFonts w:ascii="Times New Roman" w:hAnsi="Times New Roman"/>
          <w:sz w:val="28"/>
          <w:szCs w:val="28"/>
        </w:rPr>
        <w:t xml:space="preserve"> сфер</w:t>
      </w:r>
      <w:r w:rsidR="00E71C80">
        <w:rPr>
          <w:rFonts w:ascii="Times New Roman" w:hAnsi="Times New Roman"/>
          <w:sz w:val="28"/>
          <w:szCs w:val="28"/>
        </w:rPr>
        <w:t>у</w:t>
      </w:r>
      <w:r w:rsidR="00E71C80" w:rsidRPr="00AC445C">
        <w:rPr>
          <w:rFonts w:ascii="Times New Roman" w:hAnsi="Times New Roman"/>
          <w:sz w:val="28"/>
          <w:szCs w:val="28"/>
        </w:rPr>
        <w:t xml:space="preserve"> застосування МГП повністю залежить від існування збройного конфлікту, що може мати як міжнародний, так і неміжнародний характер. </w:t>
      </w:r>
    </w:p>
    <w:p w:rsidR="00E71C80" w:rsidRPr="00EF05E5" w:rsidRDefault="00C75FF5" w:rsidP="00E71C80">
      <w:pPr>
        <w:spacing w:after="0" w:line="360" w:lineRule="auto"/>
        <w:ind w:firstLine="709"/>
        <w:jc w:val="both"/>
        <w:rPr>
          <w:rFonts w:ascii="Times New Roman" w:hAnsi="Times New Roman"/>
          <w:sz w:val="28"/>
          <w:szCs w:val="28"/>
          <w:lang w:val="ru-RU"/>
        </w:rPr>
      </w:pPr>
      <w:r>
        <w:rPr>
          <w:rFonts w:ascii="Times New Roman" w:hAnsi="Times New Roman"/>
          <w:sz w:val="28"/>
          <w:szCs w:val="28"/>
        </w:rPr>
        <w:t>П</w:t>
      </w:r>
      <w:r w:rsidR="00E71C80" w:rsidRPr="00AC445C">
        <w:rPr>
          <w:rFonts w:ascii="Times New Roman" w:hAnsi="Times New Roman"/>
          <w:sz w:val="28"/>
          <w:szCs w:val="28"/>
        </w:rPr>
        <w:t xml:space="preserve">раво збройних конфліктів </w:t>
      </w:r>
      <w:r>
        <w:rPr>
          <w:rFonts w:ascii="Times New Roman" w:hAnsi="Times New Roman"/>
          <w:sz w:val="28"/>
          <w:szCs w:val="28"/>
        </w:rPr>
        <w:t xml:space="preserve">традиційно </w:t>
      </w:r>
      <w:r w:rsidR="00E71C80" w:rsidRPr="00AC445C">
        <w:rPr>
          <w:rFonts w:ascii="Times New Roman" w:hAnsi="Times New Roman"/>
          <w:sz w:val="28"/>
          <w:szCs w:val="28"/>
        </w:rPr>
        <w:t>було галуззю міжнародного права, яка застосовувалася лише до воєн між суб’єктами міжнародного права, тобто держа</w:t>
      </w:r>
      <w:r>
        <w:rPr>
          <w:rFonts w:ascii="Times New Roman" w:hAnsi="Times New Roman"/>
          <w:sz w:val="28"/>
          <w:szCs w:val="28"/>
        </w:rPr>
        <w:t>вами. Виняток становили незвичайні</w:t>
      </w:r>
      <w:r w:rsidR="00E71C80" w:rsidRPr="00AC445C">
        <w:rPr>
          <w:rFonts w:ascii="Times New Roman" w:hAnsi="Times New Roman"/>
          <w:sz w:val="28"/>
          <w:szCs w:val="28"/>
        </w:rPr>
        <w:t xml:space="preserve"> ситуації, коли під час громадянських воєн їхні сторони укладали угоди, у яких брали на себе зобов’язання дотримуватися всіх або деяких законів і звичаїв війни (наприклад, громадянська війна в Іспанії 1936–1939 рр.). Із включенням до ЖК І-IV спільної ст. 3 МГП поширило свою дію також і на НМЗК, хоч обсяг їх нормативного регулювання був і залишається значно меншим, ніж регулювання МЗК. Договірне МГП не містить узагальненої дефініції поняття «збройний конфлікт», зосереджуючись на визначенні МЗК та НМЗК, кожен з яких передбачає застосування особливого правового режиму. У разі МЗК матеріальна сфера застосування МГП визначається відповідно до спільної ст. 2 ЖК І-IV та ст. 1 ДП І. </w:t>
      </w:r>
      <w:r w:rsidR="00A75297">
        <w:rPr>
          <w:rFonts w:ascii="Times New Roman" w:hAnsi="Times New Roman"/>
          <w:sz w:val="28"/>
          <w:szCs w:val="28"/>
          <w:lang w:val="ru-RU"/>
        </w:rPr>
        <w:t>[</w:t>
      </w:r>
      <w:r w:rsidR="00A75297" w:rsidRPr="00A75297">
        <w:rPr>
          <w:rFonts w:ascii="Times New Roman" w:hAnsi="Times New Roman"/>
          <w:sz w:val="28"/>
          <w:szCs w:val="28"/>
          <w:lang w:val="ru-RU"/>
        </w:rPr>
        <w:t>7</w:t>
      </w:r>
      <w:r w:rsidR="00E71C80" w:rsidRPr="00EF05E5">
        <w:rPr>
          <w:rFonts w:ascii="Times New Roman" w:hAnsi="Times New Roman"/>
          <w:sz w:val="28"/>
          <w:szCs w:val="28"/>
          <w:lang w:val="ru-RU"/>
        </w:rPr>
        <w:t>]</w:t>
      </w:r>
    </w:p>
    <w:p w:rsidR="00E71C80" w:rsidRDefault="00C75FF5" w:rsidP="00E71C80">
      <w:pPr>
        <w:spacing w:after="0" w:line="360" w:lineRule="auto"/>
        <w:ind w:firstLine="709"/>
        <w:jc w:val="both"/>
        <w:rPr>
          <w:rFonts w:ascii="Times New Roman" w:hAnsi="Times New Roman"/>
          <w:sz w:val="28"/>
          <w:szCs w:val="28"/>
        </w:rPr>
      </w:pPr>
      <w:r>
        <w:rPr>
          <w:rFonts w:ascii="Times New Roman" w:hAnsi="Times New Roman"/>
          <w:sz w:val="28"/>
          <w:szCs w:val="28"/>
        </w:rPr>
        <w:t>Наприклад, у</w:t>
      </w:r>
      <w:r w:rsidR="00E71C80" w:rsidRPr="00AC445C">
        <w:rPr>
          <w:rFonts w:ascii="Times New Roman" w:hAnsi="Times New Roman"/>
          <w:sz w:val="28"/>
          <w:szCs w:val="28"/>
        </w:rPr>
        <w:t xml:space="preserve"> ст. 2 йдеться про три різних за своїм характером ситуації, кожна з яких розглядається як МЗК, що дає підстави для застосування всього корпусу договірних та звичаєвих норм МГП (окрім норм, спеціально розрахованих на НМЗК). </w:t>
      </w:r>
    </w:p>
    <w:p w:rsidR="00E71C80" w:rsidRPr="008F2777" w:rsidRDefault="00E71C80" w:rsidP="00E71C80">
      <w:pPr>
        <w:spacing w:after="0" w:line="360" w:lineRule="auto"/>
        <w:ind w:firstLine="709"/>
        <w:jc w:val="both"/>
        <w:rPr>
          <w:rFonts w:ascii="Times New Roman" w:hAnsi="Times New Roman"/>
          <w:sz w:val="28"/>
          <w:szCs w:val="28"/>
          <w:lang w:val="ru-RU"/>
        </w:rPr>
      </w:pPr>
      <w:r w:rsidRPr="00AC445C">
        <w:rPr>
          <w:rFonts w:ascii="Times New Roman" w:hAnsi="Times New Roman"/>
          <w:sz w:val="28"/>
          <w:szCs w:val="28"/>
        </w:rPr>
        <w:t xml:space="preserve">По-перше, у спільній ст. 2 йдеться про випадки оголошеної війни між двома або більше державами. У міжнародному праві зберігається норма, згідно з якою таке оголошення встановлює стан війни з іншою державою, а МГП застосовується незалежно від того, чи ведуться активні воєнні дії. Такою була ситуація, що виникла після оголошення війни нацистській Німеччині з боку багатьох латиноамериканських держав. За відсутності воєнних дій норми МГП, що присвячені їх регулюванню, застосовуватися не можуть, але діятимуть ті, що </w:t>
      </w:r>
      <w:r w:rsidRPr="00AC445C">
        <w:rPr>
          <w:rFonts w:ascii="Times New Roman" w:hAnsi="Times New Roman"/>
          <w:sz w:val="28"/>
          <w:szCs w:val="28"/>
        </w:rPr>
        <w:lastRenderedPageBreak/>
        <w:t>стосуються захисту іноземців, які є громадянами супротивної держави. Разом із тим випадки формального оголошення війни, яким присвячено ІІІ Гаазьку конвенцію 1907 р., на сьо</w:t>
      </w:r>
      <w:r w:rsidR="00C75FF5">
        <w:rPr>
          <w:rFonts w:ascii="Times New Roman" w:hAnsi="Times New Roman"/>
          <w:sz w:val="28"/>
          <w:szCs w:val="28"/>
        </w:rPr>
        <w:t>годні є вкрай рідкісними. Особливо</w:t>
      </w:r>
      <w:r w:rsidRPr="00AC445C">
        <w:rPr>
          <w:rFonts w:ascii="Times New Roman" w:hAnsi="Times New Roman"/>
          <w:sz w:val="28"/>
          <w:szCs w:val="28"/>
        </w:rPr>
        <w:t xml:space="preserve"> коли політичні діячі роблять заяви про перебування їхньої держави у стані війни, вони не є достатньо чіт</w:t>
      </w:r>
      <w:r w:rsidR="00C75FF5">
        <w:rPr>
          <w:rFonts w:ascii="Times New Roman" w:hAnsi="Times New Roman"/>
          <w:sz w:val="28"/>
          <w:szCs w:val="28"/>
        </w:rPr>
        <w:t>кими та обгрунтованими</w:t>
      </w:r>
      <w:r w:rsidRPr="00AC445C">
        <w:rPr>
          <w:rFonts w:ascii="Times New Roman" w:hAnsi="Times New Roman"/>
          <w:sz w:val="28"/>
          <w:szCs w:val="28"/>
        </w:rPr>
        <w:t xml:space="preserve">, щоб призвести до юридичних наслідків (наприклад, заява президента Пакистану про стан війни з Індією 1965 р., заяви керівництва КНДР про стан війни з Республікою Корея та США 2013 р.). </w:t>
      </w:r>
      <w:r w:rsidRPr="008F2777">
        <w:rPr>
          <w:rFonts w:ascii="Times New Roman" w:hAnsi="Times New Roman"/>
          <w:sz w:val="28"/>
          <w:szCs w:val="28"/>
          <w:lang w:val="ru-RU"/>
        </w:rPr>
        <w:t>[</w:t>
      </w:r>
      <w:r w:rsidR="00A75297">
        <w:rPr>
          <w:rFonts w:ascii="Times New Roman" w:hAnsi="Times New Roman"/>
          <w:sz w:val="28"/>
          <w:szCs w:val="28"/>
          <w:lang w:val="en-US"/>
        </w:rPr>
        <w:t>20</w:t>
      </w:r>
      <w:r w:rsidRPr="008F2777">
        <w:rPr>
          <w:rFonts w:ascii="Times New Roman" w:hAnsi="Times New Roman"/>
          <w:sz w:val="28"/>
          <w:szCs w:val="28"/>
          <w:lang w:val="ru-RU"/>
        </w:rPr>
        <w:t>]</w:t>
      </w:r>
    </w:p>
    <w:p w:rsidR="00E71C80" w:rsidRPr="008F2777" w:rsidRDefault="00E71C80" w:rsidP="00E71C80">
      <w:pPr>
        <w:spacing w:after="0" w:line="360" w:lineRule="auto"/>
        <w:ind w:firstLine="709"/>
        <w:jc w:val="both"/>
        <w:rPr>
          <w:rFonts w:ascii="Times New Roman" w:hAnsi="Times New Roman"/>
          <w:sz w:val="28"/>
          <w:szCs w:val="28"/>
        </w:rPr>
      </w:pPr>
      <w:r w:rsidRPr="00AC445C">
        <w:rPr>
          <w:rFonts w:ascii="Times New Roman" w:hAnsi="Times New Roman"/>
          <w:sz w:val="28"/>
          <w:szCs w:val="28"/>
        </w:rPr>
        <w:t>По-друге, МГП застосовується в разі фактичного збройного конфлікту, що виникає між двома або більшою кількі</w:t>
      </w:r>
      <w:r w:rsidR="00127B4B">
        <w:rPr>
          <w:rFonts w:ascii="Times New Roman" w:hAnsi="Times New Roman"/>
          <w:sz w:val="28"/>
          <w:szCs w:val="28"/>
        </w:rPr>
        <w:t>стю держав, навіть якщо одна</w:t>
      </w:r>
      <w:r w:rsidRPr="00AC445C">
        <w:rPr>
          <w:rFonts w:ascii="Times New Roman" w:hAnsi="Times New Roman"/>
          <w:sz w:val="28"/>
          <w:szCs w:val="28"/>
        </w:rPr>
        <w:t xml:space="preserve"> з них не визнає стану війни. Включення цього положення до ЖК І-IV вирішило одну з на</w:t>
      </w:r>
      <w:r w:rsidR="00127B4B">
        <w:rPr>
          <w:rFonts w:ascii="Times New Roman" w:hAnsi="Times New Roman"/>
          <w:sz w:val="28"/>
          <w:szCs w:val="28"/>
        </w:rPr>
        <w:t>йбільших проблем МГП, оскільки</w:t>
      </w:r>
      <w:r w:rsidRPr="00AC445C">
        <w:rPr>
          <w:rFonts w:ascii="Times New Roman" w:hAnsi="Times New Roman"/>
          <w:sz w:val="28"/>
          <w:szCs w:val="28"/>
        </w:rPr>
        <w:t xml:space="preserve"> зникла потреба доводити існування формального стану війни для того, щоб мати змогу застосувати норми цієї галузі. </w:t>
      </w:r>
      <w:r w:rsidR="00127B4B">
        <w:rPr>
          <w:rFonts w:ascii="Times New Roman" w:hAnsi="Times New Roman"/>
          <w:sz w:val="28"/>
          <w:szCs w:val="28"/>
        </w:rPr>
        <w:t>Зокрема, поріг застосування даного критерію в разі МЗК є доволі</w:t>
      </w:r>
      <w:r w:rsidRPr="00AC445C">
        <w:rPr>
          <w:rFonts w:ascii="Times New Roman" w:hAnsi="Times New Roman"/>
          <w:sz w:val="28"/>
          <w:szCs w:val="28"/>
        </w:rPr>
        <w:t xml:space="preserve"> низьким: МГП регулює </w:t>
      </w:r>
      <w:r w:rsidR="00127B4B">
        <w:rPr>
          <w:rFonts w:ascii="Times New Roman" w:hAnsi="Times New Roman"/>
          <w:sz w:val="28"/>
          <w:szCs w:val="28"/>
        </w:rPr>
        <w:t xml:space="preserve">тут </w:t>
      </w:r>
      <w:r w:rsidRPr="00AC445C">
        <w:rPr>
          <w:rFonts w:ascii="Times New Roman" w:hAnsi="Times New Roman"/>
          <w:sz w:val="28"/>
          <w:szCs w:val="28"/>
        </w:rPr>
        <w:t xml:space="preserve">найменші збройні сутички між державами, </w:t>
      </w:r>
      <w:r w:rsidR="00127B4B">
        <w:rPr>
          <w:rFonts w:ascii="Times New Roman" w:hAnsi="Times New Roman"/>
          <w:sz w:val="28"/>
          <w:szCs w:val="28"/>
        </w:rPr>
        <w:t xml:space="preserve">жодним чином </w:t>
      </w:r>
      <w:r w:rsidRPr="00AC445C">
        <w:rPr>
          <w:rFonts w:ascii="Times New Roman" w:hAnsi="Times New Roman"/>
          <w:sz w:val="28"/>
          <w:szCs w:val="28"/>
        </w:rPr>
        <w:t>не встановлю</w:t>
      </w:r>
      <w:r w:rsidR="00127B4B">
        <w:rPr>
          <w:rFonts w:ascii="Times New Roman" w:hAnsi="Times New Roman"/>
          <w:sz w:val="28"/>
          <w:szCs w:val="28"/>
        </w:rPr>
        <w:t>ючи певних</w:t>
      </w:r>
      <w:r w:rsidRPr="00AC445C">
        <w:rPr>
          <w:rFonts w:ascii="Times New Roman" w:hAnsi="Times New Roman"/>
          <w:sz w:val="28"/>
          <w:szCs w:val="28"/>
        </w:rPr>
        <w:t xml:space="preserve"> вимог щодо їх інтенсивності. </w:t>
      </w:r>
    </w:p>
    <w:p w:rsidR="00E71C80" w:rsidRDefault="00E71C80" w:rsidP="00E71C80">
      <w:pPr>
        <w:spacing w:after="0" w:line="360" w:lineRule="auto"/>
        <w:ind w:firstLine="709"/>
        <w:jc w:val="both"/>
        <w:rPr>
          <w:rFonts w:ascii="Times New Roman" w:hAnsi="Times New Roman"/>
          <w:sz w:val="28"/>
          <w:szCs w:val="28"/>
        </w:rPr>
      </w:pPr>
      <w:r w:rsidRPr="00AC445C">
        <w:rPr>
          <w:rFonts w:ascii="Times New Roman" w:hAnsi="Times New Roman"/>
          <w:sz w:val="28"/>
          <w:szCs w:val="28"/>
        </w:rPr>
        <w:t>По-третє, норми МГП, що регулюють МЗК, завжди застосовуються в разі окупації всієї чи частини території держави, навіть я</w:t>
      </w:r>
      <w:r w:rsidR="00127B4B">
        <w:rPr>
          <w:rFonts w:ascii="Times New Roman" w:hAnsi="Times New Roman"/>
          <w:sz w:val="28"/>
          <w:szCs w:val="28"/>
        </w:rPr>
        <w:t>кщо ця окупація не зустріне будь-як</w:t>
      </w:r>
      <w:r w:rsidRPr="00AC445C">
        <w:rPr>
          <w:rFonts w:ascii="Times New Roman" w:hAnsi="Times New Roman"/>
          <w:sz w:val="28"/>
          <w:szCs w:val="28"/>
        </w:rPr>
        <w:t xml:space="preserve">ого збройного спротиву. Такою, наприклад, була окупація Німеччиною Данії 1940 р. Норми МГП застосовуються, насамперед, для того, щоб забезпечити захист цивільного населення. </w:t>
      </w:r>
      <w:r w:rsidR="00A75297">
        <w:rPr>
          <w:rFonts w:ascii="Times New Roman" w:hAnsi="Times New Roman"/>
          <w:sz w:val="28"/>
          <w:szCs w:val="28"/>
          <w:lang w:val="ru-RU"/>
        </w:rPr>
        <w:t>[</w:t>
      </w:r>
      <w:r w:rsidR="00A75297">
        <w:rPr>
          <w:rFonts w:ascii="Times New Roman" w:hAnsi="Times New Roman"/>
          <w:sz w:val="28"/>
          <w:szCs w:val="28"/>
          <w:lang w:val="en-US"/>
        </w:rPr>
        <w:t>7</w:t>
      </w:r>
      <w:r w:rsidRPr="008F2777">
        <w:rPr>
          <w:rFonts w:ascii="Times New Roman" w:hAnsi="Times New Roman"/>
          <w:sz w:val="28"/>
          <w:szCs w:val="28"/>
          <w:lang w:val="ru-RU"/>
        </w:rPr>
        <w:t>]</w:t>
      </w:r>
    </w:p>
    <w:p w:rsidR="00E71C80" w:rsidRPr="008F2777" w:rsidRDefault="00E71C80" w:rsidP="00E71C80">
      <w:pPr>
        <w:spacing w:after="0" w:line="360" w:lineRule="auto"/>
        <w:ind w:firstLine="709"/>
        <w:jc w:val="both"/>
        <w:rPr>
          <w:rFonts w:ascii="Times New Roman" w:hAnsi="Times New Roman"/>
          <w:sz w:val="28"/>
          <w:szCs w:val="28"/>
          <w:lang w:val="ru-RU"/>
        </w:rPr>
      </w:pPr>
      <w:r w:rsidRPr="00AC445C">
        <w:rPr>
          <w:rFonts w:ascii="Times New Roman" w:hAnsi="Times New Roman"/>
          <w:sz w:val="28"/>
          <w:szCs w:val="28"/>
        </w:rPr>
        <w:t xml:space="preserve">Четверта ситуація, за якої застосовуються норми МГП, призначені </w:t>
      </w:r>
      <w:r w:rsidR="00127B4B">
        <w:rPr>
          <w:rFonts w:ascii="Times New Roman" w:hAnsi="Times New Roman"/>
          <w:sz w:val="28"/>
          <w:szCs w:val="28"/>
        </w:rPr>
        <w:t xml:space="preserve">саме </w:t>
      </w:r>
      <w:r w:rsidRPr="00AC445C">
        <w:rPr>
          <w:rFonts w:ascii="Times New Roman" w:hAnsi="Times New Roman"/>
          <w:sz w:val="28"/>
          <w:szCs w:val="28"/>
        </w:rPr>
        <w:t xml:space="preserve">для регулювання МЗК, </w:t>
      </w:r>
      <w:r w:rsidR="00127B4B">
        <w:rPr>
          <w:rFonts w:ascii="Times New Roman" w:hAnsi="Times New Roman"/>
          <w:sz w:val="28"/>
          <w:szCs w:val="28"/>
        </w:rPr>
        <w:t xml:space="preserve">і </w:t>
      </w:r>
      <w:r w:rsidRPr="00AC445C">
        <w:rPr>
          <w:rFonts w:ascii="Times New Roman" w:hAnsi="Times New Roman"/>
          <w:sz w:val="28"/>
          <w:szCs w:val="28"/>
        </w:rPr>
        <w:t>була додана в п. 4 ст. 1 ДП І: «збройні конфлікти, в яких народи ведуть боротьбу проти колоніального панування, іноземної окупації та расистських режимів для здійснення свого права на самовизначення, закріпленого у Статуті ООН та в Декларації про принципи міжнародного права, що стосуються дружніх відносин і співробітництва між державами відповідно до Статуту ООН». Включене</w:t>
      </w:r>
      <w:r w:rsidR="00127B4B">
        <w:rPr>
          <w:rFonts w:ascii="Times New Roman" w:hAnsi="Times New Roman"/>
          <w:sz w:val="28"/>
          <w:szCs w:val="28"/>
        </w:rPr>
        <w:t xml:space="preserve"> положення</w:t>
      </w:r>
      <w:r w:rsidRPr="00AC445C">
        <w:rPr>
          <w:rFonts w:ascii="Times New Roman" w:hAnsi="Times New Roman"/>
          <w:sz w:val="28"/>
          <w:szCs w:val="28"/>
        </w:rPr>
        <w:t xml:space="preserve"> до ДП І на наполяг</w:t>
      </w:r>
      <w:r w:rsidR="00127B4B">
        <w:rPr>
          <w:rFonts w:ascii="Times New Roman" w:hAnsi="Times New Roman"/>
          <w:sz w:val="28"/>
          <w:szCs w:val="28"/>
        </w:rPr>
        <w:t>ання нових незалежних держав, що виникло внаслідок деколонізації,</w:t>
      </w:r>
      <w:r w:rsidRPr="00AC445C">
        <w:rPr>
          <w:rFonts w:ascii="Times New Roman" w:hAnsi="Times New Roman"/>
          <w:sz w:val="28"/>
          <w:szCs w:val="28"/>
        </w:rPr>
        <w:t xml:space="preserve"> зустріло спротив багатьох західних держав. У зв’язку з фактичним завершенням процесу деколонізації особливого практичного значення п. 4 ст. 1 ДП І не має.</w:t>
      </w:r>
      <w:r w:rsidRPr="00355470">
        <w:rPr>
          <w:rFonts w:ascii="Times New Roman" w:hAnsi="Times New Roman"/>
          <w:sz w:val="28"/>
          <w:szCs w:val="28"/>
          <w:lang w:val="ru-RU"/>
        </w:rPr>
        <w:t xml:space="preserve"> </w:t>
      </w:r>
      <w:r w:rsidRPr="008F2777">
        <w:rPr>
          <w:rFonts w:ascii="Times New Roman" w:hAnsi="Times New Roman"/>
          <w:sz w:val="28"/>
          <w:szCs w:val="28"/>
          <w:lang w:val="ru-RU"/>
        </w:rPr>
        <w:t>[</w:t>
      </w:r>
      <w:r w:rsidR="00A75297">
        <w:rPr>
          <w:rFonts w:ascii="Times New Roman" w:hAnsi="Times New Roman"/>
          <w:sz w:val="28"/>
          <w:szCs w:val="28"/>
          <w:lang w:val="en-US"/>
        </w:rPr>
        <w:t>21</w:t>
      </w:r>
      <w:r w:rsidRPr="008F2777">
        <w:rPr>
          <w:rFonts w:ascii="Times New Roman" w:hAnsi="Times New Roman"/>
          <w:sz w:val="28"/>
          <w:szCs w:val="28"/>
          <w:lang w:val="ru-RU"/>
        </w:rPr>
        <w:t>]</w:t>
      </w:r>
    </w:p>
    <w:p w:rsidR="00E71C80" w:rsidRPr="008F2777" w:rsidRDefault="00E71C80" w:rsidP="00E71C80">
      <w:pPr>
        <w:spacing w:after="0" w:line="360" w:lineRule="auto"/>
        <w:ind w:firstLine="709"/>
        <w:jc w:val="both"/>
        <w:rPr>
          <w:rFonts w:ascii="Times New Roman" w:hAnsi="Times New Roman"/>
          <w:sz w:val="28"/>
          <w:szCs w:val="28"/>
          <w:lang w:val="ru-RU"/>
        </w:rPr>
      </w:pPr>
      <w:r w:rsidRPr="001D21C0">
        <w:rPr>
          <w:rFonts w:ascii="Times New Roman" w:hAnsi="Times New Roman"/>
          <w:sz w:val="28"/>
          <w:szCs w:val="28"/>
        </w:rPr>
        <w:lastRenderedPageBreak/>
        <w:t>Нормативно-правове регулювання воєнних дій відбувається на міжнародному та національному (державному) рівнях. Міжнародна спільнота, незважаючи на курс встановлення «вічного миру», все ж створює міцну та структуровану систему «воєнного права». Також існує система принципів міжнародного права, що встановлюють осново</w:t>
      </w:r>
      <w:r w:rsidR="00127B4B">
        <w:rPr>
          <w:rFonts w:ascii="Times New Roman" w:hAnsi="Times New Roman"/>
          <w:sz w:val="28"/>
          <w:szCs w:val="28"/>
        </w:rPr>
        <w:t>положні цінності, які не мають</w:t>
      </w:r>
      <w:r w:rsidRPr="001D21C0">
        <w:rPr>
          <w:rFonts w:ascii="Times New Roman" w:hAnsi="Times New Roman"/>
          <w:sz w:val="28"/>
          <w:szCs w:val="28"/>
        </w:rPr>
        <w:t xml:space="preserve"> порушуватися у воєнному конфлікті. Сьогодні на міжнародному рівні виробилася значна нормативна база правового регулювання воєнних дій, яка хоча і потребує подальшого вдосконалення, пристосування до часових змін суспільства, поколінь та технічного прогресу, все ж є потужним регулятором відносин та гарантує певний рівень безпеки на міжнародному рівні.</w:t>
      </w:r>
      <w:r w:rsidRPr="00355470">
        <w:rPr>
          <w:rFonts w:ascii="Times New Roman" w:hAnsi="Times New Roman"/>
          <w:sz w:val="28"/>
          <w:szCs w:val="28"/>
          <w:lang w:val="ru-RU"/>
        </w:rPr>
        <w:t xml:space="preserve"> </w:t>
      </w:r>
      <w:r w:rsidRPr="008F2777">
        <w:rPr>
          <w:rFonts w:ascii="Times New Roman" w:hAnsi="Times New Roman"/>
          <w:sz w:val="28"/>
          <w:szCs w:val="28"/>
          <w:lang w:val="ru-RU"/>
        </w:rPr>
        <w:t>[</w:t>
      </w:r>
      <w:r w:rsidR="00A75297">
        <w:rPr>
          <w:rFonts w:ascii="Times New Roman" w:hAnsi="Times New Roman"/>
          <w:sz w:val="28"/>
          <w:szCs w:val="28"/>
          <w:lang w:val="en-US"/>
        </w:rPr>
        <w:t>22</w:t>
      </w:r>
      <w:r w:rsidRPr="008F2777">
        <w:rPr>
          <w:rFonts w:ascii="Times New Roman" w:hAnsi="Times New Roman"/>
          <w:sz w:val="28"/>
          <w:szCs w:val="28"/>
          <w:lang w:val="ru-RU"/>
        </w:rPr>
        <w:t>]</w:t>
      </w:r>
    </w:p>
    <w:p w:rsidR="00E71C80" w:rsidRPr="00D63BC3" w:rsidRDefault="00E71C80" w:rsidP="00E71C80">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правове регулювання відносин, які к</w:t>
      </w:r>
      <w:r w:rsidRPr="00D63BC3">
        <w:rPr>
          <w:rFonts w:ascii="Times New Roman" w:hAnsi="Times New Roman"/>
          <w:sz w:val="28"/>
          <w:szCs w:val="28"/>
        </w:rPr>
        <w:t>онкретн</w:t>
      </w:r>
      <w:r>
        <w:rPr>
          <w:rFonts w:ascii="Times New Roman" w:hAnsi="Times New Roman"/>
          <w:sz w:val="28"/>
          <w:szCs w:val="28"/>
        </w:rPr>
        <w:t>о</w:t>
      </w:r>
      <w:r w:rsidRPr="00D63BC3">
        <w:rPr>
          <w:rFonts w:ascii="Times New Roman" w:hAnsi="Times New Roman"/>
          <w:sz w:val="28"/>
          <w:szCs w:val="28"/>
        </w:rPr>
        <w:t xml:space="preserve"> та чітк</w:t>
      </w:r>
      <w:r>
        <w:rPr>
          <w:rFonts w:ascii="Times New Roman" w:hAnsi="Times New Roman"/>
          <w:sz w:val="28"/>
          <w:szCs w:val="28"/>
        </w:rPr>
        <w:t>о</w:t>
      </w:r>
      <w:r w:rsidRPr="00D63BC3">
        <w:rPr>
          <w:rFonts w:ascii="Times New Roman" w:hAnsi="Times New Roman"/>
          <w:sz w:val="28"/>
          <w:szCs w:val="28"/>
        </w:rPr>
        <w:t xml:space="preserve"> </w:t>
      </w:r>
      <w:r>
        <w:rPr>
          <w:rFonts w:ascii="Times New Roman" w:hAnsi="Times New Roman"/>
          <w:sz w:val="28"/>
          <w:szCs w:val="28"/>
        </w:rPr>
        <w:t>о</w:t>
      </w:r>
      <w:r w:rsidRPr="00D63BC3">
        <w:rPr>
          <w:rFonts w:ascii="Times New Roman" w:hAnsi="Times New Roman"/>
          <w:sz w:val="28"/>
          <w:szCs w:val="28"/>
        </w:rPr>
        <w:t>писані норм</w:t>
      </w:r>
      <w:r>
        <w:rPr>
          <w:rFonts w:ascii="Times New Roman" w:hAnsi="Times New Roman"/>
          <w:sz w:val="28"/>
          <w:szCs w:val="28"/>
        </w:rPr>
        <w:t>ами</w:t>
      </w:r>
      <w:r w:rsidRPr="00D63BC3">
        <w:rPr>
          <w:rFonts w:ascii="Times New Roman" w:hAnsi="Times New Roman"/>
          <w:sz w:val="28"/>
          <w:szCs w:val="28"/>
        </w:rPr>
        <w:t xml:space="preserve"> міжнародних договорів є зручним матеріалом, з якого за екстремальної ситуації збройного конфлікту сторони можуть визначити свої права та обов’язки. </w:t>
      </w:r>
      <w:r>
        <w:rPr>
          <w:rFonts w:ascii="Times New Roman" w:hAnsi="Times New Roman"/>
          <w:sz w:val="28"/>
          <w:szCs w:val="28"/>
        </w:rPr>
        <w:t>Зокрема,</w:t>
      </w:r>
      <w:r w:rsidRPr="00D63BC3">
        <w:rPr>
          <w:rFonts w:ascii="Times New Roman" w:hAnsi="Times New Roman"/>
          <w:sz w:val="28"/>
          <w:szCs w:val="28"/>
        </w:rPr>
        <w:t xml:space="preserve"> </w:t>
      </w:r>
      <w:r>
        <w:rPr>
          <w:rFonts w:ascii="Times New Roman" w:hAnsi="Times New Roman"/>
          <w:sz w:val="28"/>
          <w:szCs w:val="28"/>
        </w:rPr>
        <w:t xml:space="preserve">слід </w:t>
      </w:r>
      <w:r w:rsidRPr="00D63BC3">
        <w:rPr>
          <w:rFonts w:ascii="Times New Roman" w:hAnsi="Times New Roman"/>
          <w:sz w:val="28"/>
          <w:szCs w:val="28"/>
        </w:rPr>
        <w:t xml:space="preserve">відзначити </w:t>
      </w:r>
      <w:r>
        <w:rPr>
          <w:rFonts w:ascii="Times New Roman" w:hAnsi="Times New Roman"/>
          <w:sz w:val="28"/>
          <w:szCs w:val="28"/>
        </w:rPr>
        <w:t xml:space="preserve">й те, що у держав </w:t>
      </w:r>
      <w:r w:rsidRPr="00D63BC3">
        <w:rPr>
          <w:rFonts w:ascii="Times New Roman" w:hAnsi="Times New Roman"/>
          <w:sz w:val="28"/>
          <w:szCs w:val="28"/>
        </w:rPr>
        <w:t>дуже високий рівень прийняття на себе зобов’язань за багатосторонніми договорами з МГП.</w:t>
      </w:r>
      <w:r>
        <w:rPr>
          <w:rFonts w:ascii="Times New Roman" w:hAnsi="Times New Roman"/>
          <w:sz w:val="28"/>
          <w:szCs w:val="28"/>
        </w:rPr>
        <w:t xml:space="preserve"> </w:t>
      </w:r>
      <w:r w:rsidRPr="001D21C0">
        <w:rPr>
          <w:rFonts w:ascii="Times New Roman" w:hAnsi="Times New Roman"/>
          <w:sz w:val="28"/>
          <w:szCs w:val="28"/>
        </w:rPr>
        <w:t xml:space="preserve">Правові норми, що регулюють ведення війни, є такими ж давніми, як і сама війна. </w:t>
      </w:r>
      <w:r>
        <w:rPr>
          <w:rFonts w:ascii="Times New Roman" w:hAnsi="Times New Roman"/>
          <w:sz w:val="28"/>
          <w:szCs w:val="28"/>
        </w:rPr>
        <w:t xml:space="preserve">Самі норми </w:t>
      </w:r>
      <w:r w:rsidRPr="001D21C0">
        <w:rPr>
          <w:rFonts w:ascii="Times New Roman" w:hAnsi="Times New Roman"/>
          <w:sz w:val="28"/>
          <w:szCs w:val="28"/>
        </w:rPr>
        <w:t>МГП,</w:t>
      </w:r>
      <w:r>
        <w:rPr>
          <w:rFonts w:ascii="Times New Roman" w:hAnsi="Times New Roman"/>
          <w:sz w:val="28"/>
          <w:szCs w:val="28"/>
        </w:rPr>
        <w:t xml:space="preserve"> серед яких</w:t>
      </w:r>
      <w:r w:rsidRPr="001D21C0">
        <w:rPr>
          <w:rFonts w:ascii="Times New Roman" w:hAnsi="Times New Roman"/>
          <w:sz w:val="28"/>
          <w:szCs w:val="28"/>
        </w:rPr>
        <w:t xml:space="preserve"> </w:t>
      </w:r>
      <w:r w:rsidRPr="00C75FF5">
        <w:rPr>
          <w:rFonts w:ascii="Times New Roman" w:hAnsi="Times New Roman"/>
          <w:color w:val="000000" w:themeColor="text1"/>
          <w:sz w:val="28"/>
          <w:szCs w:val="28"/>
        </w:rPr>
        <w:t xml:space="preserve">більшість не є універсальними за способом свого виникнення, але є універсальними за своєю природою, оскільки їхні засади містяться в більшості неєвропейських систем мислення. </w:t>
      </w:r>
      <w:r w:rsidRPr="00C75FF5">
        <w:rPr>
          <w:rFonts w:ascii="Times New Roman" w:eastAsia="Times New Roman" w:hAnsi="Times New Roman"/>
          <w:color w:val="000000" w:themeColor="text1"/>
          <w:sz w:val="28"/>
          <w:szCs w:val="28"/>
          <w:lang w:eastAsia="uk-UA"/>
        </w:rPr>
        <w:t>Юридичні можливості врегулювання збройних конфліктів засобами багатосторонніх інституційних механізмів, зокрема ЄС, ОБСЄ та універсальної міжнародної організації ООН, базуються на де-юре положеннях двосторонніх та багатосторонніх міжнародних договорів, конвенцій, Статуту ООН, Ради Європи.</w:t>
      </w:r>
    </w:p>
    <w:p w:rsidR="00BC4622" w:rsidRDefault="00BC4622"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580ED4" w:rsidRDefault="00580ED4" w:rsidP="00BC4622">
      <w:pPr>
        <w:spacing w:after="0" w:line="360" w:lineRule="auto"/>
        <w:jc w:val="both"/>
        <w:rPr>
          <w:rFonts w:ascii="Times New Roman" w:eastAsia="Times New Roman" w:hAnsi="Times New Roman"/>
          <w:b/>
          <w:sz w:val="28"/>
          <w:szCs w:val="28"/>
        </w:rPr>
      </w:pPr>
    </w:p>
    <w:p w:rsidR="00E71C80" w:rsidRDefault="00E71C80" w:rsidP="00E71C80">
      <w:pPr>
        <w:spacing w:after="0" w:line="360" w:lineRule="auto"/>
        <w:ind w:firstLine="709"/>
        <w:jc w:val="center"/>
        <w:rPr>
          <w:rFonts w:ascii="Times New Roman" w:eastAsia="Times New Roman" w:hAnsi="Times New Roman"/>
          <w:b/>
          <w:sz w:val="28"/>
          <w:szCs w:val="28"/>
        </w:rPr>
      </w:pPr>
      <w:r>
        <w:rPr>
          <w:rFonts w:ascii="Times New Roman" w:eastAsia="Times New Roman" w:hAnsi="Times New Roman"/>
          <w:b/>
          <w:sz w:val="28"/>
          <w:szCs w:val="28"/>
        </w:rPr>
        <w:lastRenderedPageBreak/>
        <w:t>РОЗДІЛ 2</w:t>
      </w:r>
    </w:p>
    <w:p w:rsidR="00E71C80" w:rsidRPr="009B4887" w:rsidRDefault="00E71C80" w:rsidP="00E71C80">
      <w:pPr>
        <w:pStyle w:val="a4"/>
        <w:shd w:val="clear" w:color="auto" w:fill="FFFFFF"/>
        <w:jc w:val="center"/>
        <w:rPr>
          <w:b/>
          <w:bCs/>
          <w:color w:val="201F1E"/>
          <w:sz w:val="28"/>
          <w:szCs w:val="28"/>
          <w:lang w:eastAsia="uk-UA"/>
        </w:rPr>
      </w:pPr>
      <w:proofErr w:type="spellStart"/>
      <w:r w:rsidRPr="00655F4E">
        <w:rPr>
          <w:b/>
          <w:bCs/>
          <w:color w:val="201F1E"/>
          <w:sz w:val="28"/>
          <w:szCs w:val="28"/>
        </w:rPr>
        <w:t>ПОНЯТТЯ</w:t>
      </w:r>
      <w:proofErr w:type="spellEnd"/>
      <w:r w:rsidRPr="00655F4E">
        <w:rPr>
          <w:b/>
          <w:bCs/>
          <w:color w:val="201F1E"/>
          <w:sz w:val="28"/>
          <w:szCs w:val="28"/>
        </w:rPr>
        <w:t xml:space="preserve"> ТА ВИДИ </w:t>
      </w:r>
      <w:proofErr w:type="spellStart"/>
      <w:r w:rsidRPr="00655F4E">
        <w:rPr>
          <w:b/>
          <w:bCs/>
          <w:color w:val="201F1E"/>
          <w:sz w:val="28"/>
          <w:szCs w:val="28"/>
        </w:rPr>
        <w:t>ЗБРОЙНИХ</w:t>
      </w:r>
      <w:proofErr w:type="spellEnd"/>
      <w:r w:rsidRPr="00655F4E">
        <w:rPr>
          <w:b/>
          <w:bCs/>
          <w:color w:val="201F1E"/>
          <w:sz w:val="28"/>
          <w:szCs w:val="28"/>
        </w:rPr>
        <w:t xml:space="preserve"> </w:t>
      </w:r>
      <w:proofErr w:type="spellStart"/>
      <w:r w:rsidRPr="00655F4E">
        <w:rPr>
          <w:b/>
          <w:bCs/>
          <w:color w:val="201F1E"/>
          <w:sz w:val="28"/>
          <w:szCs w:val="28"/>
        </w:rPr>
        <w:t>КОНФЛІКТІВ</w:t>
      </w:r>
      <w:proofErr w:type="spellEnd"/>
    </w:p>
    <w:p w:rsidR="00E71C80" w:rsidRDefault="00E71C80" w:rsidP="00E71C80">
      <w:pPr>
        <w:pStyle w:val="a4"/>
        <w:shd w:val="clear" w:color="auto" w:fill="FFFFFF"/>
        <w:spacing w:before="0" w:beforeAutospacing="0" w:after="0" w:afterAutospacing="0" w:line="360" w:lineRule="auto"/>
        <w:rPr>
          <w:b/>
          <w:bCs/>
          <w:color w:val="201F1E"/>
          <w:sz w:val="28"/>
          <w:szCs w:val="28"/>
        </w:rPr>
      </w:pPr>
      <w:r w:rsidRPr="009B4887">
        <w:rPr>
          <w:b/>
          <w:bCs/>
          <w:color w:val="201F1E"/>
          <w:sz w:val="28"/>
          <w:szCs w:val="28"/>
        </w:rPr>
        <w:t xml:space="preserve">2.1 </w:t>
      </w:r>
      <w:proofErr w:type="spellStart"/>
      <w:r w:rsidRPr="009B4887">
        <w:rPr>
          <w:b/>
          <w:bCs/>
          <w:color w:val="201F1E"/>
          <w:sz w:val="28"/>
          <w:szCs w:val="28"/>
        </w:rPr>
        <w:t>Міжнародний</w:t>
      </w:r>
      <w:proofErr w:type="spellEnd"/>
      <w:r w:rsidRPr="009B4887">
        <w:rPr>
          <w:b/>
          <w:bCs/>
          <w:color w:val="201F1E"/>
          <w:sz w:val="28"/>
          <w:szCs w:val="28"/>
        </w:rPr>
        <w:t xml:space="preserve"> </w:t>
      </w:r>
      <w:proofErr w:type="spellStart"/>
      <w:r w:rsidRPr="009B4887">
        <w:rPr>
          <w:b/>
          <w:bCs/>
          <w:color w:val="201F1E"/>
          <w:sz w:val="28"/>
          <w:szCs w:val="28"/>
        </w:rPr>
        <w:t>збройний</w:t>
      </w:r>
      <w:proofErr w:type="spellEnd"/>
      <w:r w:rsidRPr="009B4887">
        <w:rPr>
          <w:b/>
          <w:bCs/>
          <w:color w:val="201F1E"/>
          <w:sz w:val="28"/>
          <w:szCs w:val="28"/>
        </w:rPr>
        <w:t xml:space="preserve"> </w:t>
      </w:r>
      <w:proofErr w:type="spellStart"/>
      <w:r w:rsidRPr="009B4887">
        <w:rPr>
          <w:b/>
          <w:bCs/>
          <w:color w:val="201F1E"/>
          <w:sz w:val="28"/>
          <w:szCs w:val="28"/>
        </w:rPr>
        <w:t>конфлікт</w:t>
      </w:r>
      <w:proofErr w:type="spellEnd"/>
      <w:r w:rsidRPr="009B4887">
        <w:rPr>
          <w:b/>
          <w:bCs/>
          <w:color w:val="201F1E"/>
          <w:sz w:val="28"/>
          <w:szCs w:val="28"/>
        </w:rPr>
        <w:t>.</w:t>
      </w:r>
    </w:p>
    <w:p w:rsidR="00E71C80" w:rsidRPr="00127B4B" w:rsidRDefault="00127B4B" w:rsidP="00127B4B">
      <w:pPr>
        <w:pStyle w:val="a4"/>
        <w:shd w:val="clear" w:color="auto" w:fill="FFFFFF"/>
        <w:spacing w:before="0" w:beforeAutospacing="0" w:after="0" w:afterAutospacing="0" w:line="360" w:lineRule="auto"/>
        <w:ind w:firstLine="709"/>
        <w:jc w:val="both"/>
        <w:rPr>
          <w:sz w:val="28"/>
          <w:szCs w:val="28"/>
          <w:lang w:val="uk-UA"/>
        </w:rPr>
      </w:pPr>
      <w:r>
        <w:rPr>
          <w:sz w:val="28"/>
          <w:szCs w:val="28"/>
        </w:rPr>
        <w:t xml:space="preserve">Договори </w:t>
      </w:r>
      <w:r>
        <w:rPr>
          <w:sz w:val="28"/>
          <w:szCs w:val="28"/>
          <w:lang w:val="uk-UA"/>
        </w:rPr>
        <w:t>в</w:t>
      </w:r>
      <w:r w:rsidR="00E71C80" w:rsidRPr="00C97783">
        <w:rPr>
          <w:sz w:val="28"/>
          <w:szCs w:val="28"/>
        </w:rPr>
        <w:t xml:space="preserve"> МГП </w:t>
      </w:r>
      <w:proofErr w:type="spellStart"/>
      <w:r w:rsidR="00E71C80" w:rsidRPr="00C97783">
        <w:rPr>
          <w:sz w:val="28"/>
          <w:szCs w:val="28"/>
        </w:rPr>
        <w:t>розрізняють</w:t>
      </w:r>
      <w:proofErr w:type="spellEnd"/>
      <w:r w:rsidR="00E71C80" w:rsidRPr="00C97783">
        <w:rPr>
          <w:sz w:val="28"/>
          <w:szCs w:val="28"/>
        </w:rPr>
        <w:t xml:space="preserve"> два </w:t>
      </w:r>
      <w:proofErr w:type="spellStart"/>
      <w:r w:rsidR="00E71C80" w:rsidRPr="00C97783">
        <w:rPr>
          <w:sz w:val="28"/>
          <w:szCs w:val="28"/>
        </w:rPr>
        <w:t>види</w:t>
      </w:r>
      <w:proofErr w:type="spellEnd"/>
      <w:r w:rsidR="00E71C80" w:rsidRPr="00C97783">
        <w:rPr>
          <w:sz w:val="28"/>
          <w:szCs w:val="28"/>
        </w:rPr>
        <w:t xml:space="preserve"> </w:t>
      </w:r>
      <w:proofErr w:type="spellStart"/>
      <w:r w:rsidR="00E71C80" w:rsidRPr="00C97783">
        <w:rPr>
          <w:sz w:val="28"/>
          <w:szCs w:val="28"/>
        </w:rPr>
        <w:t>збройних</w:t>
      </w:r>
      <w:proofErr w:type="spellEnd"/>
      <w:r w:rsidR="00E71C80" w:rsidRPr="00C97783">
        <w:rPr>
          <w:sz w:val="28"/>
          <w:szCs w:val="28"/>
        </w:rPr>
        <w:t xml:space="preserve"> </w:t>
      </w:r>
      <w:proofErr w:type="spellStart"/>
      <w:r w:rsidR="00E71C80" w:rsidRPr="00C97783">
        <w:rPr>
          <w:sz w:val="28"/>
          <w:szCs w:val="28"/>
        </w:rPr>
        <w:t>конфліктів</w:t>
      </w:r>
      <w:proofErr w:type="spellEnd"/>
      <w:r w:rsidR="00E71C80" w:rsidRPr="00C97783">
        <w:rPr>
          <w:sz w:val="28"/>
          <w:szCs w:val="28"/>
        </w:rPr>
        <w:t xml:space="preserve">: </w:t>
      </w:r>
      <w:r>
        <w:rPr>
          <w:sz w:val="28"/>
          <w:szCs w:val="28"/>
          <w:lang w:val="uk-UA"/>
        </w:rPr>
        <w:t xml:space="preserve">перший – це </w:t>
      </w:r>
      <w:proofErr w:type="spellStart"/>
      <w:r>
        <w:rPr>
          <w:sz w:val="28"/>
          <w:szCs w:val="28"/>
        </w:rPr>
        <w:t>міжнародні</w:t>
      </w:r>
      <w:proofErr w:type="spellEnd"/>
      <w:r>
        <w:rPr>
          <w:sz w:val="28"/>
          <w:szCs w:val="28"/>
        </w:rPr>
        <w:t xml:space="preserve"> </w:t>
      </w:r>
      <w:proofErr w:type="spellStart"/>
      <w:r>
        <w:rPr>
          <w:sz w:val="28"/>
          <w:szCs w:val="28"/>
        </w:rPr>
        <w:t>збройні</w:t>
      </w:r>
      <w:proofErr w:type="spellEnd"/>
      <w:r>
        <w:rPr>
          <w:sz w:val="28"/>
          <w:szCs w:val="28"/>
        </w:rPr>
        <w:t xml:space="preserve"> </w:t>
      </w:r>
      <w:proofErr w:type="spellStart"/>
      <w:r>
        <w:rPr>
          <w:sz w:val="28"/>
          <w:szCs w:val="28"/>
        </w:rPr>
        <w:t>конфлікти</w:t>
      </w:r>
      <w:proofErr w:type="spellEnd"/>
      <w:r>
        <w:rPr>
          <w:sz w:val="28"/>
          <w:szCs w:val="28"/>
        </w:rPr>
        <w:t xml:space="preserve">, </w:t>
      </w:r>
      <w:r>
        <w:rPr>
          <w:sz w:val="28"/>
          <w:szCs w:val="28"/>
          <w:lang w:val="uk-UA"/>
        </w:rPr>
        <w:t>вони</w:t>
      </w:r>
      <w:r w:rsidR="00E71C80" w:rsidRPr="00C97783">
        <w:rPr>
          <w:sz w:val="28"/>
          <w:szCs w:val="28"/>
        </w:rPr>
        <w:t xml:space="preserve"> </w:t>
      </w:r>
      <w:proofErr w:type="spellStart"/>
      <w:r w:rsidR="00E71C80" w:rsidRPr="00C97783">
        <w:rPr>
          <w:sz w:val="28"/>
          <w:szCs w:val="28"/>
        </w:rPr>
        <w:t>відбуваються</w:t>
      </w:r>
      <w:proofErr w:type="spellEnd"/>
      <w:r w:rsidR="00E71C80" w:rsidRPr="00C97783">
        <w:rPr>
          <w:sz w:val="28"/>
          <w:szCs w:val="28"/>
        </w:rPr>
        <w:t xml:space="preserve"> </w:t>
      </w:r>
      <w:proofErr w:type="spellStart"/>
      <w:r w:rsidR="00E71C80" w:rsidRPr="00C97783">
        <w:rPr>
          <w:sz w:val="28"/>
          <w:szCs w:val="28"/>
        </w:rPr>
        <w:t>між</w:t>
      </w:r>
      <w:proofErr w:type="spellEnd"/>
      <w:r w:rsidR="00E71C80" w:rsidRPr="00C97783">
        <w:rPr>
          <w:sz w:val="28"/>
          <w:szCs w:val="28"/>
        </w:rPr>
        <w:t xml:space="preserve"> </w:t>
      </w:r>
      <w:proofErr w:type="spellStart"/>
      <w:r w:rsidR="00E71C80" w:rsidRPr="00C97783">
        <w:rPr>
          <w:sz w:val="28"/>
          <w:szCs w:val="28"/>
        </w:rPr>
        <w:t>двома</w:t>
      </w:r>
      <w:proofErr w:type="spellEnd"/>
      <w:r w:rsidR="00E71C80" w:rsidRPr="00C97783">
        <w:rPr>
          <w:sz w:val="28"/>
          <w:szCs w:val="28"/>
        </w:rPr>
        <w:t xml:space="preserve"> </w:t>
      </w:r>
      <w:proofErr w:type="spellStart"/>
      <w:r w:rsidR="00E71C80" w:rsidRPr="00C97783">
        <w:rPr>
          <w:sz w:val="28"/>
          <w:szCs w:val="28"/>
        </w:rPr>
        <w:t>або</w:t>
      </w:r>
      <w:proofErr w:type="spellEnd"/>
      <w:r w:rsidR="00E71C80" w:rsidRPr="00C97783">
        <w:rPr>
          <w:sz w:val="28"/>
          <w:szCs w:val="28"/>
        </w:rPr>
        <w:t xml:space="preserve"> </w:t>
      </w:r>
      <w:proofErr w:type="spellStart"/>
      <w:r w:rsidR="00E71C80" w:rsidRPr="00C97783">
        <w:rPr>
          <w:sz w:val="28"/>
          <w:szCs w:val="28"/>
        </w:rPr>
        <w:t>більше</w:t>
      </w:r>
      <w:proofErr w:type="spellEnd"/>
      <w:r w:rsidR="00E71C80" w:rsidRPr="00C97783">
        <w:rPr>
          <w:sz w:val="28"/>
          <w:szCs w:val="28"/>
        </w:rPr>
        <w:t xml:space="preserve"> державами, і</w:t>
      </w:r>
      <w:r>
        <w:rPr>
          <w:sz w:val="28"/>
          <w:szCs w:val="28"/>
          <w:lang w:val="uk-UA"/>
        </w:rPr>
        <w:t xml:space="preserve"> другий - </w:t>
      </w:r>
      <w:r w:rsidR="00E71C80" w:rsidRPr="00C97783">
        <w:rPr>
          <w:sz w:val="28"/>
          <w:szCs w:val="28"/>
        </w:rPr>
        <w:t xml:space="preserve"> </w:t>
      </w:r>
      <w:proofErr w:type="spellStart"/>
      <w:r w:rsidR="00E71C80" w:rsidRPr="00C97783">
        <w:rPr>
          <w:sz w:val="28"/>
          <w:szCs w:val="28"/>
        </w:rPr>
        <w:t>не</w:t>
      </w:r>
      <w:r>
        <w:rPr>
          <w:sz w:val="28"/>
          <w:szCs w:val="28"/>
        </w:rPr>
        <w:t>міжнародні</w:t>
      </w:r>
      <w:proofErr w:type="spellEnd"/>
      <w:r>
        <w:rPr>
          <w:sz w:val="28"/>
          <w:szCs w:val="28"/>
        </w:rPr>
        <w:t xml:space="preserve"> </w:t>
      </w:r>
      <w:proofErr w:type="spellStart"/>
      <w:r>
        <w:rPr>
          <w:sz w:val="28"/>
          <w:szCs w:val="28"/>
        </w:rPr>
        <w:t>збройні</w:t>
      </w:r>
      <w:proofErr w:type="spellEnd"/>
      <w:r>
        <w:rPr>
          <w:sz w:val="28"/>
          <w:szCs w:val="28"/>
        </w:rPr>
        <w:t xml:space="preserve"> </w:t>
      </w:r>
      <w:proofErr w:type="spellStart"/>
      <w:r>
        <w:rPr>
          <w:sz w:val="28"/>
          <w:szCs w:val="28"/>
        </w:rPr>
        <w:t>конфлікти</w:t>
      </w:r>
      <w:proofErr w:type="spellEnd"/>
      <w:r>
        <w:rPr>
          <w:sz w:val="28"/>
          <w:szCs w:val="28"/>
        </w:rPr>
        <w:t xml:space="preserve">, </w:t>
      </w:r>
      <w:r>
        <w:rPr>
          <w:sz w:val="28"/>
          <w:szCs w:val="28"/>
          <w:lang w:val="uk-UA"/>
        </w:rPr>
        <w:t>які</w:t>
      </w:r>
      <w:r w:rsidR="00E71C80" w:rsidRPr="00C97783">
        <w:rPr>
          <w:sz w:val="28"/>
          <w:szCs w:val="28"/>
        </w:rPr>
        <w:t xml:space="preserve"> </w:t>
      </w:r>
      <w:proofErr w:type="spellStart"/>
      <w:r w:rsidR="00E71C80" w:rsidRPr="00C97783">
        <w:rPr>
          <w:sz w:val="28"/>
          <w:szCs w:val="28"/>
        </w:rPr>
        <w:t>відбуваються</w:t>
      </w:r>
      <w:proofErr w:type="spellEnd"/>
      <w:r w:rsidR="00E71C80" w:rsidRPr="00C97783">
        <w:rPr>
          <w:sz w:val="28"/>
          <w:szCs w:val="28"/>
        </w:rPr>
        <w:t xml:space="preserve"> </w:t>
      </w:r>
      <w:proofErr w:type="spellStart"/>
      <w:r w:rsidR="00E71C80" w:rsidRPr="00C97783">
        <w:rPr>
          <w:sz w:val="28"/>
          <w:szCs w:val="28"/>
        </w:rPr>
        <w:t>між</w:t>
      </w:r>
      <w:proofErr w:type="spellEnd"/>
      <w:r w:rsidR="00E71C80" w:rsidRPr="00C97783">
        <w:rPr>
          <w:sz w:val="28"/>
          <w:szCs w:val="28"/>
        </w:rPr>
        <w:t xml:space="preserve"> державами та </w:t>
      </w:r>
      <w:proofErr w:type="spellStart"/>
      <w:r w:rsidR="00E71C80" w:rsidRPr="00C97783">
        <w:rPr>
          <w:sz w:val="28"/>
          <w:szCs w:val="28"/>
        </w:rPr>
        <w:t>неурядовими</w:t>
      </w:r>
      <w:proofErr w:type="spellEnd"/>
      <w:r w:rsidR="00E71C80" w:rsidRPr="00C97783">
        <w:rPr>
          <w:sz w:val="28"/>
          <w:szCs w:val="28"/>
        </w:rPr>
        <w:t xml:space="preserve"> </w:t>
      </w:r>
      <w:proofErr w:type="spellStart"/>
      <w:r w:rsidR="00E71C80" w:rsidRPr="00C97783">
        <w:rPr>
          <w:sz w:val="28"/>
          <w:szCs w:val="28"/>
        </w:rPr>
        <w:t>збройними</w:t>
      </w:r>
      <w:proofErr w:type="spellEnd"/>
      <w:r w:rsidR="00E71C80" w:rsidRPr="00C97783">
        <w:rPr>
          <w:sz w:val="28"/>
          <w:szCs w:val="28"/>
        </w:rPr>
        <w:t xml:space="preserve"> </w:t>
      </w:r>
      <w:proofErr w:type="spellStart"/>
      <w:r w:rsidR="00E71C80" w:rsidRPr="00C97783">
        <w:rPr>
          <w:sz w:val="28"/>
          <w:szCs w:val="28"/>
        </w:rPr>
        <w:t>групами</w:t>
      </w:r>
      <w:proofErr w:type="spellEnd"/>
      <w:r w:rsidR="00E71C80" w:rsidRPr="00C97783">
        <w:rPr>
          <w:sz w:val="28"/>
          <w:szCs w:val="28"/>
        </w:rPr>
        <w:t xml:space="preserve"> </w:t>
      </w:r>
      <w:proofErr w:type="spellStart"/>
      <w:r w:rsidR="00E71C80" w:rsidRPr="00C97783">
        <w:rPr>
          <w:sz w:val="28"/>
          <w:szCs w:val="28"/>
        </w:rPr>
        <w:t>або</w:t>
      </w:r>
      <w:proofErr w:type="spellEnd"/>
      <w:r w:rsidR="00E71C80" w:rsidRPr="00C97783">
        <w:rPr>
          <w:sz w:val="28"/>
          <w:szCs w:val="28"/>
        </w:rPr>
        <w:t xml:space="preserve"> </w:t>
      </w:r>
      <w:proofErr w:type="spellStart"/>
      <w:r w:rsidR="00E71C80" w:rsidRPr="00C97783">
        <w:rPr>
          <w:sz w:val="28"/>
          <w:szCs w:val="28"/>
        </w:rPr>
        <w:t>лише</w:t>
      </w:r>
      <w:proofErr w:type="spellEnd"/>
      <w:r w:rsidR="00E71C80" w:rsidRPr="00C97783">
        <w:rPr>
          <w:sz w:val="28"/>
          <w:szCs w:val="28"/>
        </w:rPr>
        <w:t xml:space="preserve"> </w:t>
      </w:r>
      <w:proofErr w:type="spellStart"/>
      <w:r w:rsidR="00E71C80" w:rsidRPr="00C97783">
        <w:rPr>
          <w:sz w:val="28"/>
          <w:szCs w:val="28"/>
        </w:rPr>
        <w:t>між</w:t>
      </w:r>
      <w:proofErr w:type="spellEnd"/>
      <w:r w:rsidR="00E71C80" w:rsidRPr="00C97783">
        <w:rPr>
          <w:sz w:val="28"/>
          <w:szCs w:val="28"/>
        </w:rPr>
        <w:t xml:space="preserve"> </w:t>
      </w:r>
      <w:proofErr w:type="spellStart"/>
      <w:r w:rsidR="00E71C80" w:rsidRPr="00C97783">
        <w:rPr>
          <w:sz w:val="28"/>
          <w:szCs w:val="28"/>
        </w:rPr>
        <w:t>цими</w:t>
      </w:r>
      <w:proofErr w:type="spellEnd"/>
      <w:r w:rsidR="00E71C80" w:rsidRPr="00C97783">
        <w:rPr>
          <w:sz w:val="28"/>
          <w:szCs w:val="28"/>
        </w:rPr>
        <w:t xml:space="preserve"> </w:t>
      </w:r>
      <w:proofErr w:type="spellStart"/>
      <w:r w:rsidR="00E71C80" w:rsidRPr="00C97783">
        <w:rPr>
          <w:sz w:val="28"/>
          <w:szCs w:val="28"/>
        </w:rPr>
        <w:t>групами</w:t>
      </w:r>
      <w:proofErr w:type="spellEnd"/>
      <w:r w:rsidR="00E71C80" w:rsidRPr="00C97783">
        <w:rPr>
          <w:sz w:val="28"/>
          <w:szCs w:val="28"/>
        </w:rPr>
        <w:t>.</w:t>
      </w:r>
    </w:p>
    <w:p w:rsidR="00E71C80"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E30176">
        <w:rPr>
          <w:sz w:val="28"/>
          <w:szCs w:val="28"/>
        </w:rPr>
        <w:t>Міжнародні</w:t>
      </w:r>
      <w:proofErr w:type="spellEnd"/>
      <w:r w:rsidRPr="00E30176">
        <w:rPr>
          <w:sz w:val="28"/>
          <w:szCs w:val="28"/>
        </w:rPr>
        <w:t xml:space="preserve"> </w:t>
      </w:r>
      <w:proofErr w:type="spellStart"/>
      <w:r w:rsidRPr="00E30176">
        <w:rPr>
          <w:sz w:val="28"/>
          <w:szCs w:val="28"/>
        </w:rPr>
        <w:t>збройні</w:t>
      </w:r>
      <w:proofErr w:type="spellEnd"/>
      <w:r w:rsidRPr="00E30176">
        <w:rPr>
          <w:sz w:val="28"/>
          <w:szCs w:val="28"/>
        </w:rPr>
        <w:t xml:space="preserve"> </w:t>
      </w:r>
      <w:proofErr w:type="spellStart"/>
      <w:r w:rsidRPr="00E30176">
        <w:rPr>
          <w:sz w:val="28"/>
          <w:szCs w:val="28"/>
        </w:rPr>
        <w:t>конфлікти</w:t>
      </w:r>
      <w:proofErr w:type="spellEnd"/>
      <w:r w:rsidRPr="00E30176">
        <w:rPr>
          <w:sz w:val="28"/>
          <w:szCs w:val="28"/>
        </w:rPr>
        <w:t xml:space="preserve"> –</w:t>
      </w:r>
      <w:r w:rsidR="00127B4B">
        <w:rPr>
          <w:sz w:val="28"/>
          <w:szCs w:val="28"/>
          <w:lang w:val="uk-UA"/>
        </w:rPr>
        <w:t xml:space="preserve"> це</w:t>
      </w:r>
      <w:r w:rsidRPr="00E30176">
        <w:rPr>
          <w:sz w:val="28"/>
          <w:szCs w:val="28"/>
        </w:rPr>
        <w:t xml:space="preserve"> </w:t>
      </w:r>
      <w:proofErr w:type="spellStart"/>
      <w:r w:rsidRPr="00E30176">
        <w:rPr>
          <w:sz w:val="28"/>
          <w:szCs w:val="28"/>
        </w:rPr>
        <w:t>воєнні</w:t>
      </w:r>
      <w:proofErr w:type="spellEnd"/>
      <w:r w:rsidRPr="00E30176">
        <w:rPr>
          <w:sz w:val="28"/>
          <w:szCs w:val="28"/>
        </w:rPr>
        <w:t xml:space="preserve"> </w:t>
      </w:r>
      <w:proofErr w:type="spellStart"/>
      <w:r w:rsidRPr="00E30176">
        <w:rPr>
          <w:sz w:val="28"/>
          <w:szCs w:val="28"/>
        </w:rPr>
        <w:t>протистояння</w:t>
      </w:r>
      <w:proofErr w:type="spellEnd"/>
      <w:r w:rsidRPr="00E30176">
        <w:rPr>
          <w:sz w:val="28"/>
          <w:szCs w:val="28"/>
        </w:rPr>
        <w:t xml:space="preserve"> </w:t>
      </w:r>
      <w:proofErr w:type="spellStart"/>
      <w:r w:rsidRPr="00E30176">
        <w:rPr>
          <w:sz w:val="28"/>
          <w:szCs w:val="28"/>
        </w:rPr>
        <w:t>між</w:t>
      </w:r>
      <w:proofErr w:type="spellEnd"/>
      <w:r w:rsidRPr="00E30176">
        <w:rPr>
          <w:sz w:val="28"/>
          <w:szCs w:val="28"/>
        </w:rPr>
        <w:t xml:space="preserve"> </w:t>
      </w:r>
      <w:proofErr w:type="spellStart"/>
      <w:r w:rsidRPr="00E30176">
        <w:rPr>
          <w:sz w:val="28"/>
          <w:szCs w:val="28"/>
        </w:rPr>
        <w:t>двома</w:t>
      </w:r>
      <w:proofErr w:type="spellEnd"/>
      <w:r w:rsidRPr="00E30176">
        <w:rPr>
          <w:sz w:val="28"/>
          <w:szCs w:val="28"/>
        </w:rPr>
        <w:t xml:space="preserve"> </w:t>
      </w:r>
      <w:proofErr w:type="spellStart"/>
      <w:r w:rsidRPr="00E30176">
        <w:rPr>
          <w:sz w:val="28"/>
          <w:szCs w:val="28"/>
        </w:rPr>
        <w:t>або</w:t>
      </w:r>
      <w:proofErr w:type="spellEnd"/>
      <w:r w:rsidRPr="00E30176">
        <w:rPr>
          <w:sz w:val="28"/>
          <w:szCs w:val="28"/>
        </w:rPr>
        <w:t xml:space="preserve"> </w:t>
      </w:r>
      <w:proofErr w:type="spellStart"/>
      <w:r w:rsidRPr="00E30176">
        <w:rPr>
          <w:sz w:val="28"/>
          <w:szCs w:val="28"/>
        </w:rPr>
        <w:t>більше</w:t>
      </w:r>
      <w:proofErr w:type="spellEnd"/>
      <w:r w:rsidRPr="00E30176">
        <w:rPr>
          <w:sz w:val="28"/>
          <w:szCs w:val="28"/>
        </w:rPr>
        <w:t xml:space="preserve"> державами. </w:t>
      </w:r>
    </w:p>
    <w:p w:rsidR="00E71C80" w:rsidRPr="003058D8"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3058D8">
        <w:rPr>
          <w:sz w:val="28"/>
          <w:szCs w:val="28"/>
        </w:rPr>
        <w:t>Міжнародний</w:t>
      </w:r>
      <w:proofErr w:type="spellEnd"/>
      <w:r w:rsidRPr="003058D8">
        <w:rPr>
          <w:sz w:val="28"/>
          <w:szCs w:val="28"/>
        </w:rPr>
        <w:t xml:space="preserve"> </w:t>
      </w:r>
      <w:proofErr w:type="spellStart"/>
      <w:r w:rsidRPr="003058D8">
        <w:rPr>
          <w:sz w:val="28"/>
          <w:szCs w:val="28"/>
        </w:rPr>
        <w:t>збройний</w:t>
      </w:r>
      <w:proofErr w:type="spellEnd"/>
      <w:r w:rsidRPr="003058D8">
        <w:rPr>
          <w:sz w:val="28"/>
          <w:szCs w:val="28"/>
        </w:rPr>
        <w:t xml:space="preserve"> </w:t>
      </w:r>
      <w:proofErr w:type="spellStart"/>
      <w:r w:rsidRPr="003058D8">
        <w:rPr>
          <w:sz w:val="28"/>
          <w:szCs w:val="28"/>
        </w:rPr>
        <w:t>конфлікт</w:t>
      </w:r>
      <w:proofErr w:type="spellEnd"/>
      <w:r w:rsidRPr="003058D8">
        <w:rPr>
          <w:sz w:val="28"/>
          <w:szCs w:val="28"/>
        </w:rPr>
        <w:t xml:space="preserve"> як </w:t>
      </w:r>
      <w:proofErr w:type="spellStart"/>
      <w:r w:rsidRPr="003058D8">
        <w:rPr>
          <w:sz w:val="28"/>
          <w:szCs w:val="28"/>
        </w:rPr>
        <w:t>юридичне</w:t>
      </w:r>
      <w:proofErr w:type="spellEnd"/>
      <w:r w:rsidRPr="003058D8">
        <w:rPr>
          <w:sz w:val="28"/>
          <w:szCs w:val="28"/>
        </w:rPr>
        <w:t xml:space="preserve"> </w:t>
      </w:r>
      <w:proofErr w:type="spellStart"/>
      <w:r w:rsidRPr="003058D8">
        <w:rPr>
          <w:sz w:val="28"/>
          <w:szCs w:val="28"/>
        </w:rPr>
        <w:t>поняття</w:t>
      </w:r>
      <w:proofErr w:type="spellEnd"/>
      <w:r w:rsidRPr="003058D8">
        <w:rPr>
          <w:sz w:val="28"/>
          <w:szCs w:val="28"/>
        </w:rPr>
        <w:t xml:space="preserve"> </w:t>
      </w:r>
      <w:proofErr w:type="spellStart"/>
      <w:r w:rsidRPr="003058D8">
        <w:rPr>
          <w:sz w:val="28"/>
          <w:szCs w:val="28"/>
        </w:rPr>
        <w:t>згадується</w:t>
      </w:r>
      <w:proofErr w:type="spellEnd"/>
      <w:r w:rsidRPr="003058D8">
        <w:rPr>
          <w:sz w:val="28"/>
          <w:szCs w:val="28"/>
        </w:rPr>
        <w:t xml:space="preserve"> в ст. 2, яка є </w:t>
      </w:r>
      <w:proofErr w:type="spellStart"/>
      <w:r w:rsidRPr="003058D8">
        <w:rPr>
          <w:sz w:val="28"/>
          <w:szCs w:val="28"/>
        </w:rPr>
        <w:t>загальною</w:t>
      </w:r>
      <w:proofErr w:type="spellEnd"/>
      <w:r w:rsidRPr="003058D8">
        <w:rPr>
          <w:sz w:val="28"/>
          <w:szCs w:val="28"/>
        </w:rPr>
        <w:t xml:space="preserve"> для </w:t>
      </w:r>
      <w:proofErr w:type="spellStart"/>
      <w:r w:rsidRPr="003058D8">
        <w:rPr>
          <w:sz w:val="28"/>
          <w:szCs w:val="28"/>
        </w:rPr>
        <w:t>всіх</w:t>
      </w:r>
      <w:proofErr w:type="spellEnd"/>
      <w:r w:rsidRPr="003058D8">
        <w:rPr>
          <w:sz w:val="28"/>
          <w:szCs w:val="28"/>
        </w:rPr>
        <w:t xml:space="preserve"> </w:t>
      </w:r>
      <w:proofErr w:type="spellStart"/>
      <w:r w:rsidRPr="003058D8">
        <w:rPr>
          <w:sz w:val="28"/>
          <w:szCs w:val="28"/>
        </w:rPr>
        <w:t>Женевських</w:t>
      </w:r>
      <w:proofErr w:type="spellEnd"/>
      <w:r w:rsidRPr="003058D8">
        <w:rPr>
          <w:sz w:val="28"/>
          <w:szCs w:val="28"/>
        </w:rPr>
        <w:t xml:space="preserve"> </w:t>
      </w:r>
      <w:proofErr w:type="spellStart"/>
      <w:r w:rsidRPr="003058D8">
        <w:rPr>
          <w:sz w:val="28"/>
          <w:szCs w:val="28"/>
        </w:rPr>
        <w:t>конвенцій</w:t>
      </w:r>
      <w:proofErr w:type="spellEnd"/>
      <w:r w:rsidRPr="003058D8">
        <w:rPr>
          <w:sz w:val="28"/>
          <w:szCs w:val="28"/>
        </w:rPr>
        <w:t xml:space="preserve"> 1949 року: «На </w:t>
      </w:r>
      <w:proofErr w:type="spellStart"/>
      <w:r w:rsidRPr="003058D8">
        <w:rPr>
          <w:sz w:val="28"/>
          <w:szCs w:val="28"/>
        </w:rPr>
        <w:t>додаток</w:t>
      </w:r>
      <w:proofErr w:type="spellEnd"/>
      <w:r w:rsidRPr="003058D8">
        <w:rPr>
          <w:sz w:val="28"/>
          <w:szCs w:val="28"/>
        </w:rPr>
        <w:t xml:space="preserve"> до </w:t>
      </w:r>
      <w:proofErr w:type="spellStart"/>
      <w:r w:rsidRPr="003058D8">
        <w:rPr>
          <w:sz w:val="28"/>
          <w:szCs w:val="28"/>
        </w:rPr>
        <w:t>положень</w:t>
      </w:r>
      <w:proofErr w:type="spellEnd"/>
      <w:r w:rsidRPr="003058D8">
        <w:rPr>
          <w:sz w:val="28"/>
          <w:szCs w:val="28"/>
        </w:rPr>
        <w:t xml:space="preserve">, </w:t>
      </w:r>
      <w:proofErr w:type="spellStart"/>
      <w:r w:rsidRPr="003058D8">
        <w:rPr>
          <w:sz w:val="28"/>
          <w:szCs w:val="28"/>
        </w:rPr>
        <w:t>які</w:t>
      </w:r>
      <w:proofErr w:type="spellEnd"/>
      <w:r w:rsidRPr="003058D8">
        <w:rPr>
          <w:sz w:val="28"/>
          <w:szCs w:val="28"/>
        </w:rPr>
        <w:t xml:space="preserve"> </w:t>
      </w:r>
      <w:proofErr w:type="spellStart"/>
      <w:r w:rsidRPr="003058D8">
        <w:rPr>
          <w:sz w:val="28"/>
          <w:szCs w:val="28"/>
        </w:rPr>
        <w:t>втілюються</w:t>
      </w:r>
      <w:proofErr w:type="spellEnd"/>
      <w:r w:rsidRPr="003058D8">
        <w:rPr>
          <w:sz w:val="28"/>
          <w:szCs w:val="28"/>
        </w:rPr>
        <w:t xml:space="preserve"> в </w:t>
      </w:r>
      <w:proofErr w:type="spellStart"/>
      <w:r w:rsidRPr="003058D8">
        <w:rPr>
          <w:sz w:val="28"/>
          <w:szCs w:val="28"/>
        </w:rPr>
        <w:t>мирний</w:t>
      </w:r>
      <w:proofErr w:type="spellEnd"/>
      <w:r w:rsidRPr="003058D8">
        <w:rPr>
          <w:sz w:val="28"/>
          <w:szCs w:val="28"/>
        </w:rPr>
        <w:t xml:space="preserve"> час, </w:t>
      </w:r>
      <w:proofErr w:type="spellStart"/>
      <w:r w:rsidRPr="003058D8">
        <w:rPr>
          <w:sz w:val="28"/>
          <w:szCs w:val="28"/>
        </w:rPr>
        <w:t>ця</w:t>
      </w:r>
      <w:proofErr w:type="spellEnd"/>
      <w:r w:rsidRPr="003058D8">
        <w:rPr>
          <w:sz w:val="28"/>
          <w:szCs w:val="28"/>
        </w:rPr>
        <w:t xml:space="preserve"> </w:t>
      </w:r>
      <w:proofErr w:type="spellStart"/>
      <w:r w:rsidRPr="003058D8">
        <w:rPr>
          <w:sz w:val="28"/>
          <w:szCs w:val="28"/>
        </w:rPr>
        <w:t>Конвенція</w:t>
      </w:r>
      <w:proofErr w:type="spellEnd"/>
      <w:r w:rsidRPr="003058D8">
        <w:rPr>
          <w:sz w:val="28"/>
          <w:szCs w:val="28"/>
        </w:rPr>
        <w:t xml:space="preserve"> </w:t>
      </w:r>
      <w:proofErr w:type="spellStart"/>
      <w:r w:rsidRPr="003058D8">
        <w:rPr>
          <w:sz w:val="28"/>
          <w:szCs w:val="28"/>
        </w:rPr>
        <w:t>застосовується</w:t>
      </w:r>
      <w:proofErr w:type="spellEnd"/>
      <w:r w:rsidRPr="003058D8">
        <w:rPr>
          <w:sz w:val="28"/>
          <w:szCs w:val="28"/>
        </w:rPr>
        <w:t xml:space="preserve"> до </w:t>
      </w:r>
      <w:proofErr w:type="spellStart"/>
      <w:r w:rsidRPr="003058D8">
        <w:rPr>
          <w:sz w:val="28"/>
          <w:szCs w:val="28"/>
        </w:rPr>
        <w:t>всіх</w:t>
      </w:r>
      <w:proofErr w:type="spellEnd"/>
      <w:r w:rsidRPr="003058D8">
        <w:rPr>
          <w:sz w:val="28"/>
          <w:szCs w:val="28"/>
        </w:rPr>
        <w:t xml:space="preserve"> </w:t>
      </w:r>
      <w:proofErr w:type="spellStart"/>
      <w:r w:rsidRPr="003058D8">
        <w:rPr>
          <w:sz w:val="28"/>
          <w:szCs w:val="28"/>
        </w:rPr>
        <w:t>випадків</w:t>
      </w:r>
      <w:proofErr w:type="spellEnd"/>
      <w:r w:rsidRPr="003058D8">
        <w:rPr>
          <w:sz w:val="28"/>
          <w:szCs w:val="28"/>
        </w:rPr>
        <w:t xml:space="preserve"> </w:t>
      </w:r>
      <w:proofErr w:type="spellStart"/>
      <w:r w:rsidRPr="003058D8">
        <w:rPr>
          <w:sz w:val="28"/>
          <w:szCs w:val="28"/>
        </w:rPr>
        <w:t>оголошеної</w:t>
      </w:r>
      <w:proofErr w:type="spellEnd"/>
      <w:r w:rsidRPr="003058D8">
        <w:rPr>
          <w:sz w:val="28"/>
          <w:szCs w:val="28"/>
        </w:rPr>
        <w:t xml:space="preserve"> </w:t>
      </w:r>
      <w:proofErr w:type="spellStart"/>
      <w:r w:rsidRPr="003058D8">
        <w:rPr>
          <w:sz w:val="28"/>
          <w:szCs w:val="28"/>
        </w:rPr>
        <w:t>війни</w:t>
      </w:r>
      <w:proofErr w:type="spellEnd"/>
      <w:r w:rsidRPr="003058D8">
        <w:rPr>
          <w:sz w:val="28"/>
          <w:szCs w:val="28"/>
        </w:rPr>
        <w:t xml:space="preserve"> </w:t>
      </w:r>
      <w:proofErr w:type="spellStart"/>
      <w:r w:rsidRPr="003058D8">
        <w:rPr>
          <w:sz w:val="28"/>
          <w:szCs w:val="28"/>
        </w:rPr>
        <w:t>чи</w:t>
      </w:r>
      <w:proofErr w:type="spellEnd"/>
      <w:r w:rsidRPr="003058D8">
        <w:rPr>
          <w:sz w:val="28"/>
          <w:szCs w:val="28"/>
        </w:rPr>
        <w:t xml:space="preserve"> </w:t>
      </w:r>
      <w:proofErr w:type="spellStart"/>
      <w:r w:rsidRPr="003058D8">
        <w:rPr>
          <w:sz w:val="28"/>
          <w:szCs w:val="28"/>
        </w:rPr>
        <w:t>будь-якого</w:t>
      </w:r>
      <w:proofErr w:type="spellEnd"/>
      <w:r w:rsidRPr="003058D8">
        <w:rPr>
          <w:sz w:val="28"/>
          <w:szCs w:val="28"/>
        </w:rPr>
        <w:t xml:space="preserve"> </w:t>
      </w:r>
      <w:proofErr w:type="spellStart"/>
      <w:r w:rsidRPr="003058D8">
        <w:rPr>
          <w:sz w:val="28"/>
          <w:szCs w:val="28"/>
        </w:rPr>
        <w:t>іншого</w:t>
      </w:r>
      <w:proofErr w:type="spellEnd"/>
      <w:r w:rsidRPr="003058D8">
        <w:rPr>
          <w:sz w:val="28"/>
          <w:szCs w:val="28"/>
        </w:rPr>
        <w:t xml:space="preserve"> </w:t>
      </w:r>
      <w:proofErr w:type="spellStart"/>
      <w:r w:rsidRPr="003058D8">
        <w:rPr>
          <w:sz w:val="28"/>
          <w:szCs w:val="28"/>
        </w:rPr>
        <w:t>збройного</w:t>
      </w:r>
      <w:proofErr w:type="spellEnd"/>
      <w:r w:rsidRPr="003058D8">
        <w:rPr>
          <w:sz w:val="28"/>
          <w:szCs w:val="28"/>
        </w:rPr>
        <w:t xml:space="preserve"> </w:t>
      </w:r>
      <w:proofErr w:type="spellStart"/>
      <w:r w:rsidRPr="003058D8">
        <w:rPr>
          <w:sz w:val="28"/>
          <w:szCs w:val="28"/>
        </w:rPr>
        <w:t>конфлікту</w:t>
      </w:r>
      <w:proofErr w:type="spellEnd"/>
      <w:r w:rsidRPr="003058D8">
        <w:rPr>
          <w:sz w:val="28"/>
          <w:szCs w:val="28"/>
        </w:rPr>
        <w:t xml:space="preserve">, що </w:t>
      </w:r>
      <w:proofErr w:type="spellStart"/>
      <w:r w:rsidRPr="003058D8">
        <w:rPr>
          <w:sz w:val="28"/>
          <w:szCs w:val="28"/>
        </w:rPr>
        <w:t>може</w:t>
      </w:r>
      <w:proofErr w:type="spellEnd"/>
      <w:r w:rsidRPr="003058D8">
        <w:rPr>
          <w:sz w:val="28"/>
          <w:szCs w:val="28"/>
        </w:rPr>
        <w:t xml:space="preserve"> </w:t>
      </w:r>
      <w:proofErr w:type="spellStart"/>
      <w:r w:rsidRPr="003058D8">
        <w:rPr>
          <w:sz w:val="28"/>
          <w:szCs w:val="28"/>
        </w:rPr>
        <w:t>виникнути</w:t>
      </w:r>
      <w:proofErr w:type="spellEnd"/>
      <w:r w:rsidRPr="003058D8">
        <w:rPr>
          <w:sz w:val="28"/>
          <w:szCs w:val="28"/>
        </w:rPr>
        <w:t xml:space="preserve"> </w:t>
      </w:r>
      <w:proofErr w:type="spellStart"/>
      <w:r w:rsidRPr="003058D8">
        <w:rPr>
          <w:sz w:val="28"/>
          <w:szCs w:val="28"/>
        </w:rPr>
        <w:t>між</w:t>
      </w:r>
      <w:proofErr w:type="spellEnd"/>
      <w:r w:rsidRPr="003058D8">
        <w:rPr>
          <w:sz w:val="28"/>
          <w:szCs w:val="28"/>
        </w:rPr>
        <w:t xml:space="preserve"> </w:t>
      </w:r>
      <w:proofErr w:type="spellStart"/>
      <w:r w:rsidRPr="003058D8">
        <w:rPr>
          <w:sz w:val="28"/>
          <w:szCs w:val="28"/>
        </w:rPr>
        <w:t>двома</w:t>
      </w:r>
      <w:proofErr w:type="spellEnd"/>
      <w:r w:rsidRPr="003058D8">
        <w:rPr>
          <w:sz w:val="28"/>
          <w:szCs w:val="28"/>
        </w:rPr>
        <w:t xml:space="preserve"> </w:t>
      </w:r>
      <w:proofErr w:type="spellStart"/>
      <w:r w:rsidRPr="003058D8">
        <w:rPr>
          <w:sz w:val="28"/>
          <w:szCs w:val="28"/>
        </w:rPr>
        <w:t>чи</w:t>
      </w:r>
      <w:proofErr w:type="spellEnd"/>
      <w:r w:rsidRPr="003058D8">
        <w:rPr>
          <w:sz w:val="28"/>
          <w:szCs w:val="28"/>
        </w:rPr>
        <w:t xml:space="preserve"> </w:t>
      </w:r>
      <w:proofErr w:type="spellStart"/>
      <w:r w:rsidRPr="003058D8">
        <w:rPr>
          <w:sz w:val="28"/>
          <w:szCs w:val="28"/>
        </w:rPr>
        <w:t>більше</w:t>
      </w:r>
      <w:proofErr w:type="spellEnd"/>
      <w:r w:rsidRPr="003058D8">
        <w:rPr>
          <w:sz w:val="28"/>
          <w:szCs w:val="28"/>
        </w:rPr>
        <w:t xml:space="preserve"> </w:t>
      </w:r>
      <w:proofErr w:type="spellStart"/>
      <w:r w:rsidRPr="003058D8">
        <w:rPr>
          <w:sz w:val="28"/>
          <w:szCs w:val="28"/>
        </w:rPr>
        <w:t>Високими</w:t>
      </w:r>
      <w:proofErr w:type="spellEnd"/>
      <w:r w:rsidRPr="003058D8">
        <w:rPr>
          <w:sz w:val="28"/>
          <w:szCs w:val="28"/>
        </w:rPr>
        <w:t xml:space="preserve"> </w:t>
      </w:r>
      <w:proofErr w:type="spellStart"/>
      <w:r w:rsidRPr="003058D8">
        <w:rPr>
          <w:sz w:val="28"/>
          <w:szCs w:val="28"/>
        </w:rPr>
        <w:t>Договірними</w:t>
      </w:r>
      <w:proofErr w:type="spellEnd"/>
      <w:r w:rsidRPr="003058D8">
        <w:rPr>
          <w:sz w:val="28"/>
          <w:szCs w:val="28"/>
        </w:rPr>
        <w:t xml:space="preserve"> Сторонами, </w:t>
      </w:r>
      <w:proofErr w:type="spellStart"/>
      <w:r w:rsidRPr="003058D8">
        <w:rPr>
          <w:sz w:val="28"/>
          <w:szCs w:val="28"/>
        </w:rPr>
        <w:t>навіть</w:t>
      </w:r>
      <w:proofErr w:type="spellEnd"/>
      <w:r w:rsidRPr="003058D8">
        <w:rPr>
          <w:sz w:val="28"/>
          <w:szCs w:val="28"/>
        </w:rPr>
        <w:t xml:space="preserve"> </w:t>
      </w:r>
      <w:proofErr w:type="spellStart"/>
      <w:r w:rsidRPr="003058D8">
        <w:rPr>
          <w:sz w:val="28"/>
          <w:szCs w:val="28"/>
        </w:rPr>
        <w:t>якщо</w:t>
      </w:r>
      <w:proofErr w:type="spellEnd"/>
      <w:r w:rsidRPr="003058D8">
        <w:rPr>
          <w:sz w:val="28"/>
          <w:szCs w:val="28"/>
        </w:rPr>
        <w:t xml:space="preserve"> одна з них не </w:t>
      </w:r>
      <w:proofErr w:type="spellStart"/>
      <w:r w:rsidRPr="003058D8">
        <w:rPr>
          <w:sz w:val="28"/>
          <w:szCs w:val="28"/>
        </w:rPr>
        <w:t>визнає</w:t>
      </w:r>
      <w:proofErr w:type="spellEnd"/>
      <w:r w:rsidRPr="003058D8">
        <w:rPr>
          <w:sz w:val="28"/>
          <w:szCs w:val="28"/>
        </w:rPr>
        <w:t xml:space="preserve"> стану </w:t>
      </w:r>
      <w:proofErr w:type="spellStart"/>
      <w:r w:rsidRPr="003058D8">
        <w:rPr>
          <w:sz w:val="28"/>
          <w:szCs w:val="28"/>
        </w:rPr>
        <w:t>війни</w:t>
      </w:r>
      <w:proofErr w:type="spellEnd"/>
      <w:r w:rsidRPr="003058D8">
        <w:rPr>
          <w:sz w:val="28"/>
          <w:szCs w:val="28"/>
        </w:rPr>
        <w:t xml:space="preserve">. </w:t>
      </w:r>
      <w:proofErr w:type="spellStart"/>
      <w:r w:rsidRPr="003058D8">
        <w:rPr>
          <w:sz w:val="28"/>
          <w:szCs w:val="28"/>
        </w:rPr>
        <w:t>Конвенція</w:t>
      </w:r>
      <w:proofErr w:type="spellEnd"/>
      <w:r w:rsidRPr="003058D8">
        <w:rPr>
          <w:sz w:val="28"/>
          <w:szCs w:val="28"/>
        </w:rPr>
        <w:t xml:space="preserve"> </w:t>
      </w:r>
      <w:proofErr w:type="spellStart"/>
      <w:r w:rsidRPr="003058D8">
        <w:rPr>
          <w:sz w:val="28"/>
          <w:szCs w:val="28"/>
        </w:rPr>
        <w:t>також</w:t>
      </w:r>
      <w:proofErr w:type="spellEnd"/>
      <w:r w:rsidRPr="003058D8">
        <w:rPr>
          <w:sz w:val="28"/>
          <w:szCs w:val="28"/>
        </w:rPr>
        <w:t xml:space="preserve"> </w:t>
      </w:r>
      <w:proofErr w:type="spellStart"/>
      <w:r w:rsidRPr="003058D8">
        <w:rPr>
          <w:sz w:val="28"/>
          <w:szCs w:val="28"/>
        </w:rPr>
        <w:t>застосовується</w:t>
      </w:r>
      <w:proofErr w:type="spellEnd"/>
      <w:r w:rsidRPr="003058D8">
        <w:rPr>
          <w:sz w:val="28"/>
          <w:szCs w:val="28"/>
        </w:rPr>
        <w:t xml:space="preserve"> до </w:t>
      </w:r>
      <w:proofErr w:type="spellStart"/>
      <w:r w:rsidRPr="003058D8">
        <w:rPr>
          <w:sz w:val="28"/>
          <w:szCs w:val="28"/>
        </w:rPr>
        <w:t>всіх</w:t>
      </w:r>
      <w:proofErr w:type="spellEnd"/>
      <w:r w:rsidRPr="003058D8">
        <w:rPr>
          <w:sz w:val="28"/>
          <w:szCs w:val="28"/>
        </w:rPr>
        <w:t xml:space="preserve"> </w:t>
      </w:r>
      <w:proofErr w:type="spellStart"/>
      <w:r w:rsidRPr="003058D8">
        <w:rPr>
          <w:sz w:val="28"/>
          <w:szCs w:val="28"/>
        </w:rPr>
        <w:t>випадків</w:t>
      </w:r>
      <w:proofErr w:type="spellEnd"/>
      <w:r w:rsidRPr="003058D8">
        <w:rPr>
          <w:sz w:val="28"/>
          <w:szCs w:val="28"/>
        </w:rPr>
        <w:t xml:space="preserve"> </w:t>
      </w:r>
      <w:proofErr w:type="spellStart"/>
      <w:r w:rsidRPr="003058D8">
        <w:rPr>
          <w:sz w:val="28"/>
          <w:szCs w:val="28"/>
        </w:rPr>
        <w:t>часткової</w:t>
      </w:r>
      <w:proofErr w:type="spellEnd"/>
      <w:r w:rsidRPr="003058D8">
        <w:rPr>
          <w:sz w:val="28"/>
          <w:szCs w:val="28"/>
        </w:rPr>
        <w:t xml:space="preserve"> </w:t>
      </w:r>
      <w:proofErr w:type="spellStart"/>
      <w:r w:rsidRPr="003058D8">
        <w:rPr>
          <w:sz w:val="28"/>
          <w:szCs w:val="28"/>
        </w:rPr>
        <w:t>або</w:t>
      </w:r>
      <w:proofErr w:type="spellEnd"/>
      <w:r w:rsidRPr="003058D8">
        <w:rPr>
          <w:sz w:val="28"/>
          <w:szCs w:val="28"/>
        </w:rPr>
        <w:t xml:space="preserve"> </w:t>
      </w:r>
      <w:proofErr w:type="spellStart"/>
      <w:r w:rsidRPr="003058D8">
        <w:rPr>
          <w:sz w:val="28"/>
          <w:szCs w:val="28"/>
        </w:rPr>
        <w:t>цілковитої</w:t>
      </w:r>
      <w:proofErr w:type="spellEnd"/>
      <w:r w:rsidRPr="003058D8">
        <w:rPr>
          <w:sz w:val="28"/>
          <w:szCs w:val="28"/>
        </w:rPr>
        <w:t xml:space="preserve"> </w:t>
      </w:r>
      <w:proofErr w:type="spellStart"/>
      <w:r w:rsidRPr="003058D8">
        <w:rPr>
          <w:sz w:val="28"/>
          <w:szCs w:val="28"/>
        </w:rPr>
        <w:t>окупації</w:t>
      </w:r>
      <w:proofErr w:type="spellEnd"/>
      <w:r w:rsidRPr="003058D8">
        <w:rPr>
          <w:sz w:val="28"/>
          <w:szCs w:val="28"/>
        </w:rPr>
        <w:t xml:space="preserve"> </w:t>
      </w:r>
      <w:proofErr w:type="spellStart"/>
      <w:r w:rsidRPr="003058D8">
        <w:rPr>
          <w:sz w:val="28"/>
          <w:szCs w:val="28"/>
        </w:rPr>
        <w:t>Високої</w:t>
      </w:r>
      <w:proofErr w:type="spellEnd"/>
      <w:r w:rsidRPr="003058D8">
        <w:rPr>
          <w:sz w:val="28"/>
          <w:szCs w:val="28"/>
        </w:rPr>
        <w:t xml:space="preserve"> </w:t>
      </w:r>
      <w:proofErr w:type="spellStart"/>
      <w:r w:rsidRPr="003058D8">
        <w:rPr>
          <w:sz w:val="28"/>
          <w:szCs w:val="28"/>
        </w:rPr>
        <w:t>Договірної</w:t>
      </w:r>
      <w:proofErr w:type="spellEnd"/>
      <w:r w:rsidRPr="003058D8">
        <w:rPr>
          <w:sz w:val="28"/>
          <w:szCs w:val="28"/>
        </w:rPr>
        <w:t xml:space="preserve"> </w:t>
      </w:r>
      <w:proofErr w:type="spellStart"/>
      <w:r w:rsidRPr="003058D8">
        <w:rPr>
          <w:sz w:val="28"/>
          <w:szCs w:val="28"/>
        </w:rPr>
        <w:t>Сторони</w:t>
      </w:r>
      <w:proofErr w:type="spellEnd"/>
      <w:r w:rsidRPr="003058D8">
        <w:rPr>
          <w:sz w:val="28"/>
          <w:szCs w:val="28"/>
        </w:rPr>
        <w:t xml:space="preserve">, </w:t>
      </w:r>
      <w:proofErr w:type="spellStart"/>
      <w:r w:rsidRPr="003058D8">
        <w:rPr>
          <w:sz w:val="28"/>
          <w:szCs w:val="28"/>
        </w:rPr>
        <w:t>навіть</w:t>
      </w:r>
      <w:proofErr w:type="spellEnd"/>
      <w:r w:rsidRPr="003058D8">
        <w:rPr>
          <w:sz w:val="28"/>
          <w:szCs w:val="28"/>
        </w:rPr>
        <w:t xml:space="preserve"> </w:t>
      </w:r>
      <w:proofErr w:type="spellStart"/>
      <w:r w:rsidRPr="003058D8">
        <w:rPr>
          <w:sz w:val="28"/>
          <w:szCs w:val="28"/>
        </w:rPr>
        <w:t>якщо</w:t>
      </w:r>
      <w:proofErr w:type="spellEnd"/>
      <w:r w:rsidRPr="003058D8">
        <w:rPr>
          <w:sz w:val="28"/>
          <w:szCs w:val="28"/>
        </w:rPr>
        <w:t xml:space="preserve"> </w:t>
      </w:r>
      <w:proofErr w:type="spellStart"/>
      <w:r w:rsidRPr="003058D8">
        <w:rPr>
          <w:sz w:val="28"/>
          <w:szCs w:val="28"/>
        </w:rPr>
        <w:t>ця</w:t>
      </w:r>
      <w:proofErr w:type="spellEnd"/>
      <w:r w:rsidRPr="003058D8">
        <w:rPr>
          <w:sz w:val="28"/>
          <w:szCs w:val="28"/>
        </w:rPr>
        <w:t xml:space="preserve"> </w:t>
      </w:r>
      <w:proofErr w:type="spellStart"/>
      <w:r w:rsidRPr="003058D8">
        <w:rPr>
          <w:sz w:val="28"/>
          <w:szCs w:val="28"/>
        </w:rPr>
        <w:t>окупація</w:t>
      </w:r>
      <w:proofErr w:type="spellEnd"/>
      <w:r w:rsidRPr="003058D8">
        <w:rPr>
          <w:sz w:val="28"/>
          <w:szCs w:val="28"/>
        </w:rPr>
        <w:t xml:space="preserve"> не </w:t>
      </w:r>
      <w:proofErr w:type="spellStart"/>
      <w:r w:rsidRPr="003058D8">
        <w:rPr>
          <w:sz w:val="28"/>
          <w:szCs w:val="28"/>
        </w:rPr>
        <w:t>натрапляє</w:t>
      </w:r>
      <w:proofErr w:type="spellEnd"/>
      <w:r w:rsidRPr="003058D8">
        <w:rPr>
          <w:sz w:val="28"/>
          <w:szCs w:val="28"/>
        </w:rPr>
        <w:t xml:space="preserve"> на </w:t>
      </w:r>
      <w:proofErr w:type="spellStart"/>
      <w:r w:rsidRPr="003058D8">
        <w:rPr>
          <w:sz w:val="28"/>
          <w:szCs w:val="28"/>
        </w:rPr>
        <w:t>жодний</w:t>
      </w:r>
      <w:proofErr w:type="spellEnd"/>
      <w:r w:rsidRPr="003058D8">
        <w:rPr>
          <w:sz w:val="28"/>
          <w:szCs w:val="28"/>
        </w:rPr>
        <w:t xml:space="preserve"> </w:t>
      </w:r>
      <w:proofErr w:type="spellStart"/>
      <w:r w:rsidRPr="003058D8">
        <w:rPr>
          <w:sz w:val="28"/>
          <w:szCs w:val="28"/>
        </w:rPr>
        <w:t>збройний</w:t>
      </w:r>
      <w:proofErr w:type="spellEnd"/>
      <w:r w:rsidRPr="003058D8">
        <w:rPr>
          <w:sz w:val="28"/>
          <w:szCs w:val="28"/>
        </w:rPr>
        <w:t xml:space="preserve"> </w:t>
      </w:r>
      <w:proofErr w:type="spellStart"/>
      <w:r w:rsidRPr="003058D8">
        <w:rPr>
          <w:sz w:val="28"/>
          <w:szCs w:val="28"/>
        </w:rPr>
        <w:t>спрот</w:t>
      </w:r>
      <w:r w:rsidR="00A75297">
        <w:rPr>
          <w:sz w:val="28"/>
          <w:szCs w:val="28"/>
        </w:rPr>
        <w:t>ив</w:t>
      </w:r>
      <w:proofErr w:type="spellEnd"/>
      <w:r w:rsidR="00A75297">
        <w:rPr>
          <w:sz w:val="28"/>
          <w:szCs w:val="28"/>
        </w:rPr>
        <w:t>…» [2</w:t>
      </w:r>
      <w:r w:rsidR="00A75297" w:rsidRPr="00A75297">
        <w:rPr>
          <w:sz w:val="28"/>
          <w:szCs w:val="28"/>
        </w:rPr>
        <w:t>3</w:t>
      </w:r>
      <w:r w:rsidRPr="003058D8">
        <w:rPr>
          <w:sz w:val="28"/>
          <w:szCs w:val="28"/>
        </w:rPr>
        <w:t>].</w:t>
      </w:r>
    </w:p>
    <w:p w:rsidR="00E71C80" w:rsidRPr="003058D8" w:rsidRDefault="00E71C80" w:rsidP="00E71C80">
      <w:pPr>
        <w:pStyle w:val="a4"/>
        <w:shd w:val="clear" w:color="auto" w:fill="FFFFFF"/>
        <w:spacing w:before="0" w:beforeAutospacing="0" w:after="0" w:afterAutospacing="0" w:line="360" w:lineRule="auto"/>
        <w:ind w:firstLine="709"/>
        <w:jc w:val="both"/>
        <w:rPr>
          <w:sz w:val="28"/>
          <w:szCs w:val="28"/>
        </w:rPr>
      </w:pPr>
      <w:r w:rsidRPr="003058D8">
        <w:rPr>
          <w:sz w:val="28"/>
          <w:szCs w:val="28"/>
        </w:rPr>
        <w:t xml:space="preserve">На думку М.О. </w:t>
      </w:r>
      <w:proofErr w:type="spellStart"/>
      <w:r w:rsidRPr="003058D8">
        <w:rPr>
          <w:sz w:val="28"/>
          <w:szCs w:val="28"/>
        </w:rPr>
        <w:t>Акімова</w:t>
      </w:r>
      <w:proofErr w:type="spellEnd"/>
      <w:r w:rsidRPr="003058D8">
        <w:rPr>
          <w:sz w:val="28"/>
          <w:szCs w:val="28"/>
        </w:rPr>
        <w:t xml:space="preserve">, </w:t>
      </w:r>
      <w:proofErr w:type="spellStart"/>
      <w:r w:rsidRPr="003058D8">
        <w:rPr>
          <w:sz w:val="28"/>
          <w:szCs w:val="28"/>
        </w:rPr>
        <w:t>термін</w:t>
      </w:r>
      <w:proofErr w:type="spellEnd"/>
      <w:r w:rsidRPr="003058D8">
        <w:rPr>
          <w:sz w:val="28"/>
          <w:szCs w:val="28"/>
        </w:rPr>
        <w:t xml:space="preserve"> </w:t>
      </w:r>
      <w:proofErr w:type="spellStart"/>
      <w:r w:rsidRPr="003058D8">
        <w:rPr>
          <w:sz w:val="28"/>
          <w:szCs w:val="28"/>
        </w:rPr>
        <w:t>збройний</w:t>
      </w:r>
      <w:proofErr w:type="spellEnd"/>
      <w:r w:rsidRPr="003058D8">
        <w:rPr>
          <w:sz w:val="28"/>
          <w:szCs w:val="28"/>
        </w:rPr>
        <w:t xml:space="preserve"> </w:t>
      </w:r>
      <w:proofErr w:type="spellStart"/>
      <w:r w:rsidRPr="003058D8">
        <w:rPr>
          <w:sz w:val="28"/>
          <w:szCs w:val="28"/>
        </w:rPr>
        <w:t>конфлікт</w:t>
      </w:r>
      <w:proofErr w:type="spellEnd"/>
      <w:r w:rsidRPr="003058D8">
        <w:rPr>
          <w:sz w:val="28"/>
          <w:szCs w:val="28"/>
        </w:rPr>
        <w:t xml:space="preserve"> </w:t>
      </w:r>
      <w:proofErr w:type="spellStart"/>
      <w:r w:rsidRPr="003058D8">
        <w:rPr>
          <w:sz w:val="28"/>
          <w:szCs w:val="28"/>
        </w:rPr>
        <w:t>необхідно</w:t>
      </w:r>
      <w:proofErr w:type="spellEnd"/>
      <w:r w:rsidRPr="003058D8">
        <w:rPr>
          <w:sz w:val="28"/>
          <w:szCs w:val="28"/>
        </w:rPr>
        <w:t xml:space="preserve"> </w:t>
      </w:r>
      <w:proofErr w:type="spellStart"/>
      <w:r w:rsidRPr="003058D8">
        <w:rPr>
          <w:sz w:val="28"/>
          <w:szCs w:val="28"/>
        </w:rPr>
        <w:t>розуміти</w:t>
      </w:r>
      <w:proofErr w:type="spellEnd"/>
      <w:r w:rsidRPr="003058D8">
        <w:rPr>
          <w:sz w:val="28"/>
          <w:szCs w:val="28"/>
        </w:rPr>
        <w:t xml:space="preserve"> у </w:t>
      </w:r>
      <w:proofErr w:type="spellStart"/>
      <w:r w:rsidRPr="003058D8">
        <w:rPr>
          <w:sz w:val="28"/>
          <w:szCs w:val="28"/>
        </w:rPr>
        <w:t>значенні</w:t>
      </w:r>
      <w:proofErr w:type="spellEnd"/>
      <w:r w:rsidRPr="003058D8">
        <w:rPr>
          <w:sz w:val="28"/>
          <w:szCs w:val="28"/>
        </w:rPr>
        <w:t xml:space="preserve"> </w:t>
      </w:r>
      <w:proofErr w:type="spellStart"/>
      <w:r w:rsidRPr="003058D8">
        <w:rPr>
          <w:sz w:val="28"/>
          <w:szCs w:val="28"/>
        </w:rPr>
        <w:t>Стокгольмського</w:t>
      </w:r>
      <w:proofErr w:type="spellEnd"/>
      <w:r w:rsidRPr="003058D8">
        <w:rPr>
          <w:sz w:val="28"/>
          <w:szCs w:val="28"/>
        </w:rPr>
        <w:t xml:space="preserve"> </w:t>
      </w:r>
      <w:proofErr w:type="spellStart"/>
      <w:r w:rsidRPr="003058D8">
        <w:rPr>
          <w:sz w:val="28"/>
          <w:szCs w:val="28"/>
        </w:rPr>
        <w:t>міжнародного</w:t>
      </w:r>
      <w:proofErr w:type="spellEnd"/>
      <w:r w:rsidRPr="003058D8">
        <w:rPr>
          <w:sz w:val="28"/>
          <w:szCs w:val="28"/>
        </w:rPr>
        <w:t xml:space="preserve"> </w:t>
      </w:r>
      <w:proofErr w:type="spellStart"/>
      <w:r w:rsidRPr="003058D8">
        <w:rPr>
          <w:sz w:val="28"/>
          <w:szCs w:val="28"/>
        </w:rPr>
        <w:t>інституту</w:t>
      </w:r>
      <w:proofErr w:type="spellEnd"/>
      <w:r w:rsidRPr="003058D8">
        <w:rPr>
          <w:sz w:val="28"/>
          <w:szCs w:val="28"/>
        </w:rPr>
        <w:t xml:space="preserve"> </w:t>
      </w:r>
      <w:proofErr w:type="spellStart"/>
      <w:r w:rsidRPr="003058D8">
        <w:rPr>
          <w:sz w:val="28"/>
          <w:szCs w:val="28"/>
        </w:rPr>
        <w:t>досліджень</w:t>
      </w:r>
      <w:proofErr w:type="spellEnd"/>
      <w:r w:rsidRPr="003058D8">
        <w:rPr>
          <w:sz w:val="28"/>
          <w:szCs w:val="28"/>
        </w:rPr>
        <w:t xml:space="preserve"> миру (SIPRI) </w:t>
      </w:r>
      <w:proofErr w:type="spellStart"/>
      <w:r w:rsidRPr="003058D8">
        <w:rPr>
          <w:sz w:val="28"/>
          <w:szCs w:val="28"/>
        </w:rPr>
        <w:t>саме</w:t>
      </w:r>
      <w:proofErr w:type="spellEnd"/>
      <w:r w:rsidRPr="003058D8">
        <w:rPr>
          <w:sz w:val="28"/>
          <w:szCs w:val="28"/>
        </w:rPr>
        <w:t xml:space="preserve"> як </w:t>
      </w:r>
      <w:proofErr w:type="spellStart"/>
      <w:r w:rsidRPr="003058D8">
        <w:rPr>
          <w:sz w:val="28"/>
          <w:szCs w:val="28"/>
        </w:rPr>
        <w:t>використання</w:t>
      </w:r>
      <w:proofErr w:type="spellEnd"/>
      <w:r w:rsidRPr="003058D8">
        <w:rPr>
          <w:sz w:val="28"/>
          <w:szCs w:val="28"/>
        </w:rPr>
        <w:t xml:space="preserve"> </w:t>
      </w:r>
      <w:proofErr w:type="spellStart"/>
      <w:r w:rsidRPr="003058D8">
        <w:rPr>
          <w:sz w:val="28"/>
          <w:szCs w:val="28"/>
        </w:rPr>
        <w:t>озброєнь</w:t>
      </w:r>
      <w:proofErr w:type="spellEnd"/>
      <w:r w:rsidRPr="003058D8">
        <w:rPr>
          <w:sz w:val="28"/>
          <w:szCs w:val="28"/>
        </w:rPr>
        <w:t xml:space="preserve"> і </w:t>
      </w:r>
      <w:proofErr w:type="spellStart"/>
      <w:r w:rsidRPr="003058D8">
        <w:rPr>
          <w:sz w:val="28"/>
          <w:szCs w:val="28"/>
        </w:rPr>
        <w:t>бойової</w:t>
      </w:r>
      <w:proofErr w:type="spellEnd"/>
      <w:r w:rsidRPr="003058D8">
        <w:rPr>
          <w:sz w:val="28"/>
          <w:szCs w:val="28"/>
        </w:rPr>
        <w:t xml:space="preserve"> </w:t>
      </w:r>
      <w:proofErr w:type="spellStart"/>
      <w:r w:rsidRPr="003058D8">
        <w:rPr>
          <w:sz w:val="28"/>
          <w:szCs w:val="28"/>
        </w:rPr>
        <w:t>техніки</w:t>
      </w:r>
      <w:proofErr w:type="spellEnd"/>
      <w:r w:rsidRPr="003058D8">
        <w:rPr>
          <w:sz w:val="28"/>
          <w:szCs w:val="28"/>
        </w:rPr>
        <w:t xml:space="preserve"> </w:t>
      </w:r>
      <w:proofErr w:type="spellStart"/>
      <w:r w:rsidRPr="003058D8">
        <w:rPr>
          <w:sz w:val="28"/>
          <w:szCs w:val="28"/>
        </w:rPr>
        <w:t>між</w:t>
      </w:r>
      <w:proofErr w:type="spellEnd"/>
      <w:r w:rsidRPr="003058D8">
        <w:rPr>
          <w:sz w:val="28"/>
          <w:szCs w:val="28"/>
        </w:rPr>
        <w:t xml:space="preserve"> </w:t>
      </w:r>
      <w:proofErr w:type="spellStart"/>
      <w:r w:rsidRPr="003058D8">
        <w:rPr>
          <w:sz w:val="28"/>
          <w:szCs w:val="28"/>
        </w:rPr>
        <w:t>збройними</w:t>
      </w:r>
      <w:proofErr w:type="spellEnd"/>
      <w:r w:rsidRPr="003058D8">
        <w:rPr>
          <w:sz w:val="28"/>
          <w:szCs w:val="28"/>
        </w:rPr>
        <w:t xml:space="preserve"> силами </w:t>
      </w:r>
      <w:proofErr w:type="spellStart"/>
      <w:r w:rsidRPr="003058D8">
        <w:rPr>
          <w:sz w:val="28"/>
          <w:szCs w:val="28"/>
        </w:rPr>
        <w:t>двох</w:t>
      </w:r>
      <w:proofErr w:type="spellEnd"/>
      <w:r w:rsidRPr="003058D8">
        <w:rPr>
          <w:sz w:val="28"/>
          <w:szCs w:val="28"/>
        </w:rPr>
        <w:t xml:space="preserve"> </w:t>
      </w:r>
      <w:proofErr w:type="spellStart"/>
      <w:r w:rsidRPr="003058D8">
        <w:rPr>
          <w:sz w:val="28"/>
          <w:szCs w:val="28"/>
        </w:rPr>
        <w:t>або</w:t>
      </w:r>
      <w:proofErr w:type="spellEnd"/>
      <w:r w:rsidRPr="003058D8">
        <w:rPr>
          <w:sz w:val="28"/>
          <w:szCs w:val="28"/>
        </w:rPr>
        <w:t xml:space="preserve"> </w:t>
      </w:r>
      <w:proofErr w:type="spellStart"/>
      <w:r w:rsidRPr="003058D8">
        <w:rPr>
          <w:sz w:val="28"/>
          <w:szCs w:val="28"/>
        </w:rPr>
        <w:t>більше</w:t>
      </w:r>
      <w:proofErr w:type="spellEnd"/>
      <w:r w:rsidRPr="003058D8">
        <w:rPr>
          <w:sz w:val="28"/>
          <w:szCs w:val="28"/>
        </w:rPr>
        <w:t xml:space="preserve"> </w:t>
      </w:r>
      <w:proofErr w:type="spellStart"/>
      <w:r w:rsidRPr="003058D8">
        <w:rPr>
          <w:sz w:val="28"/>
          <w:szCs w:val="28"/>
        </w:rPr>
        <w:t>урядів</w:t>
      </w:r>
      <w:proofErr w:type="spellEnd"/>
      <w:r w:rsidRPr="003058D8">
        <w:rPr>
          <w:sz w:val="28"/>
          <w:szCs w:val="28"/>
        </w:rPr>
        <w:t xml:space="preserve">, </w:t>
      </w:r>
      <w:proofErr w:type="spellStart"/>
      <w:r w:rsidRPr="003058D8">
        <w:rPr>
          <w:sz w:val="28"/>
          <w:szCs w:val="28"/>
        </w:rPr>
        <w:t>або</w:t>
      </w:r>
      <w:proofErr w:type="spellEnd"/>
      <w:r w:rsidRPr="003058D8">
        <w:rPr>
          <w:sz w:val="28"/>
          <w:szCs w:val="28"/>
        </w:rPr>
        <w:t xml:space="preserve"> одного </w:t>
      </w:r>
      <w:proofErr w:type="spellStart"/>
      <w:r w:rsidRPr="003058D8">
        <w:rPr>
          <w:sz w:val="28"/>
          <w:szCs w:val="28"/>
        </w:rPr>
        <w:t>уряду</w:t>
      </w:r>
      <w:proofErr w:type="spellEnd"/>
      <w:r w:rsidRPr="003058D8">
        <w:rPr>
          <w:sz w:val="28"/>
          <w:szCs w:val="28"/>
        </w:rPr>
        <w:t xml:space="preserve"> і </w:t>
      </w:r>
      <w:proofErr w:type="spellStart"/>
      <w:r w:rsidRPr="003058D8">
        <w:rPr>
          <w:sz w:val="28"/>
          <w:szCs w:val="28"/>
        </w:rPr>
        <w:t>мінімум</w:t>
      </w:r>
      <w:proofErr w:type="spellEnd"/>
      <w:r w:rsidRPr="003058D8">
        <w:rPr>
          <w:sz w:val="28"/>
          <w:szCs w:val="28"/>
        </w:rPr>
        <w:t xml:space="preserve"> </w:t>
      </w:r>
      <w:proofErr w:type="spellStart"/>
      <w:r w:rsidRPr="003058D8">
        <w:rPr>
          <w:sz w:val="28"/>
          <w:szCs w:val="28"/>
        </w:rPr>
        <w:t>однієї</w:t>
      </w:r>
      <w:proofErr w:type="spellEnd"/>
      <w:r w:rsidRPr="003058D8">
        <w:rPr>
          <w:sz w:val="28"/>
          <w:szCs w:val="28"/>
        </w:rPr>
        <w:t xml:space="preserve"> </w:t>
      </w:r>
      <w:proofErr w:type="spellStart"/>
      <w:r w:rsidRPr="003058D8">
        <w:rPr>
          <w:sz w:val="28"/>
          <w:szCs w:val="28"/>
        </w:rPr>
        <w:t>організованої</w:t>
      </w:r>
      <w:proofErr w:type="spellEnd"/>
      <w:r w:rsidRPr="003058D8">
        <w:rPr>
          <w:sz w:val="28"/>
          <w:szCs w:val="28"/>
        </w:rPr>
        <w:t xml:space="preserve"> </w:t>
      </w:r>
      <w:proofErr w:type="spellStart"/>
      <w:r w:rsidRPr="003058D8">
        <w:rPr>
          <w:sz w:val="28"/>
          <w:szCs w:val="28"/>
        </w:rPr>
        <w:t>озброєної</w:t>
      </w:r>
      <w:proofErr w:type="spellEnd"/>
      <w:r w:rsidRPr="003058D8">
        <w:rPr>
          <w:sz w:val="28"/>
          <w:szCs w:val="28"/>
        </w:rPr>
        <w:t xml:space="preserve"> групи, в </w:t>
      </w:r>
      <w:proofErr w:type="spellStart"/>
      <w:r w:rsidRPr="003058D8">
        <w:rPr>
          <w:sz w:val="28"/>
          <w:szCs w:val="28"/>
        </w:rPr>
        <w:t>результаті</w:t>
      </w:r>
      <w:proofErr w:type="spellEnd"/>
      <w:r w:rsidRPr="003058D8">
        <w:rPr>
          <w:sz w:val="28"/>
          <w:szCs w:val="28"/>
        </w:rPr>
        <w:t xml:space="preserve"> </w:t>
      </w:r>
      <w:proofErr w:type="spellStart"/>
      <w:r w:rsidRPr="003058D8">
        <w:rPr>
          <w:sz w:val="28"/>
          <w:szCs w:val="28"/>
        </w:rPr>
        <w:t>чого</w:t>
      </w:r>
      <w:proofErr w:type="spellEnd"/>
      <w:r w:rsidRPr="003058D8">
        <w:rPr>
          <w:sz w:val="28"/>
          <w:szCs w:val="28"/>
        </w:rPr>
        <w:t xml:space="preserve"> </w:t>
      </w:r>
      <w:proofErr w:type="spellStart"/>
      <w:r w:rsidRPr="003058D8">
        <w:rPr>
          <w:sz w:val="28"/>
          <w:szCs w:val="28"/>
        </w:rPr>
        <w:t>протягом</w:t>
      </w:r>
      <w:proofErr w:type="spellEnd"/>
      <w:r w:rsidRPr="003058D8">
        <w:rPr>
          <w:sz w:val="28"/>
          <w:szCs w:val="28"/>
        </w:rPr>
        <w:t xml:space="preserve"> одного календарного року </w:t>
      </w:r>
      <w:proofErr w:type="spellStart"/>
      <w:r w:rsidRPr="003058D8">
        <w:rPr>
          <w:sz w:val="28"/>
          <w:szCs w:val="28"/>
        </w:rPr>
        <w:t>щонайменше</w:t>
      </w:r>
      <w:proofErr w:type="spellEnd"/>
      <w:r w:rsidRPr="003058D8">
        <w:rPr>
          <w:sz w:val="28"/>
          <w:szCs w:val="28"/>
        </w:rPr>
        <w:t xml:space="preserve"> 1000 </w:t>
      </w:r>
      <w:proofErr w:type="spellStart"/>
      <w:r w:rsidRPr="003058D8">
        <w:rPr>
          <w:sz w:val="28"/>
          <w:szCs w:val="28"/>
        </w:rPr>
        <w:t>осіб</w:t>
      </w:r>
      <w:proofErr w:type="spellEnd"/>
      <w:r w:rsidRPr="003058D8">
        <w:rPr>
          <w:sz w:val="28"/>
          <w:szCs w:val="28"/>
        </w:rPr>
        <w:t xml:space="preserve"> </w:t>
      </w:r>
      <w:proofErr w:type="spellStart"/>
      <w:r w:rsidRPr="003058D8">
        <w:rPr>
          <w:sz w:val="28"/>
          <w:szCs w:val="28"/>
        </w:rPr>
        <w:t>втрачають</w:t>
      </w:r>
      <w:proofErr w:type="spellEnd"/>
      <w:r w:rsidRPr="003058D8">
        <w:rPr>
          <w:sz w:val="28"/>
          <w:szCs w:val="28"/>
        </w:rPr>
        <w:t xml:space="preserve"> </w:t>
      </w:r>
      <w:proofErr w:type="spellStart"/>
      <w:r w:rsidRPr="003058D8">
        <w:rPr>
          <w:sz w:val="28"/>
          <w:szCs w:val="28"/>
        </w:rPr>
        <w:t>свої</w:t>
      </w:r>
      <w:proofErr w:type="spellEnd"/>
      <w:r w:rsidRPr="003058D8">
        <w:rPr>
          <w:sz w:val="28"/>
          <w:szCs w:val="28"/>
        </w:rPr>
        <w:t xml:space="preserve"> </w:t>
      </w:r>
      <w:proofErr w:type="spellStart"/>
      <w:r w:rsidRPr="003058D8">
        <w:rPr>
          <w:sz w:val="28"/>
          <w:szCs w:val="28"/>
        </w:rPr>
        <w:t>життя</w:t>
      </w:r>
      <w:proofErr w:type="spellEnd"/>
      <w:r w:rsidRPr="003058D8">
        <w:rPr>
          <w:sz w:val="28"/>
          <w:szCs w:val="28"/>
        </w:rPr>
        <w:t xml:space="preserve">, а причиною </w:t>
      </w:r>
      <w:proofErr w:type="spellStart"/>
      <w:r w:rsidRPr="003058D8">
        <w:rPr>
          <w:sz w:val="28"/>
          <w:szCs w:val="28"/>
        </w:rPr>
        <w:t>конфлікту</w:t>
      </w:r>
      <w:proofErr w:type="spellEnd"/>
      <w:r w:rsidRPr="003058D8">
        <w:rPr>
          <w:sz w:val="28"/>
          <w:szCs w:val="28"/>
        </w:rPr>
        <w:t xml:space="preserve"> є </w:t>
      </w:r>
      <w:proofErr w:type="spellStart"/>
      <w:r w:rsidRPr="003058D8">
        <w:rPr>
          <w:sz w:val="28"/>
          <w:szCs w:val="28"/>
        </w:rPr>
        <w:t>діяльністю</w:t>
      </w:r>
      <w:proofErr w:type="spellEnd"/>
      <w:r w:rsidRPr="003058D8">
        <w:rPr>
          <w:sz w:val="28"/>
          <w:szCs w:val="28"/>
        </w:rPr>
        <w:t xml:space="preserve"> </w:t>
      </w:r>
      <w:proofErr w:type="spellStart"/>
      <w:r w:rsidRPr="003058D8">
        <w:rPr>
          <w:sz w:val="28"/>
          <w:szCs w:val="28"/>
        </w:rPr>
        <w:t>уряду</w:t>
      </w:r>
      <w:proofErr w:type="spellEnd"/>
      <w:r w:rsidRPr="003058D8">
        <w:rPr>
          <w:sz w:val="28"/>
          <w:szCs w:val="28"/>
        </w:rPr>
        <w:t xml:space="preserve"> та/</w:t>
      </w:r>
      <w:proofErr w:type="spellStart"/>
      <w:r w:rsidRPr="003058D8">
        <w:rPr>
          <w:sz w:val="28"/>
          <w:szCs w:val="28"/>
        </w:rPr>
        <w:t>або</w:t>
      </w:r>
      <w:proofErr w:type="spellEnd"/>
      <w:r w:rsidRPr="003058D8">
        <w:rPr>
          <w:sz w:val="28"/>
          <w:szCs w:val="28"/>
        </w:rPr>
        <w:t xml:space="preserve"> </w:t>
      </w:r>
      <w:proofErr w:type="spellStart"/>
      <w:r w:rsidRPr="003058D8">
        <w:rPr>
          <w:sz w:val="28"/>
          <w:szCs w:val="28"/>
        </w:rPr>
        <w:t>терит</w:t>
      </w:r>
      <w:r w:rsidR="00A75297">
        <w:rPr>
          <w:sz w:val="28"/>
          <w:szCs w:val="28"/>
        </w:rPr>
        <w:t>оріальні</w:t>
      </w:r>
      <w:proofErr w:type="spellEnd"/>
      <w:r w:rsidR="00A75297">
        <w:rPr>
          <w:sz w:val="28"/>
          <w:szCs w:val="28"/>
        </w:rPr>
        <w:t xml:space="preserve"> </w:t>
      </w:r>
      <w:proofErr w:type="spellStart"/>
      <w:r w:rsidR="00A75297">
        <w:rPr>
          <w:sz w:val="28"/>
          <w:szCs w:val="28"/>
        </w:rPr>
        <w:t>претензії</w:t>
      </w:r>
      <w:proofErr w:type="spellEnd"/>
      <w:r w:rsidR="00A75297">
        <w:rPr>
          <w:sz w:val="28"/>
          <w:szCs w:val="28"/>
        </w:rPr>
        <w:t xml:space="preserve"> [</w:t>
      </w:r>
      <w:r w:rsidR="00A75297" w:rsidRPr="00A75297">
        <w:rPr>
          <w:sz w:val="28"/>
          <w:szCs w:val="28"/>
        </w:rPr>
        <w:t>24</w:t>
      </w:r>
      <w:r w:rsidR="00A75297">
        <w:rPr>
          <w:sz w:val="28"/>
          <w:szCs w:val="28"/>
        </w:rPr>
        <w:t>, c. 2</w:t>
      </w:r>
      <w:r w:rsidRPr="003058D8">
        <w:rPr>
          <w:sz w:val="28"/>
          <w:szCs w:val="28"/>
        </w:rPr>
        <w:t xml:space="preserve">]. </w:t>
      </w:r>
    </w:p>
    <w:p w:rsidR="00E71C80" w:rsidRPr="003058D8"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3058D8">
        <w:rPr>
          <w:sz w:val="28"/>
          <w:szCs w:val="28"/>
        </w:rPr>
        <w:t>Проте</w:t>
      </w:r>
      <w:proofErr w:type="spellEnd"/>
      <w:r w:rsidRPr="003058D8">
        <w:rPr>
          <w:sz w:val="28"/>
          <w:szCs w:val="28"/>
        </w:rPr>
        <w:t xml:space="preserve"> на думку В.А. </w:t>
      </w:r>
      <w:proofErr w:type="spellStart"/>
      <w:r w:rsidRPr="003058D8">
        <w:rPr>
          <w:sz w:val="28"/>
          <w:szCs w:val="28"/>
        </w:rPr>
        <w:t>Батиря</w:t>
      </w:r>
      <w:proofErr w:type="spellEnd"/>
      <w:r w:rsidRPr="003058D8">
        <w:rPr>
          <w:sz w:val="28"/>
          <w:szCs w:val="28"/>
        </w:rPr>
        <w:t xml:space="preserve">, для </w:t>
      </w:r>
      <w:proofErr w:type="spellStart"/>
      <w:r w:rsidRPr="003058D8">
        <w:rPr>
          <w:sz w:val="28"/>
          <w:szCs w:val="28"/>
        </w:rPr>
        <w:t>визнання</w:t>
      </w:r>
      <w:proofErr w:type="spellEnd"/>
      <w:r w:rsidRPr="003058D8">
        <w:rPr>
          <w:sz w:val="28"/>
          <w:szCs w:val="28"/>
        </w:rPr>
        <w:t xml:space="preserve"> </w:t>
      </w:r>
      <w:proofErr w:type="spellStart"/>
      <w:r w:rsidRPr="003058D8">
        <w:rPr>
          <w:sz w:val="28"/>
          <w:szCs w:val="28"/>
        </w:rPr>
        <w:t>міжнародного</w:t>
      </w:r>
      <w:proofErr w:type="spellEnd"/>
      <w:r w:rsidRPr="003058D8">
        <w:rPr>
          <w:sz w:val="28"/>
          <w:szCs w:val="28"/>
        </w:rPr>
        <w:t xml:space="preserve"> </w:t>
      </w:r>
      <w:proofErr w:type="spellStart"/>
      <w:r w:rsidRPr="003058D8">
        <w:rPr>
          <w:sz w:val="28"/>
          <w:szCs w:val="28"/>
        </w:rPr>
        <w:t>збройного</w:t>
      </w:r>
      <w:proofErr w:type="spellEnd"/>
      <w:r w:rsidRPr="003058D8">
        <w:rPr>
          <w:sz w:val="28"/>
          <w:szCs w:val="28"/>
        </w:rPr>
        <w:t xml:space="preserve"> </w:t>
      </w:r>
      <w:proofErr w:type="spellStart"/>
      <w:r w:rsidRPr="003058D8">
        <w:rPr>
          <w:sz w:val="28"/>
          <w:szCs w:val="28"/>
        </w:rPr>
        <w:t>конфлікту</w:t>
      </w:r>
      <w:proofErr w:type="spellEnd"/>
      <w:r w:rsidRPr="003058D8">
        <w:rPr>
          <w:sz w:val="28"/>
          <w:szCs w:val="28"/>
        </w:rPr>
        <w:t xml:space="preserve"> таким не </w:t>
      </w:r>
      <w:proofErr w:type="spellStart"/>
      <w:r w:rsidRPr="003058D8">
        <w:rPr>
          <w:sz w:val="28"/>
          <w:szCs w:val="28"/>
        </w:rPr>
        <w:t>потрібні</w:t>
      </w:r>
      <w:proofErr w:type="spellEnd"/>
      <w:r w:rsidRPr="003058D8">
        <w:rPr>
          <w:sz w:val="28"/>
          <w:szCs w:val="28"/>
        </w:rPr>
        <w:t xml:space="preserve"> </w:t>
      </w:r>
      <w:proofErr w:type="spellStart"/>
      <w:r w:rsidRPr="003058D8">
        <w:rPr>
          <w:sz w:val="28"/>
          <w:szCs w:val="28"/>
        </w:rPr>
        <w:t>ні</w:t>
      </w:r>
      <w:proofErr w:type="spellEnd"/>
      <w:r w:rsidRPr="003058D8">
        <w:rPr>
          <w:sz w:val="28"/>
          <w:szCs w:val="28"/>
        </w:rPr>
        <w:t xml:space="preserve"> </w:t>
      </w:r>
      <w:proofErr w:type="spellStart"/>
      <w:r w:rsidRPr="003058D8">
        <w:rPr>
          <w:sz w:val="28"/>
          <w:szCs w:val="28"/>
        </w:rPr>
        <w:t>будь-який</w:t>
      </w:r>
      <w:proofErr w:type="spellEnd"/>
      <w:r w:rsidRPr="003058D8">
        <w:rPr>
          <w:sz w:val="28"/>
          <w:szCs w:val="28"/>
        </w:rPr>
        <w:t xml:space="preserve"> </w:t>
      </w:r>
      <w:proofErr w:type="spellStart"/>
      <w:r w:rsidRPr="003058D8">
        <w:rPr>
          <w:sz w:val="28"/>
          <w:szCs w:val="28"/>
        </w:rPr>
        <w:t>мінімальний</w:t>
      </w:r>
      <w:proofErr w:type="spellEnd"/>
      <w:r w:rsidRPr="003058D8">
        <w:rPr>
          <w:sz w:val="28"/>
          <w:szCs w:val="28"/>
        </w:rPr>
        <w:t xml:space="preserve"> </w:t>
      </w:r>
      <w:proofErr w:type="spellStart"/>
      <w:r w:rsidRPr="003058D8">
        <w:rPr>
          <w:sz w:val="28"/>
          <w:szCs w:val="28"/>
        </w:rPr>
        <w:t>рівень</w:t>
      </w:r>
      <w:proofErr w:type="spellEnd"/>
      <w:r w:rsidRPr="003058D8">
        <w:rPr>
          <w:sz w:val="28"/>
          <w:szCs w:val="28"/>
        </w:rPr>
        <w:t xml:space="preserve"> насильства, </w:t>
      </w:r>
      <w:proofErr w:type="spellStart"/>
      <w:r w:rsidRPr="003058D8">
        <w:rPr>
          <w:sz w:val="28"/>
          <w:szCs w:val="28"/>
        </w:rPr>
        <w:t>ні</w:t>
      </w:r>
      <w:proofErr w:type="spellEnd"/>
      <w:r w:rsidRPr="003058D8">
        <w:rPr>
          <w:sz w:val="28"/>
          <w:szCs w:val="28"/>
        </w:rPr>
        <w:t xml:space="preserve"> </w:t>
      </w:r>
      <w:proofErr w:type="spellStart"/>
      <w:r w:rsidRPr="003058D8">
        <w:rPr>
          <w:sz w:val="28"/>
          <w:szCs w:val="28"/>
        </w:rPr>
        <w:t>бойові</w:t>
      </w:r>
      <w:proofErr w:type="spellEnd"/>
      <w:r w:rsidRPr="003058D8">
        <w:rPr>
          <w:sz w:val="28"/>
          <w:szCs w:val="28"/>
        </w:rPr>
        <w:t xml:space="preserve"> </w:t>
      </w:r>
      <w:proofErr w:type="spellStart"/>
      <w:r w:rsidRPr="003058D8">
        <w:rPr>
          <w:sz w:val="28"/>
          <w:szCs w:val="28"/>
        </w:rPr>
        <w:t>дії</w:t>
      </w:r>
      <w:proofErr w:type="spellEnd"/>
      <w:r w:rsidRPr="003058D8">
        <w:rPr>
          <w:sz w:val="28"/>
          <w:szCs w:val="28"/>
        </w:rPr>
        <w:t xml:space="preserve">, </w:t>
      </w:r>
      <w:proofErr w:type="spellStart"/>
      <w:r w:rsidRPr="003058D8">
        <w:rPr>
          <w:sz w:val="28"/>
          <w:szCs w:val="28"/>
        </w:rPr>
        <w:t>ані</w:t>
      </w:r>
      <w:proofErr w:type="spellEnd"/>
      <w:r w:rsidRPr="003058D8">
        <w:rPr>
          <w:sz w:val="28"/>
          <w:szCs w:val="28"/>
        </w:rPr>
        <w:t xml:space="preserve"> контроль над </w:t>
      </w:r>
      <w:proofErr w:type="spellStart"/>
      <w:r w:rsidRPr="003058D8">
        <w:rPr>
          <w:sz w:val="28"/>
          <w:szCs w:val="28"/>
        </w:rPr>
        <w:t>територією</w:t>
      </w:r>
      <w:proofErr w:type="spellEnd"/>
      <w:r w:rsidRPr="003058D8">
        <w:rPr>
          <w:sz w:val="28"/>
          <w:szCs w:val="28"/>
        </w:rPr>
        <w:t xml:space="preserve"> противника і т. п. При </w:t>
      </w:r>
      <w:proofErr w:type="spellStart"/>
      <w:r w:rsidRPr="003058D8">
        <w:rPr>
          <w:sz w:val="28"/>
          <w:szCs w:val="28"/>
        </w:rPr>
        <w:t>цьому</w:t>
      </w:r>
      <w:proofErr w:type="spellEnd"/>
      <w:r w:rsidRPr="003058D8">
        <w:rPr>
          <w:sz w:val="28"/>
          <w:szCs w:val="28"/>
        </w:rPr>
        <w:t xml:space="preserve"> </w:t>
      </w:r>
      <w:proofErr w:type="spellStart"/>
      <w:r w:rsidRPr="003058D8">
        <w:rPr>
          <w:sz w:val="28"/>
          <w:szCs w:val="28"/>
        </w:rPr>
        <w:t>бойові</w:t>
      </w:r>
      <w:proofErr w:type="spellEnd"/>
      <w:r w:rsidRPr="003058D8">
        <w:rPr>
          <w:sz w:val="28"/>
          <w:szCs w:val="28"/>
        </w:rPr>
        <w:t xml:space="preserve"> </w:t>
      </w:r>
      <w:proofErr w:type="spellStart"/>
      <w:r w:rsidRPr="003058D8">
        <w:rPr>
          <w:sz w:val="28"/>
          <w:szCs w:val="28"/>
        </w:rPr>
        <w:t>дії</w:t>
      </w:r>
      <w:proofErr w:type="spellEnd"/>
      <w:r w:rsidRPr="003058D8">
        <w:rPr>
          <w:sz w:val="28"/>
          <w:szCs w:val="28"/>
        </w:rPr>
        <w:t xml:space="preserve"> </w:t>
      </w:r>
      <w:proofErr w:type="spellStart"/>
      <w:r w:rsidRPr="003058D8">
        <w:rPr>
          <w:sz w:val="28"/>
          <w:szCs w:val="28"/>
        </w:rPr>
        <w:t>можуть</w:t>
      </w:r>
      <w:proofErr w:type="spellEnd"/>
      <w:r w:rsidRPr="003058D8">
        <w:rPr>
          <w:sz w:val="28"/>
          <w:szCs w:val="28"/>
        </w:rPr>
        <w:t xml:space="preserve"> бути </w:t>
      </w:r>
      <w:proofErr w:type="spellStart"/>
      <w:r w:rsidRPr="003058D8">
        <w:rPr>
          <w:sz w:val="28"/>
          <w:szCs w:val="28"/>
        </w:rPr>
        <w:t>дуже</w:t>
      </w:r>
      <w:proofErr w:type="spellEnd"/>
      <w:r w:rsidRPr="003058D8">
        <w:rPr>
          <w:sz w:val="28"/>
          <w:szCs w:val="28"/>
        </w:rPr>
        <w:t xml:space="preserve"> </w:t>
      </w:r>
      <w:proofErr w:type="spellStart"/>
      <w:r w:rsidRPr="003058D8">
        <w:rPr>
          <w:sz w:val="28"/>
          <w:szCs w:val="28"/>
        </w:rPr>
        <w:t>незначними</w:t>
      </w:r>
      <w:proofErr w:type="spellEnd"/>
      <w:r w:rsidRPr="003058D8">
        <w:rPr>
          <w:sz w:val="28"/>
          <w:szCs w:val="28"/>
        </w:rPr>
        <w:t xml:space="preserve"> </w:t>
      </w:r>
      <w:proofErr w:type="spellStart"/>
      <w:r w:rsidRPr="003058D8">
        <w:rPr>
          <w:sz w:val="28"/>
          <w:szCs w:val="28"/>
        </w:rPr>
        <w:t>або</w:t>
      </w:r>
      <w:proofErr w:type="spellEnd"/>
      <w:r w:rsidRPr="003058D8">
        <w:rPr>
          <w:sz w:val="28"/>
          <w:szCs w:val="28"/>
        </w:rPr>
        <w:t xml:space="preserve"> </w:t>
      </w:r>
      <w:proofErr w:type="spellStart"/>
      <w:r w:rsidRPr="003058D8">
        <w:rPr>
          <w:sz w:val="28"/>
          <w:szCs w:val="28"/>
        </w:rPr>
        <w:t>навіть</w:t>
      </w:r>
      <w:proofErr w:type="spellEnd"/>
      <w:r w:rsidRPr="003058D8">
        <w:rPr>
          <w:sz w:val="28"/>
          <w:szCs w:val="28"/>
        </w:rPr>
        <w:t xml:space="preserve"> не </w:t>
      </w:r>
      <w:proofErr w:type="spellStart"/>
      <w:r w:rsidRPr="003058D8">
        <w:rPr>
          <w:sz w:val="28"/>
          <w:szCs w:val="28"/>
        </w:rPr>
        <w:t>мати</w:t>
      </w:r>
      <w:proofErr w:type="spellEnd"/>
      <w:r w:rsidRPr="003058D8">
        <w:rPr>
          <w:sz w:val="28"/>
          <w:szCs w:val="28"/>
        </w:rPr>
        <w:t xml:space="preserve"> </w:t>
      </w:r>
      <w:proofErr w:type="spellStart"/>
      <w:r w:rsidRPr="003058D8">
        <w:rPr>
          <w:sz w:val="28"/>
          <w:szCs w:val="28"/>
        </w:rPr>
        <w:t>місця</w:t>
      </w:r>
      <w:proofErr w:type="spellEnd"/>
      <w:r w:rsidRPr="003058D8">
        <w:rPr>
          <w:sz w:val="28"/>
          <w:szCs w:val="28"/>
        </w:rPr>
        <w:t xml:space="preserve"> </w:t>
      </w:r>
      <w:proofErr w:type="spellStart"/>
      <w:r w:rsidRPr="003058D8">
        <w:rPr>
          <w:sz w:val="28"/>
          <w:szCs w:val="28"/>
        </w:rPr>
        <w:t>взагалі</w:t>
      </w:r>
      <w:proofErr w:type="spellEnd"/>
      <w:r w:rsidRPr="003058D8">
        <w:rPr>
          <w:sz w:val="28"/>
          <w:szCs w:val="28"/>
        </w:rPr>
        <w:t xml:space="preserve"> (</w:t>
      </w:r>
      <w:proofErr w:type="spellStart"/>
      <w:r w:rsidRPr="003058D8">
        <w:rPr>
          <w:sz w:val="28"/>
          <w:szCs w:val="28"/>
        </w:rPr>
        <w:t>наприклад</w:t>
      </w:r>
      <w:proofErr w:type="spellEnd"/>
      <w:r w:rsidRPr="003058D8">
        <w:rPr>
          <w:sz w:val="28"/>
          <w:szCs w:val="28"/>
        </w:rPr>
        <w:t xml:space="preserve">, </w:t>
      </w:r>
      <w:proofErr w:type="spellStart"/>
      <w:r w:rsidRPr="003058D8">
        <w:rPr>
          <w:sz w:val="28"/>
          <w:szCs w:val="28"/>
        </w:rPr>
        <w:t>оголошення</w:t>
      </w:r>
      <w:proofErr w:type="spellEnd"/>
      <w:r w:rsidRPr="003058D8">
        <w:rPr>
          <w:sz w:val="28"/>
          <w:szCs w:val="28"/>
        </w:rPr>
        <w:t xml:space="preserve"> про </w:t>
      </w:r>
      <w:proofErr w:type="spellStart"/>
      <w:r w:rsidRPr="003058D8">
        <w:rPr>
          <w:sz w:val="28"/>
          <w:szCs w:val="28"/>
        </w:rPr>
        <w:t>вторгнення</w:t>
      </w:r>
      <w:proofErr w:type="spellEnd"/>
      <w:r w:rsidRPr="003058D8">
        <w:rPr>
          <w:sz w:val="28"/>
          <w:szCs w:val="28"/>
        </w:rPr>
        <w:t xml:space="preserve"> на </w:t>
      </w:r>
      <w:proofErr w:type="spellStart"/>
      <w:r w:rsidRPr="003058D8">
        <w:rPr>
          <w:sz w:val="28"/>
          <w:szCs w:val="28"/>
        </w:rPr>
        <w:t>територію</w:t>
      </w:r>
      <w:proofErr w:type="spellEnd"/>
      <w:r w:rsidRPr="003058D8">
        <w:rPr>
          <w:sz w:val="28"/>
          <w:szCs w:val="28"/>
        </w:rPr>
        <w:t xml:space="preserve"> </w:t>
      </w:r>
      <w:proofErr w:type="spellStart"/>
      <w:r w:rsidRPr="003058D8">
        <w:rPr>
          <w:sz w:val="28"/>
          <w:szCs w:val="28"/>
        </w:rPr>
        <w:t>іноземної</w:t>
      </w:r>
      <w:proofErr w:type="spellEnd"/>
      <w:r w:rsidRPr="003058D8">
        <w:rPr>
          <w:sz w:val="28"/>
          <w:szCs w:val="28"/>
        </w:rPr>
        <w:t xml:space="preserve"> держави без </w:t>
      </w:r>
      <w:proofErr w:type="spellStart"/>
      <w:r w:rsidRPr="003058D8">
        <w:rPr>
          <w:sz w:val="28"/>
          <w:szCs w:val="28"/>
        </w:rPr>
        <w:t>подальшого</w:t>
      </w:r>
      <w:proofErr w:type="spellEnd"/>
      <w:r w:rsidRPr="003058D8">
        <w:rPr>
          <w:sz w:val="28"/>
          <w:szCs w:val="28"/>
        </w:rPr>
        <w:t xml:space="preserve"> </w:t>
      </w:r>
      <w:proofErr w:type="spellStart"/>
      <w:r w:rsidRPr="003058D8">
        <w:rPr>
          <w:sz w:val="28"/>
          <w:szCs w:val="28"/>
        </w:rPr>
        <w:t>ведення</w:t>
      </w:r>
      <w:proofErr w:type="spellEnd"/>
      <w:r w:rsidRPr="003058D8">
        <w:rPr>
          <w:sz w:val="28"/>
          <w:szCs w:val="28"/>
        </w:rPr>
        <w:t xml:space="preserve"> </w:t>
      </w:r>
      <w:proofErr w:type="spellStart"/>
      <w:r w:rsidRPr="003058D8">
        <w:rPr>
          <w:sz w:val="28"/>
          <w:szCs w:val="28"/>
        </w:rPr>
        <w:t>бойових</w:t>
      </w:r>
      <w:proofErr w:type="spellEnd"/>
      <w:r w:rsidRPr="003058D8">
        <w:rPr>
          <w:sz w:val="28"/>
          <w:szCs w:val="28"/>
        </w:rPr>
        <w:t xml:space="preserve"> </w:t>
      </w:r>
      <w:proofErr w:type="spellStart"/>
      <w:r w:rsidRPr="003058D8">
        <w:rPr>
          <w:sz w:val="28"/>
          <w:szCs w:val="28"/>
        </w:rPr>
        <w:t>дій</w:t>
      </w:r>
      <w:proofErr w:type="spellEnd"/>
      <w:r w:rsidRPr="003058D8">
        <w:rPr>
          <w:sz w:val="28"/>
          <w:szCs w:val="28"/>
        </w:rPr>
        <w:t xml:space="preserve">; </w:t>
      </w:r>
      <w:proofErr w:type="spellStart"/>
      <w:r w:rsidRPr="003058D8">
        <w:rPr>
          <w:sz w:val="28"/>
          <w:szCs w:val="28"/>
        </w:rPr>
        <w:t>вторгнення</w:t>
      </w:r>
      <w:proofErr w:type="spellEnd"/>
      <w:r w:rsidRPr="003058D8">
        <w:rPr>
          <w:sz w:val="28"/>
          <w:szCs w:val="28"/>
        </w:rPr>
        <w:t xml:space="preserve">, яке не </w:t>
      </w:r>
      <w:proofErr w:type="spellStart"/>
      <w:r w:rsidRPr="003058D8">
        <w:rPr>
          <w:sz w:val="28"/>
          <w:szCs w:val="28"/>
        </w:rPr>
        <w:t>зустр</w:t>
      </w:r>
      <w:r w:rsidR="00A75297">
        <w:rPr>
          <w:sz w:val="28"/>
          <w:szCs w:val="28"/>
        </w:rPr>
        <w:t>іло</w:t>
      </w:r>
      <w:proofErr w:type="spellEnd"/>
      <w:r w:rsidR="00A75297">
        <w:rPr>
          <w:sz w:val="28"/>
          <w:szCs w:val="28"/>
        </w:rPr>
        <w:t xml:space="preserve"> опору і т. п.) [</w:t>
      </w:r>
      <w:r w:rsidR="00A75297">
        <w:rPr>
          <w:sz w:val="28"/>
          <w:szCs w:val="28"/>
          <w:lang w:val="en-US"/>
        </w:rPr>
        <w:t>25</w:t>
      </w:r>
      <w:r w:rsidR="00A75297">
        <w:rPr>
          <w:sz w:val="28"/>
          <w:szCs w:val="28"/>
        </w:rPr>
        <w:t>, c. 22</w:t>
      </w:r>
      <w:r w:rsidRPr="003058D8">
        <w:rPr>
          <w:sz w:val="28"/>
          <w:szCs w:val="28"/>
        </w:rPr>
        <w:t>].</w:t>
      </w:r>
    </w:p>
    <w:p w:rsidR="00E71C80" w:rsidRPr="00B76F75"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AB1D28">
        <w:rPr>
          <w:sz w:val="28"/>
          <w:szCs w:val="28"/>
        </w:rPr>
        <w:lastRenderedPageBreak/>
        <w:t>Тривалий</w:t>
      </w:r>
      <w:proofErr w:type="spellEnd"/>
      <w:r w:rsidRPr="00AB1D28">
        <w:rPr>
          <w:sz w:val="28"/>
          <w:szCs w:val="28"/>
        </w:rPr>
        <w:t xml:space="preserve"> час разом </w:t>
      </w:r>
      <w:proofErr w:type="spellStart"/>
      <w:r w:rsidRPr="00AB1D28">
        <w:rPr>
          <w:sz w:val="28"/>
          <w:szCs w:val="28"/>
        </w:rPr>
        <w:t>із</w:t>
      </w:r>
      <w:proofErr w:type="spellEnd"/>
      <w:r w:rsidRPr="00AB1D28">
        <w:rPr>
          <w:sz w:val="28"/>
          <w:szCs w:val="28"/>
        </w:rPr>
        <w:t xml:space="preserve"> </w:t>
      </w:r>
      <w:proofErr w:type="spellStart"/>
      <w:r w:rsidRPr="00AB1D28">
        <w:rPr>
          <w:sz w:val="28"/>
          <w:szCs w:val="28"/>
        </w:rPr>
        <w:t>терміном</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формувався</w:t>
      </w:r>
      <w:proofErr w:type="spellEnd"/>
      <w:r w:rsidRPr="00AB1D28">
        <w:rPr>
          <w:sz w:val="28"/>
          <w:szCs w:val="28"/>
        </w:rPr>
        <w:t xml:space="preserve"> і </w:t>
      </w:r>
      <w:proofErr w:type="spellStart"/>
      <w:r w:rsidRPr="00AB1D28">
        <w:rPr>
          <w:sz w:val="28"/>
          <w:szCs w:val="28"/>
        </w:rPr>
        <w:t>найбільш</w:t>
      </w:r>
      <w:proofErr w:type="spellEnd"/>
      <w:r w:rsidRPr="00AB1D28">
        <w:rPr>
          <w:sz w:val="28"/>
          <w:szCs w:val="28"/>
        </w:rPr>
        <w:t xml:space="preserve"> </w:t>
      </w:r>
      <w:proofErr w:type="spellStart"/>
      <w:r w:rsidRPr="00AB1D28">
        <w:rPr>
          <w:sz w:val="28"/>
          <w:szCs w:val="28"/>
        </w:rPr>
        <w:t>значимий</w:t>
      </w:r>
      <w:proofErr w:type="spellEnd"/>
      <w:r w:rsidRPr="00AB1D28">
        <w:rPr>
          <w:sz w:val="28"/>
          <w:szCs w:val="28"/>
        </w:rPr>
        <w:t xml:space="preserve"> </w:t>
      </w:r>
      <w:proofErr w:type="spellStart"/>
      <w:r w:rsidRPr="00AB1D28">
        <w:rPr>
          <w:sz w:val="28"/>
          <w:szCs w:val="28"/>
        </w:rPr>
        <w:t>індикатор</w:t>
      </w:r>
      <w:proofErr w:type="spellEnd"/>
      <w:r w:rsidRPr="00AB1D28">
        <w:rPr>
          <w:sz w:val="28"/>
          <w:szCs w:val="28"/>
        </w:rPr>
        <w:t xml:space="preserve"> </w:t>
      </w:r>
      <w:proofErr w:type="spellStart"/>
      <w:r w:rsidRPr="00AB1D28">
        <w:rPr>
          <w:sz w:val="28"/>
          <w:szCs w:val="28"/>
        </w:rPr>
        <w:t>класичного</w:t>
      </w:r>
      <w:proofErr w:type="spellEnd"/>
      <w:r w:rsidRPr="00AB1D28">
        <w:rPr>
          <w:sz w:val="28"/>
          <w:szCs w:val="28"/>
        </w:rPr>
        <w:t xml:space="preserve"> </w:t>
      </w:r>
      <w:proofErr w:type="spellStart"/>
      <w:r w:rsidRPr="00AB1D28">
        <w:rPr>
          <w:sz w:val="28"/>
          <w:szCs w:val="28"/>
        </w:rPr>
        <w:t>міжнародно-правового</w:t>
      </w:r>
      <w:proofErr w:type="spellEnd"/>
      <w:r w:rsidRPr="00AB1D28">
        <w:rPr>
          <w:sz w:val="28"/>
          <w:szCs w:val="28"/>
        </w:rPr>
        <w:t xml:space="preserve"> </w:t>
      </w:r>
      <w:proofErr w:type="spellStart"/>
      <w:r w:rsidRPr="00AB1D28">
        <w:rPr>
          <w:sz w:val="28"/>
          <w:szCs w:val="28"/>
        </w:rPr>
        <w:t>розуміння</w:t>
      </w:r>
      <w:proofErr w:type="spellEnd"/>
      <w:r w:rsidRPr="00AB1D28">
        <w:rPr>
          <w:sz w:val="28"/>
          <w:szCs w:val="28"/>
        </w:rPr>
        <w:t xml:space="preserve"> </w:t>
      </w:r>
      <w:proofErr w:type="spellStart"/>
      <w:r w:rsidRPr="00AB1D28">
        <w:rPr>
          <w:sz w:val="28"/>
          <w:szCs w:val="28"/>
        </w:rPr>
        <w:t>терміну</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а </w:t>
      </w:r>
      <w:proofErr w:type="spellStart"/>
      <w:r w:rsidRPr="00AB1D28">
        <w:rPr>
          <w:sz w:val="28"/>
          <w:szCs w:val="28"/>
        </w:rPr>
        <w:t>саме</w:t>
      </w:r>
      <w:proofErr w:type="spellEnd"/>
      <w:r w:rsidRPr="00AB1D28">
        <w:rPr>
          <w:sz w:val="28"/>
          <w:szCs w:val="28"/>
        </w:rPr>
        <w:t xml:space="preserve">, </w:t>
      </w:r>
      <w:proofErr w:type="spellStart"/>
      <w:r w:rsidRPr="00AB1D28">
        <w:rPr>
          <w:sz w:val="28"/>
          <w:szCs w:val="28"/>
        </w:rPr>
        <w:t>інститут</w:t>
      </w:r>
      <w:proofErr w:type="spellEnd"/>
      <w:r w:rsidRPr="00AB1D28">
        <w:rPr>
          <w:sz w:val="28"/>
          <w:szCs w:val="28"/>
        </w:rPr>
        <w:t xml:space="preserve"> </w:t>
      </w:r>
      <w:proofErr w:type="spellStart"/>
      <w:r w:rsidRPr="00AB1D28">
        <w:rPr>
          <w:sz w:val="28"/>
          <w:szCs w:val="28"/>
        </w:rPr>
        <w:t>оголошення</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w:t>
      </w:r>
      <w:proofErr w:type="spellStart"/>
      <w:r w:rsidRPr="00AB1D28">
        <w:rPr>
          <w:sz w:val="28"/>
          <w:szCs w:val="28"/>
        </w:rPr>
        <w:t>який</w:t>
      </w:r>
      <w:proofErr w:type="spellEnd"/>
      <w:r w:rsidRPr="00AB1D28">
        <w:rPr>
          <w:sz w:val="28"/>
          <w:szCs w:val="28"/>
        </w:rPr>
        <w:t xml:space="preserve"> до 1907 року </w:t>
      </w:r>
      <w:proofErr w:type="spellStart"/>
      <w:r w:rsidRPr="00AB1D28">
        <w:rPr>
          <w:sz w:val="28"/>
          <w:szCs w:val="28"/>
        </w:rPr>
        <w:t>був</w:t>
      </w:r>
      <w:proofErr w:type="spellEnd"/>
      <w:r w:rsidRPr="00AB1D28">
        <w:rPr>
          <w:sz w:val="28"/>
          <w:szCs w:val="28"/>
        </w:rPr>
        <w:t xml:space="preserve"> </w:t>
      </w:r>
      <w:proofErr w:type="spellStart"/>
      <w:r w:rsidRPr="00AB1D28">
        <w:rPr>
          <w:sz w:val="28"/>
          <w:szCs w:val="28"/>
        </w:rPr>
        <w:t>звичаєвою</w:t>
      </w:r>
      <w:proofErr w:type="spellEnd"/>
      <w:r w:rsidRPr="00AB1D28">
        <w:rPr>
          <w:sz w:val="28"/>
          <w:szCs w:val="28"/>
        </w:rPr>
        <w:t xml:space="preserve"> </w:t>
      </w:r>
      <w:proofErr w:type="spellStart"/>
      <w:r w:rsidRPr="00AB1D28">
        <w:rPr>
          <w:sz w:val="28"/>
          <w:szCs w:val="28"/>
        </w:rPr>
        <w:t>нормою</w:t>
      </w:r>
      <w:proofErr w:type="spellEnd"/>
      <w:r w:rsidRPr="00AB1D28">
        <w:rPr>
          <w:sz w:val="28"/>
          <w:szCs w:val="28"/>
        </w:rPr>
        <w:t xml:space="preserve">. </w:t>
      </w:r>
      <w:proofErr w:type="spellStart"/>
      <w:r w:rsidRPr="00AB1D28">
        <w:rPr>
          <w:sz w:val="28"/>
          <w:szCs w:val="28"/>
        </w:rPr>
        <w:t>Проте</w:t>
      </w:r>
      <w:proofErr w:type="spellEnd"/>
      <w:r w:rsidRPr="00AB1D28">
        <w:rPr>
          <w:sz w:val="28"/>
          <w:szCs w:val="28"/>
        </w:rPr>
        <w:t xml:space="preserve">, з </w:t>
      </w:r>
      <w:proofErr w:type="spellStart"/>
      <w:r w:rsidRPr="00AB1D28">
        <w:rPr>
          <w:sz w:val="28"/>
          <w:szCs w:val="28"/>
        </w:rPr>
        <w:t>прийняттям</w:t>
      </w:r>
      <w:proofErr w:type="spellEnd"/>
      <w:r w:rsidRPr="00AB1D28">
        <w:rPr>
          <w:sz w:val="28"/>
          <w:szCs w:val="28"/>
        </w:rPr>
        <w:t xml:space="preserve"> </w:t>
      </w:r>
      <w:proofErr w:type="spellStart"/>
      <w:r w:rsidRPr="00AB1D28">
        <w:rPr>
          <w:sz w:val="28"/>
          <w:szCs w:val="28"/>
        </w:rPr>
        <w:t>Конвенції</w:t>
      </w:r>
      <w:proofErr w:type="spellEnd"/>
      <w:r w:rsidRPr="00AB1D28">
        <w:rPr>
          <w:sz w:val="28"/>
          <w:szCs w:val="28"/>
        </w:rPr>
        <w:t xml:space="preserve"> про </w:t>
      </w:r>
      <w:proofErr w:type="spellStart"/>
      <w:r w:rsidRPr="00AB1D28">
        <w:rPr>
          <w:sz w:val="28"/>
          <w:szCs w:val="28"/>
        </w:rPr>
        <w:t>відкриття</w:t>
      </w:r>
      <w:proofErr w:type="spellEnd"/>
      <w:r w:rsidRPr="00AB1D28">
        <w:rPr>
          <w:sz w:val="28"/>
          <w:szCs w:val="28"/>
        </w:rPr>
        <w:t xml:space="preserve"> </w:t>
      </w:r>
      <w:proofErr w:type="spellStart"/>
      <w:r w:rsidRPr="00AB1D28">
        <w:rPr>
          <w:sz w:val="28"/>
          <w:szCs w:val="28"/>
        </w:rPr>
        <w:t>військових</w:t>
      </w:r>
      <w:proofErr w:type="spellEnd"/>
      <w:r w:rsidRPr="00AB1D28">
        <w:rPr>
          <w:sz w:val="28"/>
          <w:szCs w:val="28"/>
        </w:rPr>
        <w:t xml:space="preserve"> </w:t>
      </w:r>
      <w:proofErr w:type="spellStart"/>
      <w:r w:rsidRPr="00AB1D28">
        <w:rPr>
          <w:sz w:val="28"/>
          <w:szCs w:val="28"/>
        </w:rPr>
        <w:t>дій</w:t>
      </w:r>
      <w:proofErr w:type="spellEnd"/>
      <w:r w:rsidRPr="00AB1D28">
        <w:rPr>
          <w:sz w:val="28"/>
          <w:szCs w:val="28"/>
        </w:rPr>
        <w:t xml:space="preserve"> в </w:t>
      </w:r>
      <w:proofErr w:type="spellStart"/>
      <w:r w:rsidRPr="00AB1D28">
        <w:rPr>
          <w:sz w:val="28"/>
          <w:szCs w:val="28"/>
        </w:rPr>
        <w:t>Гаазі</w:t>
      </w:r>
      <w:proofErr w:type="spellEnd"/>
      <w:r w:rsidRPr="00AB1D28">
        <w:rPr>
          <w:sz w:val="28"/>
          <w:szCs w:val="28"/>
        </w:rPr>
        <w:t xml:space="preserve">, в 1907 </w:t>
      </w:r>
      <w:proofErr w:type="spellStart"/>
      <w:r w:rsidRPr="00AB1D28">
        <w:rPr>
          <w:sz w:val="28"/>
          <w:szCs w:val="28"/>
        </w:rPr>
        <w:t>році</w:t>
      </w:r>
      <w:proofErr w:type="spellEnd"/>
      <w:r w:rsidRPr="00AB1D28">
        <w:rPr>
          <w:sz w:val="28"/>
          <w:szCs w:val="28"/>
        </w:rPr>
        <w:t xml:space="preserve">, </w:t>
      </w:r>
      <w:proofErr w:type="spellStart"/>
      <w:r w:rsidRPr="00AB1D28">
        <w:rPr>
          <w:sz w:val="28"/>
          <w:szCs w:val="28"/>
        </w:rPr>
        <w:t>відповідна</w:t>
      </w:r>
      <w:proofErr w:type="spellEnd"/>
      <w:r w:rsidRPr="00AB1D28">
        <w:rPr>
          <w:sz w:val="28"/>
          <w:szCs w:val="28"/>
        </w:rPr>
        <w:t xml:space="preserve"> норма стала </w:t>
      </w:r>
      <w:proofErr w:type="spellStart"/>
      <w:r w:rsidRPr="00AB1D28">
        <w:rPr>
          <w:sz w:val="28"/>
          <w:szCs w:val="28"/>
        </w:rPr>
        <w:t>договірною</w:t>
      </w:r>
      <w:proofErr w:type="spellEnd"/>
      <w:r w:rsidRPr="00AB1D28">
        <w:rPr>
          <w:sz w:val="28"/>
          <w:szCs w:val="28"/>
        </w:rPr>
        <w:t xml:space="preserve">. Так, </w:t>
      </w:r>
      <w:proofErr w:type="spellStart"/>
      <w:r w:rsidRPr="00AB1D28">
        <w:rPr>
          <w:sz w:val="28"/>
          <w:szCs w:val="28"/>
        </w:rPr>
        <w:t>згідно</w:t>
      </w:r>
      <w:proofErr w:type="spellEnd"/>
      <w:r w:rsidRPr="00AB1D28">
        <w:rPr>
          <w:sz w:val="28"/>
          <w:szCs w:val="28"/>
        </w:rPr>
        <w:t xml:space="preserve"> </w:t>
      </w:r>
      <w:proofErr w:type="spellStart"/>
      <w:r w:rsidRPr="00AB1D28">
        <w:rPr>
          <w:sz w:val="28"/>
          <w:szCs w:val="28"/>
        </w:rPr>
        <w:t>зі</w:t>
      </w:r>
      <w:proofErr w:type="spellEnd"/>
      <w:r w:rsidRPr="00AB1D28">
        <w:rPr>
          <w:sz w:val="28"/>
          <w:szCs w:val="28"/>
        </w:rPr>
        <w:t xml:space="preserve"> ст. 1 </w:t>
      </w:r>
      <w:proofErr w:type="spellStart"/>
      <w:r w:rsidRPr="00AB1D28">
        <w:rPr>
          <w:sz w:val="28"/>
          <w:szCs w:val="28"/>
        </w:rPr>
        <w:t>вищезазначеної</w:t>
      </w:r>
      <w:proofErr w:type="spellEnd"/>
      <w:r w:rsidRPr="00AB1D28">
        <w:rPr>
          <w:sz w:val="28"/>
          <w:szCs w:val="28"/>
        </w:rPr>
        <w:t xml:space="preserve"> </w:t>
      </w:r>
      <w:proofErr w:type="spellStart"/>
      <w:r w:rsidRPr="00AB1D28">
        <w:rPr>
          <w:sz w:val="28"/>
          <w:szCs w:val="28"/>
        </w:rPr>
        <w:t>Конвенції</w:t>
      </w:r>
      <w:proofErr w:type="spellEnd"/>
      <w:r w:rsidRPr="00AB1D28">
        <w:rPr>
          <w:sz w:val="28"/>
          <w:szCs w:val="28"/>
        </w:rPr>
        <w:t xml:space="preserve"> </w:t>
      </w:r>
      <w:proofErr w:type="spellStart"/>
      <w:r w:rsidRPr="00AB1D28">
        <w:rPr>
          <w:sz w:val="28"/>
          <w:szCs w:val="28"/>
        </w:rPr>
        <w:t>договірні</w:t>
      </w:r>
      <w:proofErr w:type="spellEnd"/>
      <w:r w:rsidRPr="00AB1D28">
        <w:rPr>
          <w:sz w:val="28"/>
          <w:szCs w:val="28"/>
        </w:rPr>
        <w:t xml:space="preserve"> держави </w:t>
      </w:r>
      <w:proofErr w:type="spellStart"/>
      <w:r w:rsidRPr="00AB1D28">
        <w:rPr>
          <w:sz w:val="28"/>
          <w:szCs w:val="28"/>
        </w:rPr>
        <w:t>визнають</w:t>
      </w:r>
      <w:proofErr w:type="spellEnd"/>
      <w:r w:rsidRPr="00AB1D28">
        <w:rPr>
          <w:sz w:val="28"/>
          <w:szCs w:val="28"/>
        </w:rPr>
        <w:t xml:space="preserve">, що </w:t>
      </w:r>
      <w:proofErr w:type="spellStart"/>
      <w:r w:rsidRPr="00AB1D28">
        <w:rPr>
          <w:sz w:val="28"/>
          <w:szCs w:val="28"/>
        </w:rPr>
        <w:t>військові</w:t>
      </w:r>
      <w:proofErr w:type="spellEnd"/>
      <w:r w:rsidRPr="00AB1D28">
        <w:rPr>
          <w:sz w:val="28"/>
          <w:szCs w:val="28"/>
        </w:rPr>
        <w:t xml:space="preserve"> </w:t>
      </w:r>
      <w:proofErr w:type="spellStart"/>
      <w:r w:rsidRPr="00AB1D28">
        <w:rPr>
          <w:sz w:val="28"/>
          <w:szCs w:val="28"/>
        </w:rPr>
        <w:t>дії</w:t>
      </w:r>
      <w:proofErr w:type="spellEnd"/>
      <w:r w:rsidRPr="00AB1D28">
        <w:rPr>
          <w:sz w:val="28"/>
          <w:szCs w:val="28"/>
        </w:rPr>
        <w:t xml:space="preserve"> не </w:t>
      </w:r>
      <w:proofErr w:type="spellStart"/>
      <w:r w:rsidRPr="00AB1D28">
        <w:rPr>
          <w:sz w:val="28"/>
          <w:szCs w:val="28"/>
        </w:rPr>
        <w:t>повинні</w:t>
      </w:r>
      <w:proofErr w:type="spellEnd"/>
      <w:r w:rsidRPr="00AB1D28">
        <w:rPr>
          <w:sz w:val="28"/>
          <w:szCs w:val="28"/>
        </w:rPr>
        <w:t xml:space="preserve"> </w:t>
      </w:r>
      <w:proofErr w:type="spellStart"/>
      <w:r w:rsidRPr="00AB1D28">
        <w:rPr>
          <w:sz w:val="28"/>
          <w:szCs w:val="28"/>
        </w:rPr>
        <w:t>починатися</w:t>
      </w:r>
      <w:proofErr w:type="spellEnd"/>
      <w:r w:rsidRPr="00AB1D28">
        <w:rPr>
          <w:sz w:val="28"/>
          <w:szCs w:val="28"/>
        </w:rPr>
        <w:t xml:space="preserve"> без </w:t>
      </w:r>
      <w:proofErr w:type="spellStart"/>
      <w:r w:rsidRPr="00AB1D28">
        <w:rPr>
          <w:sz w:val="28"/>
          <w:szCs w:val="28"/>
        </w:rPr>
        <w:t>попереднього</w:t>
      </w:r>
      <w:proofErr w:type="spellEnd"/>
      <w:r w:rsidRPr="00AB1D28">
        <w:rPr>
          <w:sz w:val="28"/>
          <w:szCs w:val="28"/>
        </w:rPr>
        <w:t xml:space="preserve"> і </w:t>
      </w:r>
      <w:proofErr w:type="spellStart"/>
      <w:r w:rsidRPr="00AB1D28">
        <w:rPr>
          <w:sz w:val="28"/>
          <w:szCs w:val="28"/>
        </w:rPr>
        <w:t>недвозначного</w:t>
      </w:r>
      <w:proofErr w:type="spellEnd"/>
      <w:r w:rsidRPr="00AB1D28">
        <w:rPr>
          <w:sz w:val="28"/>
          <w:szCs w:val="28"/>
        </w:rPr>
        <w:t xml:space="preserve"> </w:t>
      </w:r>
      <w:proofErr w:type="spellStart"/>
      <w:r w:rsidRPr="00AB1D28">
        <w:rPr>
          <w:sz w:val="28"/>
          <w:szCs w:val="28"/>
        </w:rPr>
        <w:t>попередження</w:t>
      </w:r>
      <w:proofErr w:type="spellEnd"/>
      <w:r w:rsidRPr="00AB1D28">
        <w:rPr>
          <w:sz w:val="28"/>
          <w:szCs w:val="28"/>
        </w:rPr>
        <w:t xml:space="preserve">, яке </w:t>
      </w:r>
      <w:proofErr w:type="spellStart"/>
      <w:r w:rsidRPr="00AB1D28">
        <w:rPr>
          <w:sz w:val="28"/>
          <w:szCs w:val="28"/>
        </w:rPr>
        <w:t>матиме</w:t>
      </w:r>
      <w:proofErr w:type="spellEnd"/>
      <w:r w:rsidRPr="00AB1D28">
        <w:rPr>
          <w:sz w:val="28"/>
          <w:szCs w:val="28"/>
        </w:rPr>
        <w:t xml:space="preserve"> форму </w:t>
      </w:r>
      <w:proofErr w:type="spellStart"/>
      <w:r w:rsidRPr="00AB1D28">
        <w:rPr>
          <w:sz w:val="28"/>
          <w:szCs w:val="28"/>
        </w:rPr>
        <w:t>мотивованого</w:t>
      </w:r>
      <w:proofErr w:type="spellEnd"/>
      <w:r w:rsidRPr="00AB1D28">
        <w:rPr>
          <w:sz w:val="28"/>
          <w:szCs w:val="28"/>
        </w:rPr>
        <w:t xml:space="preserve"> </w:t>
      </w:r>
      <w:proofErr w:type="spellStart"/>
      <w:r w:rsidRPr="00AB1D28">
        <w:rPr>
          <w:sz w:val="28"/>
          <w:szCs w:val="28"/>
        </w:rPr>
        <w:t>оголошення</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w:t>
      </w:r>
      <w:proofErr w:type="spellStart"/>
      <w:r w:rsidRPr="00AB1D28">
        <w:rPr>
          <w:sz w:val="28"/>
          <w:szCs w:val="28"/>
        </w:rPr>
        <w:t>або</w:t>
      </w:r>
      <w:proofErr w:type="spellEnd"/>
      <w:r w:rsidRPr="00AB1D28">
        <w:rPr>
          <w:sz w:val="28"/>
          <w:szCs w:val="28"/>
        </w:rPr>
        <w:t xml:space="preserve"> форму ультиматум</w:t>
      </w:r>
      <w:r w:rsidR="00B76F75">
        <w:rPr>
          <w:sz w:val="28"/>
          <w:szCs w:val="28"/>
        </w:rPr>
        <w:t xml:space="preserve">у з </w:t>
      </w:r>
      <w:proofErr w:type="spellStart"/>
      <w:r w:rsidR="00B76F75">
        <w:rPr>
          <w:sz w:val="28"/>
          <w:szCs w:val="28"/>
        </w:rPr>
        <w:t>умовним</w:t>
      </w:r>
      <w:proofErr w:type="spellEnd"/>
      <w:r w:rsidR="00B76F75">
        <w:rPr>
          <w:sz w:val="28"/>
          <w:szCs w:val="28"/>
        </w:rPr>
        <w:t xml:space="preserve"> </w:t>
      </w:r>
      <w:proofErr w:type="spellStart"/>
      <w:r w:rsidR="00B76F75">
        <w:rPr>
          <w:sz w:val="28"/>
          <w:szCs w:val="28"/>
        </w:rPr>
        <w:t>оголошенням</w:t>
      </w:r>
      <w:proofErr w:type="spellEnd"/>
      <w:r w:rsidR="00B76F75">
        <w:rPr>
          <w:sz w:val="28"/>
          <w:szCs w:val="28"/>
        </w:rPr>
        <w:t xml:space="preserve"> </w:t>
      </w:r>
      <w:proofErr w:type="spellStart"/>
      <w:r w:rsidR="00B76F75">
        <w:rPr>
          <w:sz w:val="28"/>
          <w:szCs w:val="28"/>
        </w:rPr>
        <w:t>війни</w:t>
      </w:r>
      <w:proofErr w:type="spellEnd"/>
      <w:r w:rsidR="00B76F75">
        <w:rPr>
          <w:sz w:val="28"/>
          <w:szCs w:val="28"/>
        </w:rPr>
        <w:t xml:space="preserve"> [</w:t>
      </w:r>
      <w:r w:rsidR="00B76F75" w:rsidRPr="00B76F75">
        <w:rPr>
          <w:sz w:val="28"/>
          <w:szCs w:val="28"/>
        </w:rPr>
        <w:t>26</w:t>
      </w:r>
      <w:r w:rsidR="00127B4B">
        <w:rPr>
          <w:sz w:val="28"/>
          <w:szCs w:val="28"/>
        </w:rPr>
        <w:t xml:space="preserve">]. </w:t>
      </w:r>
      <w:proofErr w:type="spellStart"/>
      <w:r w:rsidR="00127B4B">
        <w:rPr>
          <w:sz w:val="28"/>
          <w:szCs w:val="28"/>
        </w:rPr>
        <w:t>Варто</w:t>
      </w:r>
      <w:proofErr w:type="spellEnd"/>
      <w:r w:rsidR="00127B4B">
        <w:rPr>
          <w:sz w:val="28"/>
          <w:szCs w:val="28"/>
        </w:rPr>
        <w:t xml:space="preserve"> </w:t>
      </w:r>
      <w:r w:rsidR="00127B4B">
        <w:rPr>
          <w:sz w:val="28"/>
          <w:szCs w:val="28"/>
          <w:lang w:val="uk-UA"/>
        </w:rPr>
        <w:t>від</w:t>
      </w:r>
      <w:proofErr w:type="spellStart"/>
      <w:r w:rsidRPr="00AB1D28">
        <w:rPr>
          <w:sz w:val="28"/>
          <w:szCs w:val="28"/>
        </w:rPr>
        <w:t>значити</w:t>
      </w:r>
      <w:proofErr w:type="spellEnd"/>
      <w:r w:rsidRPr="00AB1D28">
        <w:rPr>
          <w:sz w:val="28"/>
          <w:szCs w:val="28"/>
        </w:rPr>
        <w:t xml:space="preserve">, що разом </w:t>
      </w:r>
      <w:proofErr w:type="spellStart"/>
      <w:r w:rsidRPr="00AB1D28">
        <w:rPr>
          <w:sz w:val="28"/>
          <w:szCs w:val="28"/>
        </w:rPr>
        <w:t>із</w:t>
      </w:r>
      <w:proofErr w:type="spellEnd"/>
      <w:r w:rsidRPr="00AB1D28">
        <w:rPr>
          <w:sz w:val="28"/>
          <w:szCs w:val="28"/>
        </w:rPr>
        <w:t xml:space="preserve"> </w:t>
      </w:r>
      <w:proofErr w:type="spellStart"/>
      <w:r w:rsidRPr="00AB1D28">
        <w:rPr>
          <w:sz w:val="28"/>
          <w:szCs w:val="28"/>
        </w:rPr>
        <w:t>розвитком</w:t>
      </w:r>
      <w:proofErr w:type="spellEnd"/>
      <w:r w:rsidRPr="00AB1D28">
        <w:rPr>
          <w:sz w:val="28"/>
          <w:szCs w:val="28"/>
        </w:rPr>
        <w:t xml:space="preserve"> </w:t>
      </w:r>
      <w:proofErr w:type="spellStart"/>
      <w:r w:rsidRPr="00AB1D28">
        <w:rPr>
          <w:sz w:val="28"/>
          <w:szCs w:val="28"/>
        </w:rPr>
        <w:t>міжнародного</w:t>
      </w:r>
      <w:proofErr w:type="spellEnd"/>
      <w:r w:rsidRPr="00AB1D28">
        <w:rPr>
          <w:sz w:val="28"/>
          <w:szCs w:val="28"/>
        </w:rPr>
        <w:t xml:space="preserve"> права, </w:t>
      </w:r>
      <w:proofErr w:type="spellStart"/>
      <w:r w:rsidRPr="00AB1D28">
        <w:rPr>
          <w:sz w:val="28"/>
          <w:szCs w:val="28"/>
        </w:rPr>
        <w:t>зокрема</w:t>
      </w:r>
      <w:proofErr w:type="spellEnd"/>
      <w:r w:rsidRPr="00AB1D28">
        <w:rPr>
          <w:sz w:val="28"/>
          <w:szCs w:val="28"/>
        </w:rPr>
        <w:t xml:space="preserve"> </w:t>
      </w:r>
      <w:proofErr w:type="spellStart"/>
      <w:r w:rsidRPr="00AB1D28">
        <w:rPr>
          <w:sz w:val="28"/>
          <w:szCs w:val="28"/>
        </w:rPr>
        <w:t>міжнародного</w:t>
      </w:r>
      <w:proofErr w:type="spellEnd"/>
      <w:r w:rsidRPr="00AB1D28">
        <w:rPr>
          <w:sz w:val="28"/>
          <w:szCs w:val="28"/>
        </w:rPr>
        <w:t xml:space="preserve"> </w:t>
      </w:r>
      <w:proofErr w:type="spellStart"/>
      <w:r w:rsidRPr="00AB1D28">
        <w:rPr>
          <w:sz w:val="28"/>
          <w:szCs w:val="28"/>
        </w:rPr>
        <w:t>гуманітарного</w:t>
      </w:r>
      <w:proofErr w:type="spellEnd"/>
      <w:r w:rsidRPr="00AB1D28">
        <w:rPr>
          <w:sz w:val="28"/>
          <w:szCs w:val="28"/>
        </w:rPr>
        <w:t xml:space="preserve"> права, </w:t>
      </w:r>
      <w:proofErr w:type="spellStart"/>
      <w:r w:rsidRPr="00AB1D28">
        <w:rPr>
          <w:sz w:val="28"/>
          <w:szCs w:val="28"/>
        </w:rPr>
        <w:t>евол</w:t>
      </w:r>
      <w:r w:rsidR="00127B4B">
        <w:rPr>
          <w:sz w:val="28"/>
          <w:szCs w:val="28"/>
        </w:rPr>
        <w:t>юціонувала</w:t>
      </w:r>
      <w:proofErr w:type="spellEnd"/>
      <w:r w:rsidR="00127B4B">
        <w:rPr>
          <w:sz w:val="28"/>
          <w:szCs w:val="28"/>
        </w:rPr>
        <w:t xml:space="preserve"> і </w:t>
      </w:r>
      <w:proofErr w:type="spellStart"/>
      <w:r w:rsidR="00127B4B">
        <w:rPr>
          <w:sz w:val="28"/>
          <w:szCs w:val="28"/>
        </w:rPr>
        <w:t>наукова</w:t>
      </w:r>
      <w:proofErr w:type="spellEnd"/>
      <w:r w:rsidR="00127B4B">
        <w:rPr>
          <w:sz w:val="28"/>
          <w:szCs w:val="28"/>
        </w:rPr>
        <w:t xml:space="preserve"> думка. Так</w:t>
      </w:r>
      <w:r w:rsidR="00127B4B">
        <w:rPr>
          <w:sz w:val="28"/>
          <w:szCs w:val="28"/>
          <w:lang w:val="uk-UA"/>
        </w:rPr>
        <w:t xml:space="preserve"> до</w:t>
      </w:r>
      <w:r w:rsidR="00127B4B">
        <w:rPr>
          <w:sz w:val="28"/>
          <w:szCs w:val="28"/>
        </w:rPr>
        <w:t xml:space="preserve"> приклад</w:t>
      </w:r>
      <w:r w:rsidR="00127B4B">
        <w:rPr>
          <w:sz w:val="28"/>
          <w:szCs w:val="28"/>
          <w:lang w:val="uk-UA"/>
        </w:rPr>
        <w:t>у можна привести те</w:t>
      </w:r>
      <w:r w:rsidR="00127B4B">
        <w:rPr>
          <w:sz w:val="28"/>
          <w:szCs w:val="28"/>
        </w:rPr>
        <w:t xml:space="preserve">, що </w:t>
      </w:r>
      <w:proofErr w:type="spellStart"/>
      <w:r w:rsidR="00127B4B">
        <w:rPr>
          <w:sz w:val="28"/>
          <w:szCs w:val="28"/>
        </w:rPr>
        <w:t>війна</w:t>
      </w:r>
      <w:proofErr w:type="spellEnd"/>
      <w:r w:rsidR="00127B4B">
        <w:rPr>
          <w:sz w:val="28"/>
          <w:szCs w:val="28"/>
        </w:rPr>
        <w:t xml:space="preserve"> – це т</w:t>
      </w:r>
      <w:r w:rsidR="00127B4B">
        <w:rPr>
          <w:sz w:val="28"/>
          <w:szCs w:val="28"/>
          <w:lang w:val="uk-UA"/>
        </w:rPr>
        <w:t xml:space="preserve">акі </w:t>
      </w:r>
      <w:proofErr w:type="spellStart"/>
      <w:r w:rsidRPr="00AB1D28">
        <w:rPr>
          <w:sz w:val="28"/>
          <w:szCs w:val="28"/>
        </w:rPr>
        <w:t>взаємовідносини</w:t>
      </w:r>
      <w:proofErr w:type="spellEnd"/>
      <w:r w:rsidRPr="00AB1D28">
        <w:rPr>
          <w:sz w:val="28"/>
          <w:szCs w:val="28"/>
        </w:rPr>
        <w:t xml:space="preserve"> </w:t>
      </w:r>
      <w:proofErr w:type="spellStart"/>
      <w:r w:rsidRPr="00AB1D28">
        <w:rPr>
          <w:sz w:val="28"/>
          <w:szCs w:val="28"/>
        </w:rPr>
        <w:t>м</w:t>
      </w:r>
      <w:r w:rsidR="00127B4B">
        <w:rPr>
          <w:sz w:val="28"/>
          <w:szCs w:val="28"/>
        </w:rPr>
        <w:t>іж</w:t>
      </w:r>
      <w:proofErr w:type="spellEnd"/>
      <w:r w:rsidR="00127B4B">
        <w:rPr>
          <w:sz w:val="28"/>
          <w:szCs w:val="28"/>
        </w:rPr>
        <w:t xml:space="preserve"> державами, при </w:t>
      </w:r>
      <w:proofErr w:type="spellStart"/>
      <w:r w:rsidR="00127B4B">
        <w:rPr>
          <w:sz w:val="28"/>
          <w:szCs w:val="28"/>
        </w:rPr>
        <w:t>яких</w:t>
      </w:r>
      <w:proofErr w:type="spellEnd"/>
      <w:r w:rsidR="00127B4B">
        <w:rPr>
          <w:sz w:val="28"/>
          <w:szCs w:val="28"/>
        </w:rPr>
        <w:t xml:space="preserve"> </w:t>
      </w:r>
      <w:proofErr w:type="spellStart"/>
      <w:r w:rsidRPr="00AB1D28">
        <w:rPr>
          <w:sz w:val="28"/>
          <w:szCs w:val="28"/>
        </w:rPr>
        <w:t>ведуться</w:t>
      </w:r>
      <w:proofErr w:type="spellEnd"/>
      <w:r w:rsidRPr="00AB1D28">
        <w:rPr>
          <w:sz w:val="28"/>
          <w:szCs w:val="28"/>
        </w:rPr>
        <w:t xml:space="preserve"> </w:t>
      </w:r>
      <w:proofErr w:type="spellStart"/>
      <w:r w:rsidRPr="00AB1D28">
        <w:rPr>
          <w:sz w:val="28"/>
          <w:szCs w:val="28"/>
        </w:rPr>
        <w:t>військові</w:t>
      </w:r>
      <w:proofErr w:type="spellEnd"/>
      <w:r w:rsidRPr="00AB1D28">
        <w:rPr>
          <w:sz w:val="28"/>
          <w:szCs w:val="28"/>
        </w:rPr>
        <w:t xml:space="preserve"> </w:t>
      </w:r>
      <w:proofErr w:type="spellStart"/>
      <w:r w:rsidRPr="00AB1D28">
        <w:rPr>
          <w:sz w:val="28"/>
          <w:szCs w:val="28"/>
        </w:rPr>
        <w:t>дії</w:t>
      </w:r>
      <w:proofErr w:type="spellEnd"/>
      <w:r w:rsidRPr="00AB1D28">
        <w:rPr>
          <w:sz w:val="28"/>
          <w:szCs w:val="28"/>
        </w:rPr>
        <w:t xml:space="preserve"> і </w:t>
      </w:r>
      <w:proofErr w:type="spellStart"/>
      <w:r w:rsidRPr="00AB1D28">
        <w:rPr>
          <w:sz w:val="28"/>
          <w:szCs w:val="28"/>
        </w:rPr>
        <w:t>повністю</w:t>
      </w:r>
      <w:proofErr w:type="spellEnd"/>
      <w:r w:rsidRPr="00AB1D28">
        <w:rPr>
          <w:sz w:val="28"/>
          <w:szCs w:val="28"/>
        </w:rPr>
        <w:t xml:space="preserve"> </w:t>
      </w:r>
      <w:proofErr w:type="spellStart"/>
      <w:r w:rsidRPr="00AB1D28">
        <w:rPr>
          <w:sz w:val="28"/>
          <w:szCs w:val="28"/>
        </w:rPr>
        <w:t>припиняються</w:t>
      </w:r>
      <w:proofErr w:type="spellEnd"/>
      <w:r w:rsidRPr="00AB1D28">
        <w:rPr>
          <w:sz w:val="28"/>
          <w:szCs w:val="28"/>
        </w:rPr>
        <w:t xml:space="preserve"> </w:t>
      </w:r>
      <w:proofErr w:type="spellStart"/>
      <w:r w:rsidRPr="00AB1D28">
        <w:rPr>
          <w:sz w:val="28"/>
          <w:szCs w:val="28"/>
        </w:rPr>
        <w:t>всі</w:t>
      </w:r>
      <w:proofErr w:type="spellEnd"/>
      <w:r w:rsidRPr="00AB1D28">
        <w:rPr>
          <w:sz w:val="28"/>
          <w:szCs w:val="28"/>
        </w:rPr>
        <w:t xml:space="preserve"> </w:t>
      </w:r>
      <w:proofErr w:type="spellStart"/>
      <w:r w:rsidRPr="00AB1D28">
        <w:rPr>
          <w:sz w:val="28"/>
          <w:szCs w:val="28"/>
        </w:rPr>
        <w:t>правовідносини</w:t>
      </w:r>
      <w:proofErr w:type="spellEnd"/>
      <w:r w:rsidRPr="00AB1D28">
        <w:rPr>
          <w:sz w:val="28"/>
          <w:szCs w:val="28"/>
        </w:rPr>
        <w:t xml:space="preserve"> мирного часу</w:t>
      </w:r>
      <w:r w:rsidR="00127B4B">
        <w:rPr>
          <w:sz w:val="28"/>
          <w:szCs w:val="28"/>
          <w:lang w:val="uk-UA"/>
        </w:rPr>
        <w:t xml:space="preserve"> м</w:t>
      </w:r>
      <w:r w:rsidR="00B76F75">
        <w:rPr>
          <w:sz w:val="28"/>
          <w:szCs w:val="28"/>
          <w:lang w:val="uk-UA"/>
        </w:rPr>
        <w:t>іж цими державами</w:t>
      </w:r>
      <w:r w:rsidR="00B76F75" w:rsidRPr="00B76F75">
        <w:rPr>
          <w:sz w:val="28"/>
          <w:szCs w:val="28"/>
        </w:rPr>
        <w:t xml:space="preserve"> </w:t>
      </w:r>
      <w:r w:rsidR="00B76F75">
        <w:rPr>
          <w:sz w:val="28"/>
          <w:szCs w:val="28"/>
        </w:rPr>
        <w:t>[</w:t>
      </w:r>
      <w:r w:rsidR="00B76F75" w:rsidRPr="00B76F75">
        <w:rPr>
          <w:sz w:val="28"/>
          <w:szCs w:val="28"/>
        </w:rPr>
        <w:t>27</w:t>
      </w:r>
      <w:r w:rsidRPr="00AB1D28">
        <w:rPr>
          <w:sz w:val="28"/>
          <w:szCs w:val="28"/>
        </w:rPr>
        <w:t>]</w:t>
      </w:r>
      <w:r w:rsidR="00B76F75" w:rsidRPr="00B76F75">
        <w:rPr>
          <w:sz w:val="28"/>
          <w:szCs w:val="28"/>
        </w:rPr>
        <w:t>.</w:t>
      </w:r>
    </w:p>
    <w:p w:rsidR="00E71C80" w:rsidRPr="00AB1D28"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E30176">
        <w:rPr>
          <w:sz w:val="28"/>
          <w:szCs w:val="28"/>
        </w:rPr>
        <w:t>Традиційно</w:t>
      </w:r>
      <w:proofErr w:type="spellEnd"/>
      <w:r w:rsidRPr="00E30176">
        <w:rPr>
          <w:sz w:val="28"/>
          <w:szCs w:val="28"/>
        </w:rPr>
        <w:t xml:space="preserve"> держави </w:t>
      </w:r>
      <w:proofErr w:type="spellStart"/>
      <w:r w:rsidRPr="00E30176">
        <w:rPr>
          <w:sz w:val="28"/>
          <w:szCs w:val="28"/>
        </w:rPr>
        <w:t>висловлювали</w:t>
      </w:r>
      <w:proofErr w:type="spellEnd"/>
      <w:r w:rsidRPr="00E30176">
        <w:rPr>
          <w:sz w:val="28"/>
          <w:szCs w:val="28"/>
        </w:rPr>
        <w:t xml:space="preserve"> </w:t>
      </w:r>
      <w:proofErr w:type="spellStart"/>
      <w:r w:rsidRPr="00E30176">
        <w:rPr>
          <w:sz w:val="28"/>
          <w:szCs w:val="28"/>
        </w:rPr>
        <w:t>свій</w:t>
      </w:r>
      <w:proofErr w:type="spellEnd"/>
      <w:r w:rsidRPr="00E30176">
        <w:rPr>
          <w:sz w:val="28"/>
          <w:szCs w:val="28"/>
        </w:rPr>
        <w:t xml:space="preserve"> </w:t>
      </w:r>
      <w:proofErr w:type="spellStart"/>
      <w:r w:rsidRPr="00E30176">
        <w:rPr>
          <w:sz w:val="28"/>
          <w:szCs w:val="28"/>
        </w:rPr>
        <w:t>воєнний</w:t>
      </w:r>
      <w:proofErr w:type="spellEnd"/>
      <w:r w:rsidRPr="00E30176">
        <w:rPr>
          <w:sz w:val="28"/>
          <w:szCs w:val="28"/>
        </w:rPr>
        <w:t xml:space="preserve"> </w:t>
      </w:r>
      <w:proofErr w:type="spellStart"/>
      <w:r w:rsidRPr="00E30176">
        <w:rPr>
          <w:sz w:val="28"/>
          <w:szCs w:val="28"/>
        </w:rPr>
        <w:t>н</w:t>
      </w:r>
      <w:r w:rsidR="00127B4B">
        <w:rPr>
          <w:sz w:val="28"/>
          <w:szCs w:val="28"/>
        </w:rPr>
        <w:t>амір</w:t>
      </w:r>
      <w:proofErr w:type="spellEnd"/>
      <w:r w:rsidR="00127B4B">
        <w:rPr>
          <w:sz w:val="28"/>
          <w:szCs w:val="28"/>
        </w:rPr>
        <w:t xml:space="preserve"> (</w:t>
      </w:r>
      <w:proofErr w:type="spellStart"/>
      <w:r w:rsidR="00127B4B">
        <w:rPr>
          <w:sz w:val="28"/>
          <w:szCs w:val="28"/>
        </w:rPr>
        <w:t>animus</w:t>
      </w:r>
      <w:proofErr w:type="spellEnd"/>
      <w:r w:rsidR="00127B4B">
        <w:rPr>
          <w:sz w:val="28"/>
          <w:szCs w:val="28"/>
        </w:rPr>
        <w:t xml:space="preserve"> </w:t>
      </w:r>
      <w:proofErr w:type="spellStart"/>
      <w:r w:rsidR="00127B4B">
        <w:rPr>
          <w:sz w:val="28"/>
          <w:szCs w:val="28"/>
        </w:rPr>
        <w:t>belligerendi</w:t>
      </w:r>
      <w:proofErr w:type="spellEnd"/>
      <w:r w:rsidR="00127B4B">
        <w:rPr>
          <w:sz w:val="28"/>
          <w:szCs w:val="28"/>
        </w:rPr>
        <w:t xml:space="preserve">) </w:t>
      </w:r>
      <w:r w:rsidR="00127B4B">
        <w:rPr>
          <w:sz w:val="28"/>
          <w:szCs w:val="28"/>
          <w:lang w:val="uk-UA"/>
        </w:rPr>
        <w:t>способом</w:t>
      </w:r>
      <w:r w:rsidR="00127B4B">
        <w:rPr>
          <w:sz w:val="28"/>
          <w:szCs w:val="28"/>
        </w:rPr>
        <w:t xml:space="preserve"> </w:t>
      </w:r>
      <w:proofErr w:type="spellStart"/>
      <w:r w:rsidR="00127B4B">
        <w:rPr>
          <w:sz w:val="28"/>
          <w:szCs w:val="28"/>
        </w:rPr>
        <w:t>офіційн</w:t>
      </w:r>
      <w:proofErr w:type="spellEnd"/>
      <w:r w:rsidR="00127B4B">
        <w:rPr>
          <w:sz w:val="28"/>
          <w:szCs w:val="28"/>
          <w:lang w:val="uk-UA"/>
        </w:rPr>
        <w:t>ого</w:t>
      </w:r>
      <w:r w:rsidRPr="00E30176">
        <w:rPr>
          <w:sz w:val="28"/>
          <w:szCs w:val="28"/>
        </w:rPr>
        <w:t xml:space="preserve"> </w:t>
      </w:r>
      <w:proofErr w:type="spellStart"/>
      <w:r w:rsidRPr="00E30176">
        <w:rPr>
          <w:sz w:val="28"/>
          <w:szCs w:val="28"/>
        </w:rPr>
        <w:t>оголошення</w:t>
      </w:r>
      <w:proofErr w:type="spellEnd"/>
      <w:r w:rsidRPr="00E30176">
        <w:rPr>
          <w:sz w:val="28"/>
          <w:szCs w:val="28"/>
        </w:rPr>
        <w:t xml:space="preserve"> </w:t>
      </w:r>
      <w:proofErr w:type="spellStart"/>
      <w:r w:rsidRPr="00E30176">
        <w:rPr>
          <w:sz w:val="28"/>
          <w:szCs w:val="28"/>
        </w:rPr>
        <w:t>війни</w:t>
      </w:r>
      <w:proofErr w:type="spellEnd"/>
      <w:r w:rsidRPr="00E30176">
        <w:rPr>
          <w:sz w:val="28"/>
          <w:szCs w:val="28"/>
        </w:rPr>
        <w:t xml:space="preserve">, </w:t>
      </w:r>
      <w:proofErr w:type="spellStart"/>
      <w:r w:rsidRPr="00E30176">
        <w:rPr>
          <w:sz w:val="28"/>
          <w:szCs w:val="28"/>
        </w:rPr>
        <w:t>які</w:t>
      </w:r>
      <w:proofErr w:type="spellEnd"/>
      <w:r w:rsidRPr="00E30176">
        <w:rPr>
          <w:sz w:val="28"/>
          <w:szCs w:val="28"/>
        </w:rPr>
        <w:t xml:space="preserve">, </w:t>
      </w:r>
      <w:proofErr w:type="spellStart"/>
      <w:r w:rsidRPr="00E30176">
        <w:rPr>
          <w:sz w:val="28"/>
          <w:szCs w:val="28"/>
        </w:rPr>
        <w:t>ipso</w:t>
      </w:r>
      <w:proofErr w:type="spellEnd"/>
      <w:r w:rsidRPr="00E30176">
        <w:rPr>
          <w:sz w:val="28"/>
          <w:szCs w:val="28"/>
        </w:rPr>
        <w:t xml:space="preserve"> </w:t>
      </w:r>
      <w:proofErr w:type="spellStart"/>
      <w:r w:rsidRPr="00E30176">
        <w:rPr>
          <w:sz w:val="28"/>
          <w:szCs w:val="28"/>
        </w:rPr>
        <w:t>facto</w:t>
      </w:r>
      <w:proofErr w:type="spellEnd"/>
      <w:r w:rsidRPr="00E30176">
        <w:rPr>
          <w:sz w:val="28"/>
          <w:szCs w:val="28"/>
        </w:rPr>
        <w:t>,</w:t>
      </w:r>
      <w:r w:rsidR="00127B4B">
        <w:rPr>
          <w:sz w:val="28"/>
          <w:szCs w:val="28"/>
          <w:lang w:val="uk-UA"/>
        </w:rPr>
        <w:t xml:space="preserve"> тобто</w:t>
      </w:r>
      <w:r w:rsidRPr="00E30176">
        <w:rPr>
          <w:sz w:val="28"/>
          <w:szCs w:val="28"/>
        </w:rPr>
        <w:t xml:space="preserve"> </w:t>
      </w:r>
      <w:proofErr w:type="spellStart"/>
      <w:r w:rsidRPr="00E30176">
        <w:rPr>
          <w:sz w:val="28"/>
          <w:szCs w:val="28"/>
        </w:rPr>
        <w:t>встановлювали</w:t>
      </w:r>
      <w:proofErr w:type="spellEnd"/>
      <w:r w:rsidRPr="00E30176">
        <w:rPr>
          <w:sz w:val="28"/>
          <w:szCs w:val="28"/>
        </w:rPr>
        <w:t xml:space="preserve"> </w:t>
      </w:r>
      <w:proofErr w:type="spellStart"/>
      <w:r w:rsidRPr="00E30176">
        <w:rPr>
          <w:sz w:val="28"/>
          <w:szCs w:val="28"/>
        </w:rPr>
        <w:t>політичний</w:t>
      </w:r>
      <w:proofErr w:type="spellEnd"/>
      <w:r w:rsidRPr="00E30176">
        <w:rPr>
          <w:sz w:val="28"/>
          <w:szCs w:val="28"/>
        </w:rPr>
        <w:t xml:space="preserve"> стан </w:t>
      </w:r>
      <w:proofErr w:type="spellStart"/>
      <w:r w:rsidRPr="00E30176">
        <w:rPr>
          <w:sz w:val="28"/>
          <w:szCs w:val="28"/>
        </w:rPr>
        <w:t>війни</w:t>
      </w:r>
      <w:proofErr w:type="spellEnd"/>
      <w:r w:rsidRPr="00E30176">
        <w:rPr>
          <w:sz w:val="28"/>
          <w:szCs w:val="28"/>
        </w:rPr>
        <w:t xml:space="preserve"> і ставали причиною </w:t>
      </w:r>
      <w:proofErr w:type="spellStart"/>
      <w:r w:rsidRPr="00E30176">
        <w:rPr>
          <w:sz w:val="28"/>
          <w:szCs w:val="28"/>
        </w:rPr>
        <w:t>застосування</w:t>
      </w:r>
      <w:proofErr w:type="spellEnd"/>
      <w:r w:rsidRPr="00E30176">
        <w:rPr>
          <w:sz w:val="28"/>
          <w:szCs w:val="28"/>
        </w:rPr>
        <w:t xml:space="preserve"> права </w:t>
      </w:r>
      <w:proofErr w:type="spellStart"/>
      <w:r w:rsidRPr="00E30176">
        <w:rPr>
          <w:sz w:val="28"/>
          <w:szCs w:val="28"/>
        </w:rPr>
        <w:t>війни</w:t>
      </w:r>
      <w:proofErr w:type="spellEnd"/>
      <w:r w:rsidRPr="00E30176">
        <w:rPr>
          <w:sz w:val="28"/>
          <w:szCs w:val="28"/>
        </w:rPr>
        <w:t xml:space="preserve"> (</w:t>
      </w:r>
      <w:proofErr w:type="spellStart"/>
      <w:r w:rsidRPr="00E30176">
        <w:rPr>
          <w:sz w:val="28"/>
          <w:szCs w:val="28"/>
        </w:rPr>
        <w:t>jus</w:t>
      </w:r>
      <w:proofErr w:type="spellEnd"/>
      <w:r w:rsidRPr="00E30176">
        <w:rPr>
          <w:sz w:val="28"/>
          <w:szCs w:val="28"/>
        </w:rPr>
        <w:t xml:space="preserve"> in </w:t>
      </w:r>
      <w:proofErr w:type="spellStart"/>
      <w:r w:rsidRPr="00E30176">
        <w:rPr>
          <w:sz w:val="28"/>
          <w:szCs w:val="28"/>
        </w:rPr>
        <w:t>bello</w:t>
      </w:r>
      <w:proofErr w:type="spellEnd"/>
      <w:r w:rsidRPr="00E30176">
        <w:rPr>
          <w:sz w:val="28"/>
          <w:szCs w:val="28"/>
        </w:rPr>
        <w:t xml:space="preserve">) </w:t>
      </w:r>
      <w:proofErr w:type="spellStart"/>
      <w:r w:rsidRPr="00E30176">
        <w:rPr>
          <w:sz w:val="28"/>
          <w:szCs w:val="28"/>
        </w:rPr>
        <w:t>між</w:t>
      </w:r>
      <w:proofErr w:type="spellEnd"/>
      <w:r w:rsidRPr="00E30176">
        <w:rPr>
          <w:sz w:val="28"/>
          <w:szCs w:val="28"/>
        </w:rPr>
        <w:t xml:space="preserve"> ними, </w:t>
      </w:r>
      <w:proofErr w:type="spellStart"/>
      <w:r w:rsidRPr="00E30176">
        <w:rPr>
          <w:sz w:val="28"/>
          <w:szCs w:val="28"/>
        </w:rPr>
        <w:t>навіть</w:t>
      </w:r>
      <w:proofErr w:type="spellEnd"/>
      <w:r w:rsidRPr="00E30176">
        <w:rPr>
          <w:sz w:val="28"/>
          <w:szCs w:val="28"/>
        </w:rPr>
        <w:t xml:space="preserve"> за </w:t>
      </w:r>
      <w:proofErr w:type="spellStart"/>
      <w:r w:rsidRPr="00E30176">
        <w:rPr>
          <w:sz w:val="28"/>
          <w:szCs w:val="28"/>
        </w:rPr>
        <w:t>відсутності</w:t>
      </w:r>
      <w:proofErr w:type="spellEnd"/>
      <w:r w:rsidRPr="00E30176">
        <w:rPr>
          <w:sz w:val="28"/>
          <w:szCs w:val="28"/>
        </w:rPr>
        <w:t xml:space="preserve"> </w:t>
      </w:r>
      <w:proofErr w:type="spellStart"/>
      <w:r w:rsidRPr="00E30176">
        <w:rPr>
          <w:sz w:val="28"/>
          <w:szCs w:val="28"/>
        </w:rPr>
        <w:t>відкритих</w:t>
      </w:r>
      <w:proofErr w:type="spellEnd"/>
      <w:r w:rsidRPr="00E30176">
        <w:rPr>
          <w:sz w:val="28"/>
          <w:szCs w:val="28"/>
        </w:rPr>
        <w:t xml:space="preserve"> </w:t>
      </w:r>
      <w:proofErr w:type="spellStart"/>
      <w:r w:rsidRPr="00E30176">
        <w:rPr>
          <w:sz w:val="28"/>
          <w:szCs w:val="28"/>
        </w:rPr>
        <w:t>бойових</w:t>
      </w:r>
      <w:proofErr w:type="spellEnd"/>
      <w:r w:rsidRPr="00E30176">
        <w:rPr>
          <w:sz w:val="28"/>
          <w:szCs w:val="28"/>
        </w:rPr>
        <w:t xml:space="preserve"> </w:t>
      </w:r>
      <w:proofErr w:type="spellStart"/>
      <w:r w:rsidRPr="00E30176">
        <w:rPr>
          <w:sz w:val="28"/>
          <w:szCs w:val="28"/>
        </w:rPr>
        <w:t>дій</w:t>
      </w:r>
      <w:proofErr w:type="spellEnd"/>
      <w:r w:rsidR="00127B4B">
        <w:rPr>
          <w:sz w:val="28"/>
          <w:szCs w:val="28"/>
        </w:rPr>
        <w:t xml:space="preserve">. </w:t>
      </w:r>
      <w:r w:rsidR="00127B4B">
        <w:rPr>
          <w:sz w:val="28"/>
          <w:szCs w:val="28"/>
          <w:lang w:val="uk-UA"/>
        </w:rPr>
        <w:t>Прот</w:t>
      </w:r>
      <w:r w:rsidR="00127B4B">
        <w:rPr>
          <w:sz w:val="28"/>
          <w:szCs w:val="28"/>
        </w:rPr>
        <w:t>е</w:t>
      </w:r>
      <w:r w:rsidR="00127B4B">
        <w:rPr>
          <w:sz w:val="28"/>
          <w:szCs w:val="28"/>
          <w:lang w:val="uk-UA"/>
        </w:rPr>
        <w:t xml:space="preserve">, </w:t>
      </w:r>
      <w:proofErr w:type="spellStart"/>
      <w:r w:rsidRPr="00AB1D28">
        <w:rPr>
          <w:sz w:val="28"/>
          <w:szCs w:val="28"/>
        </w:rPr>
        <w:t>подальший</w:t>
      </w:r>
      <w:proofErr w:type="spellEnd"/>
      <w:r w:rsidRPr="00AB1D28">
        <w:rPr>
          <w:sz w:val="28"/>
          <w:szCs w:val="28"/>
        </w:rPr>
        <w:t xml:space="preserve"> </w:t>
      </w:r>
      <w:proofErr w:type="spellStart"/>
      <w:r w:rsidRPr="00AB1D28">
        <w:rPr>
          <w:sz w:val="28"/>
          <w:szCs w:val="28"/>
        </w:rPr>
        <w:t>аналіз</w:t>
      </w:r>
      <w:proofErr w:type="spellEnd"/>
      <w:r w:rsidRPr="00AB1D28">
        <w:rPr>
          <w:sz w:val="28"/>
          <w:szCs w:val="28"/>
        </w:rPr>
        <w:t xml:space="preserve"> </w:t>
      </w:r>
      <w:proofErr w:type="spellStart"/>
      <w:r w:rsidRPr="00AB1D28">
        <w:rPr>
          <w:sz w:val="28"/>
          <w:szCs w:val="28"/>
        </w:rPr>
        <w:t>різноманітних</w:t>
      </w:r>
      <w:proofErr w:type="spellEnd"/>
      <w:r w:rsidRPr="00AB1D28">
        <w:rPr>
          <w:sz w:val="28"/>
          <w:szCs w:val="28"/>
        </w:rPr>
        <w:t xml:space="preserve"> думок, </w:t>
      </w:r>
      <w:proofErr w:type="spellStart"/>
      <w:r w:rsidRPr="00AB1D28">
        <w:rPr>
          <w:sz w:val="28"/>
          <w:szCs w:val="28"/>
        </w:rPr>
        <w:t>джерел</w:t>
      </w:r>
      <w:proofErr w:type="spellEnd"/>
      <w:r w:rsidRPr="00AB1D28">
        <w:rPr>
          <w:sz w:val="28"/>
          <w:szCs w:val="28"/>
        </w:rPr>
        <w:t xml:space="preserve"> та </w:t>
      </w:r>
      <w:proofErr w:type="spellStart"/>
      <w:r w:rsidRPr="00AB1D28">
        <w:rPr>
          <w:sz w:val="28"/>
          <w:szCs w:val="28"/>
        </w:rPr>
        <w:t>нормативно-правових</w:t>
      </w:r>
      <w:proofErr w:type="spellEnd"/>
      <w:r w:rsidRPr="00AB1D28">
        <w:rPr>
          <w:sz w:val="28"/>
          <w:szCs w:val="28"/>
        </w:rPr>
        <w:t xml:space="preserve"> </w:t>
      </w:r>
      <w:proofErr w:type="spellStart"/>
      <w:r w:rsidRPr="00AB1D28">
        <w:rPr>
          <w:sz w:val="28"/>
          <w:szCs w:val="28"/>
        </w:rPr>
        <w:t>актів</w:t>
      </w:r>
      <w:proofErr w:type="spellEnd"/>
      <w:r w:rsidRPr="00AB1D28">
        <w:rPr>
          <w:sz w:val="28"/>
          <w:szCs w:val="28"/>
        </w:rPr>
        <w:t xml:space="preserve"> </w:t>
      </w:r>
      <w:proofErr w:type="spellStart"/>
      <w:r w:rsidRPr="00AB1D28">
        <w:rPr>
          <w:sz w:val="28"/>
          <w:szCs w:val="28"/>
        </w:rPr>
        <w:t>дає</w:t>
      </w:r>
      <w:proofErr w:type="spellEnd"/>
      <w:r w:rsidRPr="00AB1D28">
        <w:rPr>
          <w:sz w:val="28"/>
          <w:szCs w:val="28"/>
        </w:rPr>
        <w:t xml:space="preserve"> </w:t>
      </w:r>
      <w:proofErr w:type="spellStart"/>
      <w:r w:rsidRPr="00AB1D28">
        <w:rPr>
          <w:sz w:val="28"/>
          <w:szCs w:val="28"/>
        </w:rPr>
        <w:t>можливість</w:t>
      </w:r>
      <w:proofErr w:type="spellEnd"/>
      <w:r w:rsidRPr="00AB1D28">
        <w:rPr>
          <w:sz w:val="28"/>
          <w:szCs w:val="28"/>
        </w:rPr>
        <w:t xml:space="preserve"> </w:t>
      </w:r>
      <w:proofErr w:type="spellStart"/>
      <w:r w:rsidRPr="00AB1D28">
        <w:rPr>
          <w:sz w:val="28"/>
          <w:szCs w:val="28"/>
        </w:rPr>
        <w:t>вважати</w:t>
      </w:r>
      <w:proofErr w:type="spellEnd"/>
      <w:r w:rsidRPr="00AB1D28">
        <w:rPr>
          <w:sz w:val="28"/>
          <w:szCs w:val="28"/>
        </w:rPr>
        <w:t xml:space="preserve">, що </w:t>
      </w:r>
      <w:proofErr w:type="spellStart"/>
      <w:r w:rsidRPr="00AB1D28">
        <w:rPr>
          <w:sz w:val="28"/>
          <w:szCs w:val="28"/>
        </w:rPr>
        <w:t>інститут</w:t>
      </w:r>
      <w:proofErr w:type="spellEnd"/>
      <w:r w:rsidRPr="00AB1D28">
        <w:rPr>
          <w:sz w:val="28"/>
          <w:szCs w:val="28"/>
        </w:rPr>
        <w:t xml:space="preserve"> </w:t>
      </w:r>
      <w:proofErr w:type="spellStart"/>
      <w:r w:rsidRPr="00AB1D28">
        <w:rPr>
          <w:sz w:val="28"/>
          <w:szCs w:val="28"/>
        </w:rPr>
        <w:t>оголошення</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є </w:t>
      </w:r>
      <w:proofErr w:type="spellStart"/>
      <w:r w:rsidRPr="00AB1D28">
        <w:rPr>
          <w:sz w:val="28"/>
          <w:szCs w:val="28"/>
        </w:rPr>
        <w:t>важливим</w:t>
      </w:r>
      <w:proofErr w:type="spellEnd"/>
      <w:r w:rsidRPr="00AB1D28">
        <w:rPr>
          <w:sz w:val="28"/>
          <w:szCs w:val="28"/>
        </w:rPr>
        <w:t xml:space="preserve"> </w:t>
      </w:r>
      <w:proofErr w:type="spellStart"/>
      <w:r w:rsidRPr="00AB1D28">
        <w:rPr>
          <w:sz w:val="28"/>
          <w:szCs w:val="28"/>
        </w:rPr>
        <w:t>індикаторо</w:t>
      </w:r>
      <w:r w:rsidR="00127B4B">
        <w:rPr>
          <w:sz w:val="28"/>
          <w:szCs w:val="28"/>
        </w:rPr>
        <w:t>м</w:t>
      </w:r>
      <w:proofErr w:type="spellEnd"/>
      <w:r w:rsidR="00127B4B">
        <w:rPr>
          <w:sz w:val="28"/>
          <w:szCs w:val="28"/>
        </w:rPr>
        <w:t xml:space="preserve"> </w:t>
      </w:r>
      <w:proofErr w:type="spellStart"/>
      <w:r w:rsidR="00127B4B">
        <w:rPr>
          <w:sz w:val="28"/>
          <w:szCs w:val="28"/>
        </w:rPr>
        <w:t>війни</w:t>
      </w:r>
      <w:proofErr w:type="spellEnd"/>
      <w:r w:rsidR="00127B4B">
        <w:rPr>
          <w:sz w:val="28"/>
          <w:szCs w:val="28"/>
        </w:rPr>
        <w:t xml:space="preserve">, </w:t>
      </w:r>
      <w:proofErr w:type="spellStart"/>
      <w:r w:rsidR="00127B4B">
        <w:rPr>
          <w:sz w:val="28"/>
          <w:szCs w:val="28"/>
        </w:rPr>
        <w:t>важливим</w:t>
      </w:r>
      <w:proofErr w:type="spellEnd"/>
      <w:r w:rsidR="00127B4B">
        <w:rPr>
          <w:sz w:val="28"/>
          <w:szCs w:val="28"/>
        </w:rPr>
        <w:t xml:space="preserve">, </w:t>
      </w:r>
      <w:r w:rsidR="00127B4B">
        <w:rPr>
          <w:sz w:val="28"/>
          <w:szCs w:val="28"/>
          <w:lang w:val="uk-UA"/>
        </w:rPr>
        <w:t>але</w:t>
      </w:r>
      <w:r w:rsidRPr="00AB1D28">
        <w:rPr>
          <w:sz w:val="28"/>
          <w:szCs w:val="28"/>
        </w:rPr>
        <w:t xml:space="preserve"> не </w:t>
      </w:r>
      <w:proofErr w:type="spellStart"/>
      <w:r w:rsidRPr="00AB1D28">
        <w:rPr>
          <w:sz w:val="28"/>
          <w:szCs w:val="28"/>
        </w:rPr>
        <w:t>єдиним</w:t>
      </w:r>
      <w:proofErr w:type="spellEnd"/>
      <w:r w:rsidRPr="00AB1D28">
        <w:rPr>
          <w:sz w:val="28"/>
          <w:szCs w:val="28"/>
        </w:rPr>
        <w:t xml:space="preserve">. Разом з актом </w:t>
      </w:r>
      <w:proofErr w:type="spellStart"/>
      <w:r w:rsidRPr="00AB1D28">
        <w:rPr>
          <w:sz w:val="28"/>
          <w:szCs w:val="28"/>
        </w:rPr>
        <w:t>оголошення</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w:t>
      </w:r>
      <w:proofErr w:type="spellStart"/>
      <w:r w:rsidRPr="00AB1D28">
        <w:rPr>
          <w:sz w:val="28"/>
          <w:szCs w:val="28"/>
        </w:rPr>
        <w:t>виділяють</w:t>
      </w:r>
      <w:proofErr w:type="spellEnd"/>
      <w:r w:rsidRPr="00AB1D28">
        <w:rPr>
          <w:sz w:val="28"/>
          <w:szCs w:val="28"/>
        </w:rPr>
        <w:t xml:space="preserve"> </w:t>
      </w:r>
      <w:r w:rsidR="00127B4B">
        <w:rPr>
          <w:sz w:val="28"/>
          <w:szCs w:val="28"/>
          <w:lang w:val="uk-UA"/>
        </w:rPr>
        <w:t xml:space="preserve">й </w:t>
      </w:r>
      <w:proofErr w:type="spellStart"/>
      <w:r w:rsidR="00127B4B">
        <w:rPr>
          <w:sz w:val="28"/>
          <w:szCs w:val="28"/>
        </w:rPr>
        <w:t>такі</w:t>
      </w:r>
      <w:proofErr w:type="spellEnd"/>
      <w:r w:rsidR="00127B4B">
        <w:rPr>
          <w:sz w:val="28"/>
          <w:szCs w:val="28"/>
        </w:rPr>
        <w:t xml:space="preserve"> </w:t>
      </w:r>
      <w:proofErr w:type="spellStart"/>
      <w:r w:rsidR="00127B4B">
        <w:rPr>
          <w:sz w:val="28"/>
          <w:szCs w:val="28"/>
        </w:rPr>
        <w:t>найбільш</w:t>
      </w:r>
      <w:proofErr w:type="spellEnd"/>
      <w:r w:rsidR="00127B4B">
        <w:rPr>
          <w:sz w:val="28"/>
          <w:szCs w:val="28"/>
        </w:rPr>
        <w:t xml:space="preserve"> </w:t>
      </w:r>
      <w:proofErr w:type="spellStart"/>
      <w:r w:rsidR="00127B4B">
        <w:rPr>
          <w:sz w:val="28"/>
          <w:szCs w:val="28"/>
        </w:rPr>
        <w:t>поширені</w:t>
      </w:r>
      <w:proofErr w:type="spellEnd"/>
      <w:r w:rsidR="00127B4B">
        <w:rPr>
          <w:sz w:val="28"/>
          <w:szCs w:val="28"/>
          <w:lang w:val="uk-UA"/>
        </w:rPr>
        <w:t>,</w:t>
      </w:r>
      <w:r w:rsidRPr="00AB1D28">
        <w:rPr>
          <w:sz w:val="28"/>
          <w:szCs w:val="28"/>
        </w:rPr>
        <w:t xml:space="preserve"> </w:t>
      </w:r>
      <w:proofErr w:type="spellStart"/>
      <w:r w:rsidRPr="00AB1D28">
        <w:rPr>
          <w:sz w:val="28"/>
          <w:szCs w:val="28"/>
        </w:rPr>
        <w:t>відомі</w:t>
      </w:r>
      <w:proofErr w:type="spellEnd"/>
      <w:r w:rsidRPr="00AB1D28">
        <w:rPr>
          <w:sz w:val="28"/>
          <w:szCs w:val="28"/>
        </w:rPr>
        <w:t xml:space="preserve"> </w:t>
      </w:r>
      <w:proofErr w:type="spellStart"/>
      <w:r w:rsidRPr="00AB1D28">
        <w:rPr>
          <w:sz w:val="28"/>
          <w:szCs w:val="28"/>
        </w:rPr>
        <w:t>ознаки</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w:t>
      </w:r>
    </w:p>
    <w:p w:rsidR="00E71C80" w:rsidRPr="00AB1D28" w:rsidRDefault="00E71C80" w:rsidP="00E71C80">
      <w:pPr>
        <w:pStyle w:val="a4"/>
        <w:shd w:val="clear" w:color="auto" w:fill="FFFFFF"/>
        <w:spacing w:before="0" w:beforeAutospacing="0" w:after="0" w:afterAutospacing="0" w:line="360" w:lineRule="auto"/>
        <w:ind w:firstLine="709"/>
        <w:jc w:val="both"/>
        <w:rPr>
          <w:sz w:val="28"/>
          <w:szCs w:val="28"/>
        </w:rPr>
      </w:pPr>
      <w:r w:rsidRPr="00AB1D28">
        <w:rPr>
          <w:sz w:val="28"/>
          <w:szCs w:val="28"/>
        </w:rPr>
        <w:t xml:space="preserve">1) </w:t>
      </w:r>
      <w:proofErr w:type="spellStart"/>
      <w:r w:rsidRPr="00AB1D28">
        <w:rPr>
          <w:sz w:val="28"/>
          <w:szCs w:val="28"/>
        </w:rPr>
        <w:t>розрив</w:t>
      </w:r>
      <w:proofErr w:type="spellEnd"/>
      <w:r w:rsidRPr="00AB1D28">
        <w:rPr>
          <w:sz w:val="28"/>
          <w:szCs w:val="28"/>
        </w:rPr>
        <w:t xml:space="preserve"> </w:t>
      </w:r>
      <w:proofErr w:type="spellStart"/>
      <w:r w:rsidRPr="00AB1D28">
        <w:rPr>
          <w:sz w:val="28"/>
          <w:szCs w:val="28"/>
        </w:rPr>
        <w:t>дипломатичних</w:t>
      </w:r>
      <w:proofErr w:type="spellEnd"/>
      <w:r w:rsidRPr="00AB1D28">
        <w:rPr>
          <w:sz w:val="28"/>
          <w:szCs w:val="28"/>
        </w:rPr>
        <w:t xml:space="preserve">, </w:t>
      </w:r>
      <w:proofErr w:type="spellStart"/>
      <w:r w:rsidRPr="00AB1D28">
        <w:rPr>
          <w:sz w:val="28"/>
          <w:szCs w:val="28"/>
        </w:rPr>
        <w:t>консульських</w:t>
      </w:r>
      <w:proofErr w:type="spellEnd"/>
      <w:r w:rsidRPr="00AB1D28">
        <w:rPr>
          <w:sz w:val="28"/>
          <w:szCs w:val="28"/>
        </w:rPr>
        <w:t xml:space="preserve">, </w:t>
      </w:r>
      <w:proofErr w:type="spellStart"/>
      <w:r w:rsidRPr="00AB1D28">
        <w:rPr>
          <w:sz w:val="28"/>
          <w:szCs w:val="28"/>
        </w:rPr>
        <w:t>торговельних</w:t>
      </w:r>
      <w:proofErr w:type="spellEnd"/>
      <w:r w:rsidRPr="00AB1D28">
        <w:rPr>
          <w:sz w:val="28"/>
          <w:szCs w:val="28"/>
        </w:rPr>
        <w:t xml:space="preserve">, </w:t>
      </w:r>
      <w:proofErr w:type="spellStart"/>
      <w:r w:rsidRPr="00AB1D28">
        <w:rPr>
          <w:sz w:val="28"/>
          <w:szCs w:val="28"/>
        </w:rPr>
        <w:t>економічних</w:t>
      </w:r>
      <w:proofErr w:type="spellEnd"/>
      <w:r w:rsidRPr="00AB1D28">
        <w:rPr>
          <w:sz w:val="28"/>
          <w:szCs w:val="28"/>
        </w:rPr>
        <w:t xml:space="preserve">, </w:t>
      </w:r>
      <w:proofErr w:type="spellStart"/>
      <w:r w:rsidRPr="00AB1D28">
        <w:rPr>
          <w:sz w:val="28"/>
          <w:szCs w:val="28"/>
        </w:rPr>
        <w:t>культурних</w:t>
      </w:r>
      <w:proofErr w:type="spellEnd"/>
      <w:r w:rsidRPr="00AB1D28">
        <w:rPr>
          <w:sz w:val="28"/>
          <w:szCs w:val="28"/>
        </w:rPr>
        <w:t xml:space="preserve"> та </w:t>
      </w:r>
      <w:proofErr w:type="spellStart"/>
      <w:r w:rsidRPr="00AB1D28">
        <w:rPr>
          <w:sz w:val="28"/>
          <w:szCs w:val="28"/>
        </w:rPr>
        <w:t>інших</w:t>
      </w:r>
      <w:proofErr w:type="spellEnd"/>
      <w:r w:rsidRPr="00AB1D28">
        <w:rPr>
          <w:sz w:val="28"/>
          <w:szCs w:val="28"/>
        </w:rPr>
        <w:t xml:space="preserve"> </w:t>
      </w:r>
      <w:proofErr w:type="spellStart"/>
      <w:r w:rsidRPr="00AB1D28">
        <w:rPr>
          <w:sz w:val="28"/>
          <w:szCs w:val="28"/>
        </w:rPr>
        <w:t>відносин</w:t>
      </w:r>
      <w:proofErr w:type="spellEnd"/>
      <w:r w:rsidRPr="00AB1D28">
        <w:rPr>
          <w:sz w:val="28"/>
          <w:szCs w:val="28"/>
        </w:rPr>
        <w:t xml:space="preserve"> </w:t>
      </w:r>
      <w:proofErr w:type="spellStart"/>
      <w:r w:rsidRPr="00AB1D28">
        <w:rPr>
          <w:sz w:val="28"/>
          <w:szCs w:val="28"/>
        </w:rPr>
        <w:t>між</w:t>
      </w:r>
      <w:proofErr w:type="spellEnd"/>
      <w:r w:rsidRPr="00AB1D28">
        <w:rPr>
          <w:sz w:val="28"/>
          <w:szCs w:val="28"/>
        </w:rPr>
        <w:t xml:space="preserve"> сторонами; </w:t>
      </w:r>
    </w:p>
    <w:p w:rsidR="00E71C80" w:rsidRPr="00AB1D28" w:rsidRDefault="00E71C80" w:rsidP="00E71C80">
      <w:pPr>
        <w:pStyle w:val="a4"/>
        <w:shd w:val="clear" w:color="auto" w:fill="FFFFFF"/>
        <w:spacing w:before="0" w:beforeAutospacing="0" w:after="0" w:afterAutospacing="0" w:line="360" w:lineRule="auto"/>
        <w:ind w:firstLine="709"/>
        <w:jc w:val="both"/>
        <w:rPr>
          <w:sz w:val="28"/>
          <w:szCs w:val="28"/>
        </w:rPr>
      </w:pPr>
      <w:r w:rsidRPr="00AB1D28">
        <w:rPr>
          <w:sz w:val="28"/>
          <w:szCs w:val="28"/>
        </w:rPr>
        <w:t xml:space="preserve">2) </w:t>
      </w:r>
      <w:proofErr w:type="spellStart"/>
      <w:r w:rsidRPr="00AB1D28">
        <w:rPr>
          <w:sz w:val="28"/>
          <w:szCs w:val="28"/>
        </w:rPr>
        <w:t>припинення</w:t>
      </w:r>
      <w:proofErr w:type="spellEnd"/>
      <w:r w:rsidRPr="00AB1D28">
        <w:rPr>
          <w:sz w:val="28"/>
          <w:szCs w:val="28"/>
        </w:rPr>
        <w:t xml:space="preserve"> </w:t>
      </w:r>
      <w:proofErr w:type="spellStart"/>
      <w:r w:rsidRPr="00AB1D28">
        <w:rPr>
          <w:sz w:val="28"/>
          <w:szCs w:val="28"/>
        </w:rPr>
        <w:t>дії</w:t>
      </w:r>
      <w:proofErr w:type="spellEnd"/>
      <w:r w:rsidRPr="00AB1D28">
        <w:rPr>
          <w:sz w:val="28"/>
          <w:szCs w:val="28"/>
        </w:rPr>
        <w:t xml:space="preserve"> </w:t>
      </w:r>
      <w:proofErr w:type="spellStart"/>
      <w:r w:rsidRPr="00AB1D28">
        <w:rPr>
          <w:sz w:val="28"/>
          <w:szCs w:val="28"/>
        </w:rPr>
        <w:t>будь-яких</w:t>
      </w:r>
      <w:proofErr w:type="spellEnd"/>
      <w:r w:rsidRPr="00AB1D28">
        <w:rPr>
          <w:sz w:val="28"/>
          <w:szCs w:val="28"/>
        </w:rPr>
        <w:t xml:space="preserve"> </w:t>
      </w:r>
      <w:proofErr w:type="spellStart"/>
      <w:r w:rsidRPr="00AB1D28">
        <w:rPr>
          <w:sz w:val="28"/>
          <w:szCs w:val="28"/>
        </w:rPr>
        <w:t>договорів</w:t>
      </w:r>
      <w:proofErr w:type="spellEnd"/>
      <w:r w:rsidRPr="00AB1D28">
        <w:rPr>
          <w:sz w:val="28"/>
          <w:szCs w:val="28"/>
        </w:rPr>
        <w:t xml:space="preserve"> мирного часу, </w:t>
      </w:r>
      <w:proofErr w:type="spellStart"/>
      <w:r w:rsidRPr="00AB1D28">
        <w:rPr>
          <w:sz w:val="28"/>
          <w:szCs w:val="28"/>
        </w:rPr>
        <w:t>крім</w:t>
      </w:r>
      <w:proofErr w:type="spellEnd"/>
      <w:r w:rsidRPr="00AB1D28">
        <w:rPr>
          <w:sz w:val="28"/>
          <w:szCs w:val="28"/>
        </w:rPr>
        <w:t xml:space="preserve"> тих, </w:t>
      </w:r>
      <w:proofErr w:type="spellStart"/>
      <w:r w:rsidRPr="00AB1D28">
        <w:rPr>
          <w:sz w:val="28"/>
          <w:szCs w:val="28"/>
        </w:rPr>
        <w:t>які</w:t>
      </w:r>
      <w:proofErr w:type="spellEnd"/>
      <w:r w:rsidRPr="00AB1D28">
        <w:rPr>
          <w:sz w:val="28"/>
          <w:szCs w:val="28"/>
        </w:rPr>
        <w:t xml:space="preserve"> </w:t>
      </w:r>
      <w:proofErr w:type="spellStart"/>
      <w:r w:rsidRPr="00AB1D28">
        <w:rPr>
          <w:sz w:val="28"/>
          <w:szCs w:val="28"/>
        </w:rPr>
        <w:t>регулюють</w:t>
      </w:r>
      <w:proofErr w:type="spellEnd"/>
      <w:r w:rsidRPr="00AB1D28">
        <w:rPr>
          <w:sz w:val="28"/>
          <w:szCs w:val="28"/>
        </w:rPr>
        <w:t xml:space="preserve"> </w:t>
      </w:r>
      <w:proofErr w:type="spellStart"/>
      <w:r w:rsidRPr="00AB1D28">
        <w:rPr>
          <w:sz w:val="28"/>
          <w:szCs w:val="28"/>
        </w:rPr>
        <w:t>ведення</w:t>
      </w:r>
      <w:proofErr w:type="spellEnd"/>
      <w:r w:rsidRPr="00AB1D28">
        <w:rPr>
          <w:sz w:val="28"/>
          <w:szCs w:val="28"/>
        </w:rPr>
        <w:t xml:space="preserve"> </w:t>
      </w:r>
      <w:proofErr w:type="spellStart"/>
      <w:r w:rsidRPr="00AB1D28">
        <w:rPr>
          <w:sz w:val="28"/>
          <w:szCs w:val="28"/>
        </w:rPr>
        <w:t>бойових</w:t>
      </w:r>
      <w:proofErr w:type="spellEnd"/>
      <w:r w:rsidRPr="00AB1D28">
        <w:rPr>
          <w:sz w:val="28"/>
          <w:szCs w:val="28"/>
        </w:rPr>
        <w:t xml:space="preserve"> </w:t>
      </w:r>
      <w:proofErr w:type="spellStart"/>
      <w:r w:rsidRPr="00AB1D28">
        <w:rPr>
          <w:sz w:val="28"/>
          <w:szCs w:val="28"/>
        </w:rPr>
        <w:t>дій</w:t>
      </w:r>
      <w:proofErr w:type="spellEnd"/>
      <w:r w:rsidRPr="00AB1D28">
        <w:rPr>
          <w:sz w:val="28"/>
          <w:szCs w:val="28"/>
        </w:rPr>
        <w:t xml:space="preserve">, </w:t>
      </w:r>
      <w:proofErr w:type="spellStart"/>
      <w:r w:rsidRPr="00AB1D28">
        <w:rPr>
          <w:sz w:val="28"/>
          <w:szCs w:val="28"/>
        </w:rPr>
        <w:t>або</w:t>
      </w:r>
      <w:proofErr w:type="spellEnd"/>
      <w:r w:rsidRPr="00AB1D28">
        <w:rPr>
          <w:sz w:val="28"/>
          <w:szCs w:val="28"/>
        </w:rPr>
        <w:t xml:space="preserve"> </w:t>
      </w:r>
      <w:proofErr w:type="spellStart"/>
      <w:r w:rsidRPr="00AB1D28">
        <w:rPr>
          <w:sz w:val="28"/>
          <w:szCs w:val="28"/>
        </w:rPr>
        <w:t>укладених</w:t>
      </w:r>
      <w:proofErr w:type="spellEnd"/>
      <w:r w:rsidRPr="00AB1D28">
        <w:rPr>
          <w:sz w:val="28"/>
          <w:szCs w:val="28"/>
        </w:rPr>
        <w:t xml:space="preserve"> </w:t>
      </w:r>
      <w:proofErr w:type="spellStart"/>
      <w:r w:rsidRPr="00AB1D28">
        <w:rPr>
          <w:sz w:val="28"/>
          <w:szCs w:val="28"/>
        </w:rPr>
        <w:t>спеціально</w:t>
      </w:r>
      <w:proofErr w:type="spellEnd"/>
      <w:r w:rsidRPr="00AB1D28">
        <w:rPr>
          <w:sz w:val="28"/>
          <w:szCs w:val="28"/>
        </w:rPr>
        <w:t xml:space="preserve"> на </w:t>
      </w:r>
      <w:proofErr w:type="spellStart"/>
      <w:r w:rsidRPr="00AB1D28">
        <w:rPr>
          <w:sz w:val="28"/>
          <w:szCs w:val="28"/>
        </w:rPr>
        <w:t>випадок</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w:t>
      </w:r>
    </w:p>
    <w:p w:rsidR="00E71C80" w:rsidRPr="00AB1D28" w:rsidRDefault="00E71C80" w:rsidP="00E71C80">
      <w:pPr>
        <w:pStyle w:val="a4"/>
        <w:shd w:val="clear" w:color="auto" w:fill="FFFFFF"/>
        <w:spacing w:before="0" w:beforeAutospacing="0" w:after="0" w:afterAutospacing="0" w:line="360" w:lineRule="auto"/>
        <w:ind w:firstLine="709"/>
        <w:jc w:val="both"/>
        <w:rPr>
          <w:sz w:val="28"/>
          <w:szCs w:val="28"/>
        </w:rPr>
      </w:pPr>
      <w:r w:rsidRPr="00AB1D28">
        <w:rPr>
          <w:sz w:val="28"/>
          <w:szCs w:val="28"/>
        </w:rPr>
        <w:t xml:space="preserve">3) </w:t>
      </w:r>
      <w:proofErr w:type="spellStart"/>
      <w:r w:rsidRPr="00AB1D28">
        <w:rPr>
          <w:sz w:val="28"/>
          <w:szCs w:val="28"/>
        </w:rPr>
        <w:t>встановлення</w:t>
      </w:r>
      <w:proofErr w:type="spellEnd"/>
      <w:r w:rsidRPr="00AB1D28">
        <w:rPr>
          <w:sz w:val="28"/>
          <w:szCs w:val="28"/>
        </w:rPr>
        <w:t xml:space="preserve"> </w:t>
      </w:r>
      <w:proofErr w:type="spellStart"/>
      <w:r w:rsidRPr="00AB1D28">
        <w:rPr>
          <w:sz w:val="28"/>
          <w:szCs w:val="28"/>
        </w:rPr>
        <w:t>спеціального</w:t>
      </w:r>
      <w:proofErr w:type="spellEnd"/>
      <w:r w:rsidRPr="00AB1D28">
        <w:rPr>
          <w:sz w:val="28"/>
          <w:szCs w:val="28"/>
        </w:rPr>
        <w:t xml:space="preserve"> правового режиму </w:t>
      </w:r>
      <w:proofErr w:type="spellStart"/>
      <w:r w:rsidRPr="00AB1D28">
        <w:rPr>
          <w:sz w:val="28"/>
          <w:szCs w:val="28"/>
        </w:rPr>
        <w:t>часткового</w:t>
      </w:r>
      <w:proofErr w:type="spellEnd"/>
      <w:r w:rsidRPr="00AB1D28">
        <w:rPr>
          <w:sz w:val="28"/>
          <w:szCs w:val="28"/>
        </w:rPr>
        <w:t xml:space="preserve"> </w:t>
      </w:r>
      <w:proofErr w:type="spellStart"/>
      <w:r w:rsidRPr="00AB1D28">
        <w:rPr>
          <w:sz w:val="28"/>
          <w:szCs w:val="28"/>
        </w:rPr>
        <w:t>обмеження</w:t>
      </w:r>
      <w:proofErr w:type="spellEnd"/>
      <w:r w:rsidRPr="00AB1D28">
        <w:rPr>
          <w:sz w:val="28"/>
          <w:szCs w:val="28"/>
        </w:rPr>
        <w:t xml:space="preserve"> прав </w:t>
      </w:r>
      <w:proofErr w:type="spellStart"/>
      <w:r w:rsidRPr="00AB1D28">
        <w:rPr>
          <w:sz w:val="28"/>
          <w:szCs w:val="28"/>
        </w:rPr>
        <w:t>людини</w:t>
      </w:r>
      <w:proofErr w:type="spellEnd"/>
      <w:r w:rsidRPr="00AB1D28">
        <w:rPr>
          <w:sz w:val="28"/>
          <w:szCs w:val="28"/>
        </w:rPr>
        <w:t>.</w:t>
      </w:r>
    </w:p>
    <w:p w:rsidR="00E71C80" w:rsidRDefault="00127B4B" w:rsidP="00E71C80">
      <w:pPr>
        <w:pStyle w:val="a4"/>
        <w:shd w:val="clear" w:color="auto" w:fill="FFFFFF"/>
        <w:spacing w:before="0" w:beforeAutospacing="0" w:after="0" w:afterAutospacing="0" w:line="360" w:lineRule="auto"/>
        <w:ind w:firstLine="709"/>
        <w:jc w:val="both"/>
        <w:rPr>
          <w:sz w:val="28"/>
          <w:szCs w:val="28"/>
        </w:rPr>
      </w:pPr>
      <w:proofErr w:type="spellStart"/>
      <w:r>
        <w:rPr>
          <w:sz w:val="28"/>
          <w:szCs w:val="28"/>
        </w:rPr>
        <w:t>Досліджуючи</w:t>
      </w:r>
      <w:proofErr w:type="spellEnd"/>
      <w:r>
        <w:rPr>
          <w:sz w:val="28"/>
          <w:szCs w:val="28"/>
        </w:rPr>
        <w:t xml:space="preserve"> думки </w:t>
      </w:r>
      <w:proofErr w:type="spellStart"/>
      <w:r>
        <w:rPr>
          <w:sz w:val="28"/>
          <w:szCs w:val="28"/>
        </w:rPr>
        <w:t>багатьох</w:t>
      </w:r>
      <w:proofErr w:type="spellEnd"/>
      <w:r>
        <w:rPr>
          <w:sz w:val="28"/>
          <w:szCs w:val="28"/>
        </w:rPr>
        <w:t xml:space="preserve"> </w:t>
      </w:r>
      <w:proofErr w:type="spellStart"/>
      <w:r>
        <w:rPr>
          <w:sz w:val="28"/>
          <w:szCs w:val="28"/>
        </w:rPr>
        <w:t>відомих</w:t>
      </w:r>
      <w:proofErr w:type="spellEnd"/>
      <w:r>
        <w:rPr>
          <w:sz w:val="28"/>
          <w:szCs w:val="28"/>
        </w:rPr>
        <w:t xml:space="preserve"> людей</w:t>
      </w:r>
      <w:r w:rsidR="00E71C80" w:rsidRPr="00E30176">
        <w:rPr>
          <w:sz w:val="28"/>
          <w:szCs w:val="28"/>
        </w:rPr>
        <w:t>,</w:t>
      </w:r>
      <w:r>
        <w:rPr>
          <w:sz w:val="28"/>
          <w:szCs w:val="28"/>
          <w:lang w:val="uk-UA"/>
        </w:rPr>
        <w:t xml:space="preserve"> можна сказати, що</w:t>
      </w:r>
      <w:r w:rsidR="00E71C80" w:rsidRPr="00E30176">
        <w:rPr>
          <w:sz w:val="28"/>
          <w:szCs w:val="28"/>
        </w:rPr>
        <w:t xml:space="preserve"> </w:t>
      </w:r>
      <w:proofErr w:type="spellStart"/>
      <w:r w:rsidR="00E71C80" w:rsidRPr="00E30176">
        <w:rPr>
          <w:sz w:val="28"/>
          <w:szCs w:val="28"/>
        </w:rPr>
        <w:t>традиційне</w:t>
      </w:r>
      <w:proofErr w:type="spellEnd"/>
      <w:r w:rsidR="00E71C80" w:rsidRPr="00E30176">
        <w:rPr>
          <w:sz w:val="28"/>
          <w:szCs w:val="28"/>
        </w:rPr>
        <w:t xml:space="preserve"> право </w:t>
      </w:r>
      <w:proofErr w:type="spellStart"/>
      <w:r w:rsidR="00E71C80" w:rsidRPr="00E30176">
        <w:rPr>
          <w:sz w:val="28"/>
          <w:szCs w:val="28"/>
        </w:rPr>
        <w:t>війни</w:t>
      </w:r>
      <w:proofErr w:type="spellEnd"/>
      <w:r w:rsidR="00E71C80" w:rsidRPr="00E30176">
        <w:rPr>
          <w:sz w:val="28"/>
          <w:szCs w:val="28"/>
        </w:rPr>
        <w:t xml:space="preserve"> </w:t>
      </w:r>
      <w:proofErr w:type="spellStart"/>
      <w:r w:rsidR="00E71C80" w:rsidRPr="00E30176">
        <w:rPr>
          <w:sz w:val="28"/>
          <w:szCs w:val="28"/>
        </w:rPr>
        <w:t>ширше</w:t>
      </w:r>
      <w:proofErr w:type="spellEnd"/>
      <w:r w:rsidR="00E71C80" w:rsidRPr="00E30176">
        <w:rPr>
          <w:sz w:val="28"/>
          <w:szCs w:val="28"/>
        </w:rPr>
        <w:t xml:space="preserve">, </w:t>
      </w:r>
      <w:proofErr w:type="spellStart"/>
      <w:r w:rsidR="00E71C80" w:rsidRPr="00E30176">
        <w:rPr>
          <w:sz w:val="28"/>
          <w:szCs w:val="28"/>
        </w:rPr>
        <w:t>ніж</w:t>
      </w:r>
      <w:proofErr w:type="spellEnd"/>
      <w:r w:rsidR="00E71C80" w:rsidRPr="00E30176">
        <w:rPr>
          <w:sz w:val="28"/>
          <w:szCs w:val="28"/>
        </w:rPr>
        <w:t xml:space="preserve"> МГП, тому що </w:t>
      </w:r>
      <w:proofErr w:type="spellStart"/>
      <w:r w:rsidR="00E71C80" w:rsidRPr="00E30176">
        <w:rPr>
          <w:sz w:val="28"/>
          <w:szCs w:val="28"/>
        </w:rPr>
        <w:t>воно</w:t>
      </w:r>
      <w:proofErr w:type="spellEnd"/>
      <w:r w:rsidR="00E71C80" w:rsidRPr="00E30176">
        <w:rPr>
          <w:sz w:val="28"/>
          <w:szCs w:val="28"/>
        </w:rPr>
        <w:t xml:space="preserve"> </w:t>
      </w:r>
      <w:proofErr w:type="spellStart"/>
      <w:r w:rsidR="00E71C80" w:rsidRPr="00E30176">
        <w:rPr>
          <w:sz w:val="28"/>
          <w:szCs w:val="28"/>
        </w:rPr>
        <w:t>містить</w:t>
      </w:r>
      <w:proofErr w:type="spellEnd"/>
      <w:r w:rsidR="00E71C80" w:rsidRPr="00E30176">
        <w:rPr>
          <w:sz w:val="28"/>
          <w:szCs w:val="28"/>
        </w:rPr>
        <w:t xml:space="preserve"> не </w:t>
      </w:r>
      <w:proofErr w:type="spellStart"/>
      <w:r w:rsidR="00E71C80" w:rsidRPr="00E30176">
        <w:rPr>
          <w:sz w:val="28"/>
          <w:szCs w:val="28"/>
        </w:rPr>
        <w:t>лише</w:t>
      </w:r>
      <w:proofErr w:type="spellEnd"/>
      <w:r w:rsidR="00E71C80" w:rsidRPr="00E30176">
        <w:rPr>
          <w:sz w:val="28"/>
          <w:szCs w:val="28"/>
        </w:rPr>
        <w:t xml:space="preserve"> </w:t>
      </w:r>
      <w:proofErr w:type="spellStart"/>
      <w:r w:rsidR="00E71C80" w:rsidRPr="00E30176">
        <w:rPr>
          <w:sz w:val="28"/>
          <w:szCs w:val="28"/>
        </w:rPr>
        <w:t>гуманітарні</w:t>
      </w:r>
      <w:proofErr w:type="spellEnd"/>
      <w:r w:rsidR="00E71C80" w:rsidRPr="00E30176">
        <w:rPr>
          <w:sz w:val="28"/>
          <w:szCs w:val="28"/>
        </w:rPr>
        <w:t xml:space="preserve"> правила, але і, </w:t>
      </w:r>
      <w:proofErr w:type="spellStart"/>
      <w:r w:rsidR="00E71C80" w:rsidRPr="00E30176">
        <w:rPr>
          <w:sz w:val="28"/>
          <w:szCs w:val="28"/>
        </w:rPr>
        <w:t>фактично</w:t>
      </w:r>
      <w:proofErr w:type="spellEnd"/>
      <w:r w:rsidR="00E71C80" w:rsidRPr="00E30176">
        <w:rPr>
          <w:sz w:val="28"/>
          <w:szCs w:val="28"/>
        </w:rPr>
        <w:t xml:space="preserve">, </w:t>
      </w:r>
      <w:proofErr w:type="spellStart"/>
      <w:r w:rsidR="00E71C80" w:rsidRPr="00E30176">
        <w:rPr>
          <w:sz w:val="28"/>
          <w:szCs w:val="28"/>
        </w:rPr>
        <w:t>всі</w:t>
      </w:r>
      <w:proofErr w:type="spellEnd"/>
      <w:r w:rsidR="00E71C80" w:rsidRPr="00E30176">
        <w:rPr>
          <w:sz w:val="28"/>
          <w:szCs w:val="28"/>
        </w:rPr>
        <w:t xml:space="preserve"> </w:t>
      </w:r>
      <w:proofErr w:type="spellStart"/>
      <w:r w:rsidR="00E71C80" w:rsidRPr="00E30176">
        <w:rPr>
          <w:sz w:val="28"/>
          <w:szCs w:val="28"/>
        </w:rPr>
        <w:t>норми</w:t>
      </w:r>
      <w:proofErr w:type="spellEnd"/>
      <w:r w:rsidR="00E71C80" w:rsidRPr="00E30176">
        <w:rPr>
          <w:sz w:val="28"/>
          <w:szCs w:val="28"/>
        </w:rPr>
        <w:t xml:space="preserve">, </w:t>
      </w:r>
      <w:proofErr w:type="spellStart"/>
      <w:r w:rsidR="00E71C80" w:rsidRPr="00E30176">
        <w:rPr>
          <w:sz w:val="28"/>
          <w:szCs w:val="28"/>
        </w:rPr>
        <w:t>які</w:t>
      </w:r>
      <w:proofErr w:type="spellEnd"/>
      <w:r w:rsidR="00E71C80" w:rsidRPr="00E30176">
        <w:rPr>
          <w:sz w:val="28"/>
          <w:szCs w:val="28"/>
        </w:rPr>
        <w:t xml:space="preserve"> </w:t>
      </w:r>
      <w:proofErr w:type="spellStart"/>
      <w:r w:rsidR="00E71C80" w:rsidRPr="00E30176">
        <w:rPr>
          <w:sz w:val="28"/>
          <w:szCs w:val="28"/>
        </w:rPr>
        <w:t>регулюють</w:t>
      </w:r>
      <w:proofErr w:type="spellEnd"/>
      <w:r w:rsidR="00E71C80" w:rsidRPr="00E30176">
        <w:rPr>
          <w:sz w:val="28"/>
          <w:szCs w:val="28"/>
        </w:rPr>
        <w:t xml:space="preserve"> </w:t>
      </w:r>
      <w:proofErr w:type="spellStart"/>
      <w:r w:rsidR="00E71C80" w:rsidRPr="00E30176">
        <w:rPr>
          <w:sz w:val="28"/>
          <w:szCs w:val="28"/>
        </w:rPr>
        <w:t>відносини</w:t>
      </w:r>
      <w:proofErr w:type="spellEnd"/>
      <w:r w:rsidR="00E71C80" w:rsidRPr="00E30176">
        <w:rPr>
          <w:sz w:val="28"/>
          <w:szCs w:val="28"/>
        </w:rPr>
        <w:t xml:space="preserve"> </w:t>
      </w:r>
      <w:proofErr w:type="spellStart"/>
      <w:r w:rsidR="00E71C80" w:rsidRPr="00E30176">
        <w:rPr>
          <w:sz w:val="28"/>
          <w:szCs w:val="28"/>
        </w:rPr>
        <w:t>між</w:t>
      </w:r>
      <w:proofErr w:type="spellEnd"/>
      <w:r w:rsidR="00E71C80" w:rsidRPr="00E30176">
        <w:rPr>
          <w:sz w:val="28"/>
          <w:szCs w:val="28"/>
        </w:rPr>
        <w:t xml:space="preserve"> державами, що </w:t>
      </w:r>
      <w:proofErr w:type="spellStart"/>
      <w:r w:rsidR="00E71C80" w:rsidRPr="00E30176">
        <w:rPr>
          <w:sz w:val="28"/>
          <w:szCs w:val="28"/>
        </w:rPr>
        <w:t>воюють</w:t>
      </w:r>
      <w:proofErr w:type="spellEnd"/>
      <w:r w:rsidR="00E71C80" w:rsidRPr="00E30176">
        <w:rPr>
          <w:sz w:val="28"/>
          <w:szCs w:val="28"/>
        </w:rPr>
        <w:t xml:space="preserve">. </w:t>
      </w:r>
      <w:proofErr w:type="spellStart"/>
      <w:r w:rsidR="00E71C80" w:rsidRPr="00E30176">
        <w:rPr>
          <w:sz w:val="28"/>
          <w:szCs w:val="28"/>
        </w:rPr>
        <w:t>Воно</w:t>
      </w:r>
      <w:proofErr w:type="spellEnd"/>
      <w:r w:rsidR="00E71C80" w:rsidRPr="00E30176">
        <w:rPr>
          <w:sz w:val="28"/>
          <w:szCs w:val="28"/>
        </w:rPr>
        <w:t xml:space="preserve"> </w:t>
      </w:r>
      <w:proofErr w:type="spellStart"/>
      <w:r w:rsidR="00E71C80" w:rsidRPr="00E30176">
        <w:rPr>
          <w:sz w:val="28"/>
          <w:szCs w:val="28"/>
        </w:rPr>
        <w:t>також</w:t>
      </w:r>
      <w:proofErr w:type="spellEnd"/>
      <w:r w:rsidR="00E71C80" w:rsidRPr="00E30176">
        <w:rPr>
          <w:sz w:val="28"/>
          <w:szCs w:val="28"/>
        </w:rPr>
        <w:t xml:space="preserve"> </w:t>
      </w:r>
      <w:proofErr w:type="spellStart"/>
      <w:r w:rsidR="00E71C80" w:rsidRPr="00E30176">
        <w:rPr>
          <w:sz w:val="28"/>
          <w:szCs w:val="28"/>
        </w:rPr>
        <w:t>містить</w:t>
      </w:r>
      <w:proofErr w:type="spellEnd"/>
      <w:r w:rsidR="00E71C80" w:rsidRPr="00E30176">
        <w:rPr>
          <w:sz w:val="28"/>
          <w:szCs w:val="28"/>
        </w:rPr>
        <w:t xml:space="preserve"> </w:t>
      </w:r>
      <w:proofErr w:type="spellStart"/>
      <w:r w:rsidR="00E71C80" w:rsidRPr="00E30176">
        <w:rPr>
          <w:sz w:val="28"/>
          <w:szCs w:val="28"/>
        </w:rPr>
        <w:t>положення</w:t>
      </w:r>
      <w:proofErr w:type="spellEnd"/>
      <w:r w:rsidR="00E71C80" w:rsidRPr="00E30176">
        <w:rPr>
          <w:sz w:val="28"/>
          <w:szCs w:val="28"/>
        </w:rPr>
        <w:t xml:space="preserve"> про </w:t>
      </w:r>
      <w:proofErr w:type="spellStart"/>
      <w:r w:rsidR="00E71C80" w:rsidRPr="00E30176">
        <w:rPr>
          <w:sz w:val="28"/>
          <w:szCs w:val="28"/>
        </w:rPr>
        <w:t>дипломатичні</w:t>
      </w:r>
      <w:proofErr w:type="spellEnd"/>
      <w:r w:rsidR="00E71C80" w:rsidRPr="00E30176">
        <w:rPr>
          <w:sz w:val="28"/>
          <w:szCs w:val="28"/>
        </w:rPr>
        <w:t xml:space="preserve">, </w:t>
      </w:r>
      <w:proofErr w:type="spellStart"/>
      <w:r w:rsidR="00E71C80" w:rsidRPr="00E30176">
        <w:rPr>
          <w:sz w:val="28"/>
          <w:szCs w:val="28"/>
        </w:rPr>
        <w:lastRenderedPageBreak/>
        <w:t>економічні</w:t>
      </w:r>
      <w:proofErr w:type="spellEnd"/>
      <w:r w:rsidR="00E71C80" w:rsidRPr="00E30176">
        <w:rPr>
          <w:sz w:val="28"/>
          <w:szCs w:val="28"/>
        </w:rPr>
        <w:t xml:space="preserve"> та </w:t>
      </w:r>
      <w:proofErr w:type="spellStart"/>
      <w:r w:rsidR="00E71C80" w:rsidRPr="00E30176">
        <w:rPr>
          <w:sz w:val="28"/>
          <w:szCs w:val="28"/>
        </w:rPr>
        <w:t>договірні</w:t>
      </w:r>
      <w:proofErr w:type="spellEnd"/>
      <w:r w:rsidR="00E71C80" w:rsidRPr="00E30176">
        <w:rPr>
          <w:sz w:val="28"/>
          <w:szCs w:val="28"/>
        </w:rPr>
        <w:t xml:space="preserve"> </w:t>
      </w:r>
      <w:proofErr w:type="spellStart"/>
      <w:r w:rsidR="00E71C80" w:rsidRPr="00E30176">
        <w:rPr>
          <w:sz w:val="28"/>
          <w:szCs w:val="28"/>
        </w:rPr>
        <w:t>відносини</w:t>
      </w:r>
      <w:proofErr w:type="spellEnd"/>
      <w:r w:rsidR="00E71C80" w:rsidRPr="00E30176">
        <w:rPr>
          <w:sz w:val="28"/>
          <w:szCs w:val="28"/>
        </w:rPr>
        <w:t xml:space="preserve">, а </w:t>
      </w:r>
      <w:proofErr w:type="spellStart"/>
      <w:r w:rsidR="00E71C80" w:rsidRPr="00E30176">
        <w:rPr>
          <w:sz w:val="28"/>
          <w:szCs w:val="28"/>
        </w:rPr>
        <w:t>також</w:t>
      </w:r>
      <w:proofErr w:type="spellEnd"/>
      <w:r w:rsidR="00E71C80" w:rsidRPr="00E30176">
        <w:rPr>
          <w:sz w:val="28"/>
          <w:szCs w:val="28"/>
        </w:rPr>
        <w:t xml:space="preserve"> про </w:t>
      </w:r>
      <w:proofErr w:type="spellStart"/>
      <w:r w:rsidR="00E71C80" w:rsidRPr="00E30176">
        <w:rPr>
          <w:sz w:val="28"/>
          <w:szCs w:val="28"/>
        </w:rPr>
        <w:t>правове</w:t>
      </w:r>
      <w:proofErr w:type="spellEnd"/>
      <w:r w:rsidR="00E71C80" w:rsidRPr="00E30176">
        <w:rPr>
          <w:sz w:val="28"/>
          <w:szCs w:val="28"/>
        </w:rPr>
        <w:t xml:space="preserve"> </w:t>
      </w:r>
      <w:proofErr w:type="spellStart"/>
      <w:r w:rsidR="00E71C80" w:rsidRPr="00E30176">
        <w:rPr>
          <w:sz w:val="28"/>
          <w:szCs w:val="28"/>
        </w:rPr>
        <w:t>положення</w:t>
      </w:r>
      <w:proofErr w:type="spellEnd"/>
      <w:r w:rsidR="00E71C80" w:rsidRPr="00E30176">
        <w:rPr>
          <w:sz w:val="28"/>
          <w:szCs w:val="28"/>
        </w:rPr>
        <w:t xml:space="preserve"> </w:t>
      </w:r>
      <w:proofErr w:type="spellStart"/>
      <w:r w:rsidR="00E71C80" w:rsidRPr="00E30176">
        <w:rPr>
          <w:sz w:val="28"/>
          <w:szCs w:val="28"/>
        </w:rPr>
        <w:t>нейтральних</w:t>
      </w:r>
      <w:proofErr w:type="spellEnd"/>
      <w:r w:rsidR="00E71C80" w:rsidRPr="00E30176">
        <w:rPr>
          <w:sz w:val="28"/>
          <w:szCs w:val="28"/>
        </w:rPr>
        <w:t xml:space="preserve"> держа</w:t>
      </w:r>
      <w:r>
        <w:rPr>
          <w:sz w:val="28"/>
          <w:szCs w:val="28"/>
        </w:rPr>
        <w:t xml:space="preserve">в. </w:t>
      </w:r>
      <w:r>
        <w:rPr>
          <w:sz w:val="28"/>
          <w:szCs w:val="28"/>
          <w:lang w:val="uk-UA"/>
        </w:rPr>
        <w:t>Разом із цим</w:t>
      </w:r>
      <w:r w:rsidR="00E71C80" w:rsidRPr="00E30176">
        <w:rPr>
          <w:sz w:val="28"/>
          <w:szCs w:val="28"/>
        </w:rPr>
        <w:t xml:space="preserve">, </w:t>
      </w:r>
      <w:proofErr w:type="spellStart"/>
      <w:r w:rsidR="00E71C80" w:rsidRPr="00E30176">
        <w:rPr>
          <w:sz w:val="28"/>
          <w:szCs w:val="28"/>
        </w:rPr>
        <w:t>традиційне</w:t>
      </w:r>
      <w:proofErr w:type="spellEnd"/>
      <w:r w:rsidR="00E71C80" w:rsidRPr="00E30176">
        <w:rPr>
          <w:sz w:val="28"/>
          <w:szCs w:val="28"/>
        </w:rPr>
        <w:t xml:space="preserve"> право </w:t>
      </w:r>
      <w:proofErr w:type="spellStart"/>
      <w:r w:rsidR="00E71C80" w:rsidRPr="00E30176">
        <w:rPr>
          <w:sz w:val="28"/>
          <w:szCs w:val="28"/>
        </w:rPr>
        <w:t>війни</w:t>
      </w:r>
      <w:proofErr w:type="spellEnd"/>
      <w:r w:rsidR="00E71C80" w:rsidRPr="00E30176">
        <w:rPr>
          <w:sz w:val="28"/>
          <w:szCs w:val="28"/>
        </w:rPr>
        <w:t xml:space="preserve"> є </w:t>
      </w:r>
      <w:proofErr w:type="spellStart"/>
      <w:r w:rsidR="00E71C80" w:rsidRPr="00E30176">
        <w:rPr>
          <w:sz w:val="28"/>
          <w:szCs w:val="28"/>
        </w:rPr>
        <w:t>більш</w:t>
      </w:r>
      <w:proofErr w:type="spellEnd"/>
      <w:r w:rsidR="00E71C80" w:rsidRPr="00E30176">
        <w:rPr>
          <w:sz w:val="28"/>
          <w:szCs w:val="28"/>
        </w:rPr>
        <w:t xml:space="preserve"> </w:t>
      </w:r>
      <w:proofErr w:type="spellStart"/>
      <w:r w:rsidR="00E71C80" w:rsidRPr="00E30176">
        <w:rPr>
          <w:sz w:val="28"/>
          <w:szCs w:val="28"/>
        </w:rPr>
        <w:t>вузьким</w:t>
      </w:r>
      <w:proofErr w:type="spellEnd"/>
      <w:r w:rsidR="00E71C80" w:rsidRPr="00E30176">
        <w:rPr>
          <w:sz w:val="28"/>
          <w:szCs w:val="28"/>
        </w:rPr>
        <w:t xml:space="preserve">, </w:t>
      </w:r>
      <w:proofErr w:type="spellStart"/>
      <w:r w:rsidR="00E71C80" w:rsidRPr="00E30176">
        <w:rPr>
          <w:sz w:val="28"/>
          <w:szCs w:val="28"/>
        </w:rPr>
        <w:t>ніж</w:t>
      </w:r>
      <w:proofErr w:type="spellEnd"/>
      <w:r w:rsidR="00E71C80" w:rsidRPr="00E30176">
        <w:rPr>
          <w:sz w:val="28"/>
          <w:szCs w:val="28"/>
        </w:rPr>
        <w:t xml:space="preserve"> МГП, </w:t>
      </w:r>
      <w:proofErr w:type="spellStart"/>
      <w:r w:rsidR="00E71C80" w:rsidRPr="00E30176">
        <w:rPr>
          <w:sz w:val="28"/>
          <w:szCs w:val="28"/>
        </w:rPr>
        <w:t>оскільки</w:t>
      </w:r>
      <w:proofErr w:type="spellEnd"/>
      <w:r w:rsidR="00E71C80" w:rsidRPr="00E30176">
        <w:rPr>
          <w:sz w:val="28"/>
          <w:szCs w:val="28"/>
        </w:rPr>
        <w:t xml:space="preserve"> </w:t>
      </w:r>
      <w:proofErr w:type="spellStart"/>
      <w:r w:rsidR="00E71C80" w:rsidRPr="00E30176">
        <w:rPr>
          <w:sz w:val="28"/>
          <w:szCs w:val="28"/>
        </w:rPr>
        <w:t>воно</w:t>
      </w:r>
      <w:proofErr w:type="spellEnd"/>
      <w:r w:rsidR="00E71C80" w:rsidRPr="00E30176">
        <w:rPr>
          <w:sz w:val="28"/>
          <w:szCs w:val="28"/>
        </w:rPr>
        <w:t xml:space="preserve"> </w:t>
      </w:r>
      <w:proofErr w:type="spellStart"/>
      <w:r w:rsidR="00E71C80" w:rsidRPr="00E30176">
        <w:rPr>
          <w:sz w:val="28"/>
          <w:szCs w:val="28"/>
        </w:rPr>
        <w:t>застосовується</w:t>
      </w:r>
      <w:proofErr w:type="spellEnd"/>
      <w:r w:rsidR="00E71C80" w:rsidRPr="00E30176">
        <w:rPr>
          <w:sz w:val="28"/>
          <w:szCs w:val="28"/>
        </w:rPr>
        <w:t xml:space="preserve"> </w:t>
      </w:r>
      <w:proofErr w:type="spellStart"/>
      <w:r w:rsidR="00E71C80" w:rsidRPr="00E30176">
        <w:rPr>
          <w:sz w:val="28"/>
          <w:szCs w:val="28"/>
        </w:rPr>
        <w:t>лише</w:t>
      </w:r>
      <w:proofErr w:type="spellEnd"/>
      <w:r w:rsidR="00E71C80" w:rsidRPr="00E30176">
        <w:rPr>
          <w:sz w:val="28"/>
          <w:szCs w:val="28"/>
        </w:rPr>
        <w:t xml:space="preserve"> </w:t>
      </w:r>
      <w:proofErr w:type="spellStart"/>
      <w:r w:rsidR="00E71C80" w:rsidRPr="00E30176">
        <w:rPr>
          <w:sz w:val="28"/>
          <w:szCs w:val="28"/>
        </w:rPr>
        <w:t>під</w:t>
      </w:r>
      <w:proofErr w:type="spellEnd"/>
      <w:r w:rsidR="00E71C80" w:rsidRPr="00E30176">
        <w:rPr>
          <w:sz w:val="28"/>
          <w:szCs w:val="28"/>
        </w:rPr>
        <w:t xml:space="preserve"> час </w:t>
      </w:r>
      <w:proofErr w:type="spellStart"/>
      <w:r w:rsidR="00E71C80" w:rsidRPr="00E30176">
        <w:rPr>
          <w:sz w:val="28"/>
          <w:szCs w:val="28"/>
        </w:rPr>
        <w:t>офіційного</w:t>
      </w:r>
      <w:proofErr w:type="spellEnd"/>
      <w:r w:rsidR="00E71C80" w:rsidRPr="00E30176">
        <w:rPr>
          <w:sz w:val="28"/>
          <w:szCs w:val="28"/>
        </w:rPr>
        <w:t xml:space="preserve"> стану </w:t>
      </w:r>
      <w:proofErr w:type="spellStart"/>
      <w:r w:rsidR="00E71C80" w:rsidRPr="00E30176">
        <w:rPr>
          <w:sz w:val="28"/>
          <w:szCs w:val="28"/>
        </w:rPr>
        <w:t>війни</w:t>
      </w:r>
      <w:proofErr w:type="spellEnd"/>
      <w:r w:rsidR="00E71C80" w:rsidRPr="00E30176">
        <w:rPr>
          <w:sz w:val="28"/>
          <w:szCs w:val="28"/>
        </w:rPr>
        <w:t xml:space="preserve"> </w:t>
      </w:r>
      <w:proofErr w:type="spellStart"/>
      <w:r w:rsidR="00E71C80" w:rsidRPr="00E30176">
        <w:rPr>
          <w:sz w:val="28"/>
          <w:szCs w:val="28"/>
        </w:rPr>
        <w:t>між</w:t>
      </w:r>
      <w:proofErr w:type="spellEnd"/>
      <w:r w:rsidR="00E71C80" w:rsidRPr="00E30176">
        <w:rPr>
          <w:sz w:val="28"/>
          <w:szCs w:val="28"/>
        </w:rPr>
        <w:t xml:space="preserve"> державами, </w:t>
      </w:r>
      <w:proofErr w:type="spellStart"/>
      <w:r w:rsidR="00E71C80" w:rsidRPr="00E30176">
        <w:rPr>
          <w:sz w:val="28"/>
          <w:szCs w:val="28"/>
        </w:rPr>
        <w:t>тоді</w:t>
      </w:r>
      <w:proofErr w:type="spellEnd"/>
      <w:r w:rsidR="00E71C80" w:rsidRPr="00E30176">
        <w:rPr>
          <w:sz w:val="28"/>
          <w:szCs w:val="28"/>
        </w:rPr>
        <w:t xml:space="preserve"> як МГП </w:t>
      </w:r>
      <w:proofErr w:type="spellStart"/>
      <w:r w:rsidR="00E71C80" w:rsidRPr="00E30176">
        <w:rPr>
          <w:sz w:val="28"/>
          <w:szCs w:val="28"/>
        </w:rPr>
        <w:t>встановлює</w:t>
      </w:r>
      <w:proofErr w:type="spellEnd"/>
      <w:r w:rsidR="00E71C80" w:rsidRPr="00E30176">
        <w:rPr>
          <w:sz w:val="28"/>
          <w:szCs w:val="28"/>
        </w:rPr>
        <w:t xml:space="preserve"> </w:t>
      </w:r>
      <w:proofErr w:type="spellStart"/>
      <w:r w:rsidR="00E71C80" w:rsidRPr="00E30176">
        <w:rPr>
          <w:sz w:val="28"/>
          <w:szCs w:val="28"/>
        </w:rPr>
        <w:t>мінімальні</w:t>
      </w:r>
      <w:proofErr w:type="spellEnd"/>
      <w:r w:rsidR="00E71C80" w:rsidRPr="00E30176">
        <w:rPr>
          <w:sz w:val="28"/>
          <w:szCs w:val="28"/>
        </w:rPr>
        <w:t xml:space="preserve"> </w:t>
      </w:r>
      <w:proofErr w:type="spellStart"/>
      <w:r w:rsidR="00E71C80" w:rsidRPr="00E30176">
        <w:rPr>
          <w:sz w:val="28"/>
          <w:szCs w:val="28"/>
        </w:rPr>
        <w:t>стандарти</w:t>
      </w:r>
      <w:proofErr w:type="spellEnd"/>
      <w:r w:rsidR="00E71C80" w:rsidRPr="00E30176">
        <w:rPr>
          <w:sz w:val="28"/>
          <w:szCs w:val="28"/>
        </w:rPr>
        <w:t xml:space="preserve"> </w:t>
      </w:r>
      <w:proofErr w:type="spellStart"/>
      <w:r w:rsidR="00E71C80" w:rsidRPr="00E30176">
        <w:rPr>
          <w:sz w:val="28"/>
          <w:szCs w:val="28"/>
        </w:rPr>
        <w:t>гуманності</w:t>
      </w:r>
      <w:proofErr w:type="spellEnd"/>
      <w:r w:rsidR="00E71C80" w:rsidRPr="00E30176">
        <w:rPr>
          <w:sz w:val="28"/>
          <w:szCs w:val="28"/>
        </w:rPr>
        <w:t xml:space="preserve">, </w:t>
      </w:r>
      <w:proofErr w:type="spellStart"/>
      <w:r w:rsidR="00E71C80" w:rsidRPr="00E30176">
        <w:rPr>
          <w:sz w:val="28"/>
          <w:szCs w:val="28"/>
        </w:rPr>
        <w:t>які</w:t>
      </w:r>
      <w:proofErr w:type="spellEnd"/>
      <w:r w:rsidR="00E71C80" w:rsidRPr="00E30176">
        <w:rPr>
          <w:sz w:val="28"/>
          <w:szCs w:val="28"/>
        </w:rPr>
        <w:t xml:space="preserve"> </w:t>
      </w:r>
      <w:proofErr w:type="spellStart"/>
      <w:r w:rsidR="00E71C80" w:rsidRPr="00E30176">
        <w:rPr>
          <w:sz w:val="28"/>
          <w:szCs w:val="28"/>
        </w:rPr>
        <w:t>застосовуються</w:t>
      </w:r>
      <w:proofErr w:type="spellEnd"/>
      <w:r w:rsidR="00E71C80" w:rsidRPr="00E30176">
        <w:rPr>
          <w:sz w:val="28"/>
          <w:szCs w:val="28"/>
        </w:rPr>
        <w:t xml:space="preserve"> в </w:t>
      </w:r>
      <w:proofErr w:type="spellStart"/>
      <w:r w:rsidR="00E71C80" w:rsidRPr="00E30176">
        <w:rPr>
          <w:sz w:val="28"/>
          <w:szCs w:val="28"/>
        </w:rPr>
        <w:t>будь-якому</w:t>
      </w:r>
      <w:proofErr w:type="spellEnd"/>
      <w:r w:rsidR="00E71C80" w:rsidRPr="00E30176">
        <w:rPr>
          <w:sz w:val="28"/>
          <w:szCs w:val="28"/>
        </w:rPr>
        <w:t xml:space="preserve"> </w:t>
      </w:r>
      <w:proofErr w:type="spellStart"/>
      <w:r w:rsidR="00E71C80" w:rsidRPr="00E30176">
        <w:rPr>
          <w:sz w:val="28"/>
          <w:szCs w:val="28"/>
        </w:rPr>
        <w:t>збройному</w:t>
      </w:r>
      <w:proofErr w:type="spellEnd"/>
      <w:r w:rsidR="00E71C80" w:rsidRPr="00E30176">
        <w:rPr>
          <w:sz w:val="28"/>
          <w:szCs w:val="28"/>
        </w:rPr>
        <w:t xml:space="preserve"> </w:t>
      </w:r>
      <w:proofErr w:type="spellStart"/>
      <w:r w:rsidR="00E71C80" w:rsidRPr="00E30176">
        <w:rPr>
          <w:sz w:val="28"/>
          <w:szCs w:val="28"/>
        </w:rPr>
        <w:t>конфлікті</w:t>
      </w:r>
      <w:proofErr w:type="spellEnd"/>
      <w:r w:rsidR="00E71C80" w:rsidRPr="00E30176">
        <w:rPr>
          <w:sz w:val="28"/>
          <w:szCs w:val="28"/>
        </w:rPr>
        <w:t xml:space="preserve">, </w:t>
      </w:r>
      <w:proofErr w:type="spellStart"/>
      <w:r w:rsidR="00E71C80" w:rsidRPr="00E30176">
        <w:rPr>
          <w:sz w:val="28"/>
          <w:szCs w:val="28"/>
        </w:rPr>
        <w:t>незалежно</w:t>
      </w:r>
      <w:proofErr w:type="spellEnd"/>
      <w:r w:rsidR="00E71C80" w:rsidRPr="00E30176">
        <w:rPr>
          <w:sz w:val="28"/>
          <w:szCs w:val="28"/>
        </w:rPr>
        <w:t xml:space="preserve"> </w:t>
      </w:r>
      <w:proofErr w:type="spellStart"/>
      <w:r w:rsidR="00E71C80" w:rsidRPr="00E30176">
        <w:rPr>
          <w:sz w:val="28"/>
          <w:szCs w:val="28"/>
        </w:rPr>
        <w:t>від</w:t>
      </w:r>
      <w:proofErr w:type="spellEnd"/>
      <w:r w:rsidR="00E71C80" w:rsidRPr="00E30176">
        <w:rPr>
          <w:sz w:val="28"/>
          <w:szCs w:val="28"/>
        </w:rPr>
        <w:t xml:space="preserve"> </w:t>
      </w:r>
      <w:proofErr w:type="spellStart"/>
      <w:r w:rsidR="00E71C80" w:rsidRPr="00E30176">
        <w:rPr>
          <w:sz w:val="28"/>
          <w:szCs w:val="28"/>
        </w:rPr>
        <w:t>наявності</w:t>
      </w:r>
      <w:proofErr w:type="spellEnd"/>
      <w:r w:rsidR="00E71C80" w:rsidRPr="00E30176">
        <w:rPr>
          <w:sz w:val="28"/>
          <w:szCs w:val="28"/>
        </w:rPr>
        <w:t xml:space="preserve"> </w:t>
      </w:r>
      <w:proofErr w:type="spellStart"/>
      <w:r w:rsidR="00E71C80" w:rsidRPr="00E30176">
        <w:rPr>
          <w:sz w:val="28"/>
          <w:szCs w:val="28"/>
        </w:rPr>
        <w:t>політичного</w:t>
      </w:r>
      <w:proofErr w:type="spellEnd"/>
      <w:r w:rsidR="00E71C80" w:rsidRPr="00E30176">
        <w:rPr>
          <w:sz w:val="28"/>
          <w:szCs w:val="28"/>
        </w:rPr>
        <w:t xml:space="preserve"> стану </w:t>
      </w:r>
      <w:proofErr w:type="spellStart"/>
      <w:r w:rsidR="00E71C80" w:rsidRPr="00E30176">
        <w:rPr>
          <w:sz w:val="28"/>
          <w:szCs w:val="28"/>
        </w:rPr>
        <w:t>війни</w:t>
      </w:r>
      <w:proofErr w:type="spellEnd"/>
      <w:r w:rsidR="00E71C80" w:rsidRPr="00E30176">
        <w:rPr>
          <w:sz w:val="28"/>
          <w:szCs w:val="28"/>
        </w:rPr>
        <w:t xml:space="preserve">. </w:t>
      </w:r>
    </w:p>
    <w:p w:rsidR="00E71C80" w:rsidRPr="00AB1D28"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AB1D28">
        <w:rPr>
          <w:sz w:val="28"/>
          <w:szCs w:val="28"/>
        </w:rPr>
        <w:t>Можна</w:t>
      </w:r>
      <w:proofErr w:type="spellEnd"/>
      <w:r w:rsidRPr="00AB1D28">
        <w:rPr>
          <w:sz w:val="28"/>
          <w:szCs w:val="28"/>
        </w:rPr>
        <w:t xml:space="preserve"> </w:t>
      </w:r>
      <w:proofErr w:type="spellStart"/>
      <w:r w:rsidRPr="00AB1D28">
        <w:rPr>
          <w:sz w:val="28"/>
          <w:szCs w:val="28"/>
        </w:rPr>
        <w:t>погодитися</w:t>
      </w:r>
      <w:proofErr w:type="spellEnd"/>
      <w:r w:rsidRPr="00AB1D28">
        <w:rPr>
          <w:sz w:val="28"/>
          <w:szCs w:val="28"/>
        </w:rPr>
        <w:t xml:space="preserve"> з </w:t>
      </w:r>
      <w:proofErr w:type="spellStart"/>
      <w:r w:rsidRPr="00AB1D28">
        <w:rPr>
          <w:sz w:val="28"/>
          <w:szCs w:val="28"/>
        </w:rPr>
        <w:t>думкою</w:t>
      </w:r>
      <w:proofErr w:type="spellEnd"/>
      <w:r w:rsidRPr="00AB1D28">
        <w:rPr>
          <w:sz w:val="28"/>
          <w:szCs w:val="28"/>
        </w:rPr>
        <w:t xml:space="preserve"> А.П. </w:t>
      </w:r>
      <w:proofErr w:type="spellStart"/>
      <w:r w:rsidRPr="00AB1D28">
        <w:rPr>
          <w:sz w:val="28"/>
          <w:szCs w:val="28"/>
        </w:rPr>
        <w:t>Ладиненко</w:t>
      </w:r>
      <w:proofErr w:type="spellEnd"/>
      <w:r w:rsidRPr="00AB1D28">
        <w:rPr>
          <w:sz w:val="28"/>
          <w:szCs w:val="28"/>
        </w:rPr>
        <w:t xml:space="preserve">, що </w:t>
      </w:r>
      <w:proofErr w:type="spellStart"/>
      <w:r w:rsidRPr="00AB1D28">
        <w:rPr>
          <w:sz w:val="28"/>
          <w:szCs w:val="28"/>
        </w:rPr>
        <w:t>термін</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став </w:t>
      </w:r>
      <w:proofErr w:type="spellStart"/>
      <w:r w:rsidRPr="00AB1D28">
        <w:rPr>
          <w:sz w:val="28"/>
          <w:szCs w:val="28"/>
        </w:rPr>
        <w:t>дедалі</w:t>
      </w:r>
      <w:proofErr w:type="spellEnd"/>
      <w:r w:rsidRPr="00AB1D28">
        <w:rPr>
          <w:sz w:val="28"/>
          <w:szCs w:val="28"/>
        </w:rPr>
        <w:t xml:space="preserve"> </w:t>
      </w:r>
      <w:proofErr w:type="spellStart"/>
      <w:r w:rsidRPr="00AB1D28">
        <w:rPr>
          <w:sz w:val="28"/>
          <w:szCs w:val="28"/>
        </w:rPr>
        <w:t>частіше</w:t>
      </w:r>
      <w:proofErr w:type="spellEnd"/>
      <w:r w:rsidRPr="00AB1D28">
        <w:rPr>
          <w:sz w:val="28"/>
          <w:szCs w:val="28"/>
        </w:rPr>
        <w:t xml:space="preserve"> </w:t>
      </w:r>
      <w:proofErr w:type="spellStart"/>
      <w:r w:rsidRPr="00AB1D28">
        <w:rPr>
          <w:sz w:val="28"/>
          <w:szCs w:val="28"/>
        </w:rPr>
        <w:t>використовуватися</w:t>
      </w:r>
      <w:proofErr w:type="spellEnd"/>
      <w:r w:rsidRPr="00AB1D28">
        <w:rPr>
          <w:sz w:val="28"/>
          <w:szCs w:val="28"/>
        </w:rPr>
        <w:t xml:space="preserve"> до </w:t>
      </w:r>
      <w:proofErr w:type="spellStart"/>
      <w:r w:rsidRPr="00AB1D28">
        <w:rPr>
          <w:sz w:val="28"/>
          <w:szCs w:val="28"/>
        </w:rPr>
        <w:t>ситуацій</w:t>
      </w:r>
      <w:proofErr w:type="spellEnd"/>
      <w:r w:rsidRPr="00AB1D28">
        <w:rPr>
          <w:sz w:val="28"/>
          <w:szCs w:val="28"/>
        </w:rPr>
        <w:t xml:space="preserve">, </w:t>
      </w:r>
      <w:proofErr w:type="spellStart"/>
      <w:r w:rsidRPr="00AB1D28">
        <w:rPr>
          <w:sz w:val="28"/>
          <w:szCs w:val="28"/>
        </w:rPr>
        <w:t>які</w:t>
      </w:r>
      <w:proofErr w:type="spellEnd"/>
      <w:r w:rsidRPr="00AB1D28">
        <w:rPr>
          <w:sz w:val="28"/>
          <w:szCs w:val="28"/>
        </w:rPr>
        <w:t xml:space="preserve"> не </w:t>
      </w:r>
      <w:proofErr w:type="spellStart"/>
      <w:r w:rsidRPr="00AB1D28">
        <w:rPr>
          <w:sz w:val="28"/>
          <w:szCs w:val="28"/>
        </w:rPr>
        <w:t>можуть</w:t>
      </w:r>
      <w:proofErr w:type="spellEnd"/>
      <w:r w:rsidRPr="00AB1D28">
        <w:rPr>
          <w:sz w:val="28"/>
          <w:szCs w:val="28"/>
        </w:rPr>
        <w:t xml:space="preserve"> </w:t>
      </w:r>
      <w:proofErr w:type="spellStart"/>
      <w:r w:rsidRPr="00AB1D28">
        <w:rPr>
          <w:sz w:val="28"/>
          <w:szCs w:val="28"/>
        </w:rPr>
        <w:t>кваліфікуватися</w:t>
      </w:r>
      <w:proofErr w:type="spellEnd"/>
      <w:r w:rsidRPr="00AB1D28">
        <w:rPr>
          <w:sz w:val="28"/>
          <w:szCs w:val="28"/>
        </w:rPr>
        <w:t xml:space="preserve"> як </w:t>
      </w:r>
      <w:proofErr w:type="spellStart"/>
      <w:r w:rsidRPr="00AB1D28">
        <w:rPr>
          <w:sz w:val="28"/>
          <w:szCs w:val="28"/>
        </w:rPr>
        <w:t>збройний</w:t>
      </w:r>
      <w:proofErr w:type="spellEnd"/>
      <w:r w:rsidRPr="00AB1D28">
        <w:rPr>
          <w:sz w:val="28"/>
          <w:szCs w:val="28"/>
        </w:rPr>
        <w:t xml:space="preserve"> </w:t>
      </w:r>
      <w:proofErr w:type="spellStart"/>
      <w:r w:rsidRPr="00AB1D28">
        <w:rPr>
          <w:sz w:val="28"/>
          <w:szCs w:val="28"/>
        </w:rPr>
        <w:t>конфлікт</w:t>
      </w:r>
      <w:proofErr w:type="spellEnd"/>
      <w:r w:rsidRPr="00AB1D28">
        <w:rPr>
          <w:sz w:val="28"/>
          <w:szCs w:val="28"/>
        </w:rPr>
        <w:t xml:space="preserve">. </w:t>
      </w:r>
      <w:proofErr w:type="spellStart"/>
      <w:r w:rsidRPr="00AB1D28">
        <w:rPr>
          <w:sz w:val="28"/>
          <w:szCs w:val="28"/>
        </w:rPr>
        <w:t>Наприклад</w:t>
      </w:r>
      <w:proofErr w:type="spellEnd"/>
      <w:r w:rsidRPr="00AB1D28">
        <w:rPr>
          <w:sz w:val="28"/>
          <w:szCs w:val="28"/>
        </w:rPr>
        <w:t xml:space="preserve">, </w:t>
      </w:r>
      <w:proofErr w:type="spellStart"/>
      <w:r w:rsidRPr="00AB1D28">
        <w:rPr>
          <w:sz w:val="28"/>
          <w:szCs w:val="28"/>
        </w:rPr>
        <w:t>інформаційна</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ідеологічна</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з </w:t>
      </w:r>
      <w:proofErr w:type="spellStart"/>
      <w:r w:rsidRPr="00AB1D28">
        <w:rPr>
          <w:sz w:val="28"/>
          <w:szCs w:val="28"/>
        </w:rPr>
        <w:t>терор</w:t>
      </w:r>
      <w:r w:rsidR="00B76F75">
        <w:rPr>
          <w:sz w:val="28"/>
          <w:szCs w:val="28"/>
        </w:rPr>
        <w:t>измом</w:t>
      </w:r>
      <w:proofErr w:type="spellEnd"/>
      <w:r w:rsidR="00B76F75">
        <w:rPr>
          <w:sz w:val="28"/>
          <w:szCs w:val="28"/>
        </w:rPr>
        <w:t xml:space="preserve"> і т. д. [2, c. 141</w:t>
      </w:r>
      <w:r w:rsidRPr="00AB1D28">
        <w:rPr>
          <w:sz w:val="28"/>
          <w:szCs w:val="28"/>
        </w:rPr>
        <w:t xml:space="preserve">]. Суто </w:t>
      </w:r>
      <w:proofErr w:type="spellStart"/>
      <w:r w:rsidRPr="00AB1D28">
        <w:rPr>
          <w:sz w:val="28"/>
          <w:szCs w:val="28"/>
        </w:rPr>
        <w:t>юридичний</w:t>
      </w:r>
      <w:proofErr w:type="spellEnd"/>
      <w:r w:rsidRPr="00AB1D28">
        <w:rPr>
          <w:sz w:val="28"/>
          <w:szCs w:val="28"/>
        </w:rPr>
        <w:t xml:space="preserve"> </w:t>
      </w:r>
      <w:proofErr w:type="spellStart"/>
      <w:r w:rsidRPr="00AB1D28">
        <w:rPr>
          <w:sz w:val="28"/>
          <w:szCs w:val="28"/>
        </w:rPr>
        <w:t>термін</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набуває</w:t>
      </w:r>
      <w:proofErr w:type="spellEnd"/>
      <w:r w:rsidRPr="00AB1D28">
        <w:rPr>
          <w:sz w:val="28"/>
          <w:szCs w:val="28"/>
        </w:rPr>
        <w:t xml:space="preserve"> все </w:t>
      </w:r>
      <w:proofErr w:type="spellStart"/>
      <w:r w:rsidRPr="00AB1D28">
        <w:rPr>
          <w:sz w:val="28"/>
          <w:szCs w:val="28"/>
        </w:rPr>
        <w:t>більш</w:t>
      </w:r>
      <w:proofErr w:type="spellEnd"/>
      <w:r w:rsidRPr="00AB1D28">
        <w:rPr>
          <w:sz w:val="28"/>
          <w:szCs w:val="28"/>
        </w:rPr>
        <w:t xml:space="preserve"> </w:t>
      </w:r>
      <w:proofErr w:type="spellStart"/>
      <w:r w:rsidRPr="00AB1D28">
        <w:rPr>
          <w:sz w:val="28"/>
          <w:szCs w:val="28"/>
        </w:rPr>
        <w:t>політико-правового</w:t>
      </w:r>
      <w:proofErr w:type="spellEnd"/>
      <w:r w:rsidRPr="00AB1D28">
        <w:rPr>
          <w:sz w:val="28"/>
          <w:szCs w:val="28"/>
        </w:rPr>
        <w:t xml:space="preserve"> </w:t>
      </w:r>
      <w:proofErr w:type="spellStart"/>
      <w:r w:rsidRPr="00AB1D28">
        <w:rPr>
          <w:sz w:val="28"/>
          <w:szCs w:val="28"/>
        </w:rPr>
        <w:t>значення</w:t>
      </w:r>
      <w:proofErr w:type="spellEnd"/>
      <w:r w:rsidRPr="00AB1D28">
        <w:rPr>
          <w:sz w:val="28"/>
          <w:szCs w:val="28"/>
        </w:rPr>
        <w:t xml:space="preserve">, </w:t>
      </w:r>
      <w:proofErr w:type="spellStart"/>
      <w:r w:rsidRPr="00AB1D28">
        <w:rPr>
          <w:sz w:val="28"/>
          <w:szCs w:val="28"/>
        </w:rPr>
        <w:t>або</w:t>
      </w:r>
      <w:proofErr w:type="spellEnd"/>
      <w:r w:rsidRPr="00AB1D28">
        <w:rPr>
          <w:sz w:val="28"/>
          <w:szCs w:val="28"/>
        </w:rPr>
        <w:t xml:space="preserve"> </w:t>
      </w:r>
      <w:proofErr w:type="spellStart"/>
      <w:r w:rsidRPr="00AB1D28">
        <w:rPr>
          <w:sz w:val="28"/>
          <w:szCs w:val="28"/>
        </w:rPr>
        <w:t>навіть</w:t>
      </w:r>
      <w:proofErr w:type="spellEnd"/>
      <w:r w:rsidRPr="00AB1D28">
        <w:rPr>
          <w:sz w:val="28"/>
          <w:szCs w:val="28"/>
        </w:rPr>
        <w:t xml:space="preserve"> </w:t>
      </w:r>
      <w:proofErr w:type="spellStart"/>
      <w:r w:rsidRPr="00AB1D28">
        <w:rPr>
          <w:sz w:val="28"/>
          <w:szCs w:val="28"/>
        </w:rPr>
        <w:t>публіцистичного</w:t>
      </w:r>
      <w:proofErr w:type="spellEnd"/>
      <w:r w:rsidRPr="00AB1D28">
        <w:rPr>
          <w:sz w:val="28"/>
          <w:szCs w:val="28"/>
        </w:rPr>
        <w:t xml:space="preserve"> характеру, і </w:t>
      </w:r>
      <w:proofErr w:type="spellStart"/>
      <w:r w:rsidRPr="00AB1D28">
        <w:rPr>
          <w:sz w:val="28"/>
          <w:szCs w:val="28"/>
        </w:rPr>
        <w:t>використовується</w:t>
      </w:r>
      <w:proofErr w:type="spellEnd"/>
      <w:r w:rsidRPr="00AB1D28">
        <w:rPr>
          <w:sz w:val="28"/>
          <w:szCs w:val="28"/>
        </w:rPr>
        <w:t xml:space="preserve"> в таких </w:t>
      </w:r>
      <w:proofErr w:type="spellStart"/>
      <w:r w:rsidRPr="00AB1D28">
        <w:rPr>
          <w:sz w:val="28"/>
          <w:szCs w:val="28"/>
        </w:rPr>
        <w:t>словосполученнях</w:t>
      </w:r>
      <w:proofErr w:type="spellEnd"/>
      <w:r w:rsidRPr="00AB1D28">
        <w:rPr>
          <w:sz w:val="28"/>
          <w:szCs w:val="28"/>
        </w:rPr>
        <w:t xml:space="preserve">, як </w:t>
      </w:r>
      <w:proofErr w:type="spellStart"/>
      <w:r w:rsidRPr="00AB1D28">
        <w:rPr>
          <w:sz w:val="28"/>
          <w:szCs w:val="28"/>
        </w:rPr>
        <w:t>політична</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дипломатична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економічна</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тощо</w:t>
      </w:r>
      <w:proofErr w:type="spellEnd"/>
      <w:r w:rsidRPr="00AB1D28">
        <w:rPr>
          <w:sz w:val="28"/>
          <w:szCs w:val="28"/>
        </w:rPr>
        <w:t xml:space="preserve">. </w:t>
      </w:r>
    </w:p>
    <w:p w:rsidR="00E71C80" w:rsidRPr="00AB1D28" w:rsidRDefault="00E71C80" w:rsidP="00E71C80">
      <w:pPr>
        <w:pStyle w:val="a4"/>
        <w:shd w:val="clear" w:color="auto" w:fill="FFFFFF"/>
        <w:spacing w:before="0" w:beforeAutospacing="0" w:after="0" w:afterAutospacing="0" w:line="360" w:lineRule="auto"/>
        <w:ind w:firstLine="709"/>
        <w:jc w:val="both"/>
        <w:rPr>
          <w:sz w:val="28"/>
          <w:szCs w:val="28"/>
        </w:rPr>
      </w:pPr>
      <w:r w:rsidRPr="00AB1D28">
        <w:rPr>
          <w:sz w:val="28"/>
          <w:szCs w:val="28"/>
        </w:rPr>
        <w:t xml:space="preserve">У </w:t>
      </w:r>
      <w:proofErr w:type="spellStart"/>
      <w:r w:rsidRPr="00AB1D28">
        <w:rPr>
          <w:sz w:val="28"/>
          <w:szCs w:val="28"/>
        </w:rPr>
        <w:t>зв’язку</w:t>
      </w:r>
      <w:proofErr w:type="spellEnd"/>
      <w:r w:rsidRPr="00AB1D28">
        <w:rPr>
          <w:sz w:val="28"/>
          <w:szCs w:val="28"/>
        </w:rPr>
        <w:t xml:space="preserve"> </w:t>
      </w:r>
      <w:proofErr w:type="spellStart"/>
      <w:r w:rsidRPr="00AB1D28">
        <w:rPr>
          <w:sz w:val="28"/>
          <w:szCs w:val="28"/>
        </w:rPr>
        <w:t>зі</w:t>
      </w:r>
      <w:proofErr w:type="spellEnd"/>
      <w:r w:rsidRPr="00AB1D28">
        <w:rPr>
          <w:sz w:val="28"/>
          <w:szCs w:val="28"/>
        </w:rPr>
        <w:t xml:space="preserve"> </w:t>
      </w:r>
      <w:proofErr w:type="spellStart"/>
      <w:r w:rsidRPr="00AB1D28">
        <w:rPr>
          <w:sz w:val="28"/>
          <w:szCs w:val="28"/>
        </w:rPr>
        <w:t>зміною</w:t>
      </w:r>
      <w:proofErr w:type="spellEnd"/>
      <w:r w:rsidRPr="00AB1D28">
        <w:rPr>
          <w:sz w:val="28"/>
          <w:szCs w:val="28"/>
        </w:rPr>
        <w:t xml:space="preserve"> </w:t>
      </w:r>
      <w:proofErr w:type="spellStart"/>
      <w:r w:rsidRPr="00AB1D28">
        <w:rPr>
          <w:sz w:val="28"/>
          <w:szCs w:val="28"/>
        </w:rPr>
        <w:t>підходу</w:t>
      </w:r>
      <w:proofErr w:type="spellEnd"/>
      <w:r w:rsidRPr="00AB1D28">
        <w:rPr>
          <w:sz w:val="28"/>
          <w:szCs w:val="28"/>
        </w:rPr>
        <w:t xml:space="preserve"> до </w:t>
      </w:r>
      <w:proofErr w:type="spellStart"/>
      <w:r w:rsidRPr="00AB1D28">
        <w:rPr>
          <w:sz w:val="28"/>
          <w:szCs w:val="28"/>
        </w:rPr>
        <w:t>розуміння</w:t>
      </w:r>
      <w:proofErr w:type="spellEnd"/>
      <w:r w:rsidRPr="00AB1D28">
        <w:rPr>
          <w:sz w:val="28"/>
          <w:szCs w:val="28"/>
        </w:rPr>
        <w:t xml:space="preserve"> </w:t>
      </w:r>
      <w:proofErr w:type="spellStart"/>
      <w:r w:rsidRPr="00AB1D28">
        <w:rPr>
          <w:sz w:val="28"/>
          <w:szCs w:val="28"/>
        </w:rPr>
        <w:t>терміну</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йо</w:t>
      </w:r>
      <w:r w:rsidR="00B27DC6">
        <w:rPr>
          <w:sz w:val="28"/>
          <w:szCs w:val="28"/>
        </w:rPr>
        <w:t xml:space="preserve">го </w:t>
      </w:r>
      <w:proofErr w:type="spellStart"/>
      <w:r w:rsidR="00B27DC6">
        <w:rPr>
          <w:sz w:val="28"/>
          <w:szCs w:val="28"/>
        </w:rPr>
        <w:t>неспроможністю</w:t>
      </w:r>
      <w:proofErr w:type="spellEnd"/>
      <w:r w:rsidR="00B27DC6">
        <w:rPr>
          <w:sz w:val="28"/>
          <w:szCs w:val="28"/>
        </w:rPr>
        <w:t xml:space="preserve"> </w:t>
      </w:r>
      <w:proofErr w:type="spellStart"/>
      <w:r w:rsidR="00B27DC6">
        <w:rPr>
          <w:sz w:val="28"/>
          <w:szCs w:val="28"/>
        </w:rPr>
        <w:t>охопити</w:t>
      </w:r>
      <w:proofErr w:type="spellEnd"/>
      <w:r w:rsidR="00B27DC6">
        <w:rPr>
          <w:sz w:val="28"/>
          <w:szCs w:val="28"/>
        </w:rPr>
        <w:t xml:space="preserve"> </w:t>
      </w:r>
      <w:r w:rsidR="00B27DC6">
        <w:rPr>
          <w:sz w:val="28"/>
          <w:szCs w:val="28"/>
          <w:lang w:val="uk-UA"/>
        </w:rPr>
        <w:t xml:space="preserve">всі абсолютно </w:t>
      </w:r>
      <w:proofErr w:type="spellStart"/>
      <w:r w:rsidR="00B27DC6">
        <w:rPr>
          <w:sz w:val="28"/>
          <w:szCs w:val="28"/>
        </w:rPr>
        <w:t>різн</w:t>
      </w:r>
      <w:proofErr w:type="spellEnd"/>
      <w:r w:rsidR="00B27DC6">
        <w:rPr>
          <w:sz w:val="28"/>
          <w:szCs w:val="28"/>
          <w:lang w:val="uk-UA"/>
        </w:rPr>
        <w:t xml:space="preserve">і </w:t>
      </w:r>
      <w:proofErr w:type="spellStart"/>
      <w:r w:rsidRPr="00AB1D28">
        <w:rPr>
          <w:sz w:val="28"/>
          <w:szCs w:val="28"/>
        </w:rPr>
        <w:t>види</w:t>
      </w:r>
      <w:proofErr w:type="spellEnd"/>
      <w:r w:rsidRPr="00AB1D28">
        <w:rPr>
          <w:sz w:val="28"/>
          <w:szCs w:val="28"/>
        </w:rPr>
        <w:t xml:space="preserve"> </w:t>
      </w:r>
      <w:proofErr w:type="spellStart"/>
      <w:r w:rsidRPr="00AB1D28">
        <w:rPr>
          <w:sz w:val="28"/>
          <w:szCs w:val="28"/>
        </w:rPr>
        <w:t>збройних</w:t>
      </w:r>
      <w:proofErr w:type="spellEnd"/>
      <w:r w:rsidRPr="00AB1D28">
        <w:rPr>
          <w:sz w:val="28"/>
          <w:szCs w:val="28"/>
        </w:rPr>
        <w:t xml:space="preserve"> </w:t>
      </w:r>
      <w:proofErr w:type="spellStart"/>
      <w:r w:rsidRPr="00AB1D28">
        <w:rPr>
          <w:sz w:val="28"/>
          <w:szCs w:val="28"/>
        </w:rPr>
        <w:t>протистоянь</w:t>
      </w:r>
      <w:proofErr w:type="spellEnd"/>
      <w:r w:rsidRPr="00AB1D28">
        <w:rPr>
          <w:sz w:val="28"/>
          <w:szCs w:val="28"/>
        </w:rPr>
        <w:t xml:space="preserve">, що не </w:t>
      </w:r>
      <w:proofErr w:type="spellStart"/>
      <w:r w:rsidRPr="00AB1D28">
        <w:rPr>
          <w:sz w:val="28"/>
          <w:szCs w:val="28"/>
        </w:rPr>
        <w:t>підпадають</w:t>
      </w:r>
      <w:proofErr w:type="spellEnd"/>
      <w:r w:rsidRPr="00AB1D28">
        <w:rPr>
          <w:sz w:val="28"/>
          <w:szCs w:val="28"/>
        </w:rPr>
        <w:t xml:space="preserve"> </w:t>
      </w:r>
      <w:proofErr w:type="spellStart"/>
      <w:r w:rsidRPr="00AB1D28">
        <w:rPr>
          <w:sz w:val="28"/>
          <w:szCs w:val="28"/>
        </w:rPr>
        <w:t>під</w:t>
      </w:r>
      <w:proofErr w:type="spellEnd"/>
      <w:r w:rsidRPr="00AB1D28">
        <w:rPr>
          <w:sz w:val="28"/>
          <w:szCs w:val="28"/>
        </w:rPr>
        <w:t xml:space="preserve"> </w:t>
      </w:r>
      <w:proofErr w:type="spellStart"/>
      <w:r w:rsidRPr="00AB1D28">
        <w:rPr>
          <w:sz w:val="28"/>
          <w:szCs w:val="28"/>
        </w:rPr>
        <w:t>поняття</w:t>
      </w:r>
      <w:proofErr w:type="spellEnd"/>
      <w:r w:rsidRPr="00AB1D28">
        <w:rPr>
          <w:sz w:val="28"/>
          <w:szCs w:val="28"/>
        </w:rPr>
        <w:t xml:space="preserve"> </w:t>
      </w:r>
      <w:proofErr w:type="spellStart"/>
      <w:r w:rsidRPr="00AB1D28">
        <w:rPr>
          <w:sz w:val="28"/>
          <w:szCs w:val="28"/>
        </w:rPr>
        <w:t>війни</w:t>
      </w:r>
      <w:proofErr w:type="spellEnd"/>
      <w:r w:rsidRPr="00AB1D28">
        <w:rPr>
          <w:sz w:val="28"/>
          <w:szCs w:val="28"/>
        </w:rPr>
        <w:t xml:space="preserve">, в </w:t>
      </w:r>
      <w:proofErr w:type="spellStart"/>
      <w:r w:rsidRPr="00AB1D28">
        <w:rPr>
          <w:sz w:val="28"/>
          <w:szCs w:val="28"/>
        </w:rPr>
        <w:t>другій</w:t>
      </w:r>
      <w:proofErr w:type="spellEnd"/>
      <w:r w:rsidRPr="00AB1D28">
        <w:rPr>
          <w:sz w:val="28"/>
          <w:szCs w:val="28"/>
        </w:rPr>
        <w:t xml:space="preserve"> </w:t>
      </w:r>
      <w:proofErr w:type="spellStart"/>
      <w:r w:rsidRPr="00AB1D28">
        <w:rPr>
          <w:sz w:val="28"/>
          <w:szCs w:val="28"/>
        </w:rPr>
        <w:t>половині</w:t>
      </w:r>
      <w:proofErr w:type="spellEnd"/>
      <w:r w:rsidRPr="00AB1D28">
        <w:rPr>
          <w:sz w:val="28"/>
          <w:szCs w:val="28"/>
        </w:rPr>
        <w:t xml:space="preserve"> ХХ </w:t>
      </w:r>
      <w:proofErr w:type="spellStart"/>
      <w:r w:rsidRPr="00AB1D28">
        <w:rPr>
          <w:sz w:val="28"/>
          <w:szCs w:val="28"/>
        </w:rPr>
        <w:t>століття</w:t>
      </w:r>
      <w:proofErr w:type="spellEnd"/>
      <w:r w:rsidRPr="00AB1D28">
        <w:rPr>
          <w:sz w:val="28"/>
          <w:szCs w:val="28"/>
        </w:rPr>
        <w:t xml:space="preserve"> </w:t>
      </w:r>
      <w:proofErr w:type="spellStart"/>
      <w:r w:rsidRPr="00AB1D28">
        <w:rPr>
          <w:sz w:val="28"/>
          <w:szCs w:val="28"/>
        </w:rPr>
        <w:t>відбувається</w:t>
      </w:r>
      <w:proofErr w:type="spellEnd"/>
      <w:r w:rsidRPr="00AB1D28">
        <w:rPr>
          <w:sz w:val="28"/>
          <w:szCs w:val="28"/>
        </w:rPr>
        <w:t xml:space="preserve"> </w:t>
      </w:r>
      <w:proofErr w:type="spellStart"/>
      <w:r w:rsidRPr="00AB1D28">
        <w:rPr>
          <w:sz w:val="28"/>
          <w:szCs w:val="28"/>
        </w:rPr>
        <w:t>відмова</w:t>
      </w:r>
      <w:proofErr w:type="spellEnd"/>
      <w:r w:rsidRPr="00AB1D28">
        <w:rPr>
          <w:sz w:val="28"/>
          <w:szCs w:val="28"/>
        </w:rPr>
        <w:t xml:space="preserve"> </w:t>
      </w:r>
      <w:proofErr w:type="spellStart"/>
      <w:r w:rsidRPr="00AB1D28">
        <w:rPr>
          <w:sz w:val="28"/>
          <w:szCs w:val="28"/>
        </w:rPr>
        <w:t>від</w:t>
      </w:r>
      <w:proofErr w:type="spellEnd"/>
      <w:r w:rsidRPr="00AB1D28">
        <w:rPr>
          <w:sz w:val="28"/>
          <w:szCs w:val="28"/>
        </w:rPr>
        <w:t xml:space="preserve"> </w:t>
      </w:r>
      <w:proofErr w:type="spellStart"/>
      <w:r w:rsidRPr="00AB1D28">
        <w:rPr>
          <w:sz w:val="28"/>
          <w:szCs w:val="28"/>
        </w:rPr>
        <w:t>т</w:t>
      </w:r>
      <w:r w:rsidR="00B27DC6">
        <w:rPr>
          <w:sz w:val="28"/>
          <w:szCs w:val="28"/>
        </w:rPr>
        <w:t>ерміну</w:t>
      </w:r>
      <w:proofErr w:type="spellEnd"/>
      <w:r w:rsidR="00B27DC6">
        <w:rPr>
          <w:sz w:val="28"/>
          <w:szCs w:val="28"/>
        </w:rPr>
        <w:t xml:space="preserve"> «</w:t>
      </w:r>
      <w:proofErr w:type="spellStart"/>
      <w:r w:rsidR="00B27DC6">
        <w:rPr>
          <w:sz w:val="28"/>
          <w:szCs w:val="28"/>
        </w:rPr>
        <w:t>війна</w:t>
      </w:r>
      <w:proofErr w:type="spellEnd"/>
      <w:r w:rsidR="00B27DC6">
        <w:rPr>
          <w:sz w:val="28"/>
          <w:szCs w:val="28"/>
        </w:rPr>
        <w:t>» в його п</w:t>
      </w:r>
      <w:r w:rsidR="00B27DC6">
        <w:rPr>
          <w:sz w:val="28"/>
          <w:szCs w:val="28"/>
          <w:lang w:val="uk-UA"/>
        </w:rPr>
        <w:t>очатковому</w:t>
      </w:r>
      <w:r w:rsidR="00B27DC6">
        <w:rPr>
          <w:sz w:val="28"/>
          <w:szCs w:val="28"/>
        </w:rPr>
        <w:t xml:space="preserve"> </w:t>
      </w:r>
      <w:proofErr w:type="spellStart"/>
      <w:r w:rsidR="00B27DC6">
        <w:rPr>
          <w:sz w:val="28"/>
          <w:szCs w:val="28"/>
        </w:rPr>
        <w:t>розумінні</w:t>
      </w:r>
      <w:proofErr w:type="spellEnd"/>
      <w:r w:rsidR="00B27DC6">
        <w:rPr>
          <w:sz w:val="28"/>
          <w:szCs w:val="28"/>
        </w:rPr>
        <w:t xml:space="preserve">. </w:t>
      </w:r>
      <w:r w:rsidR="00B27DC6">
        <w:rPr>
          <w:sz w:val="28"/>
          <w:szCs w:val="28"/>
          <w:lang w:val="uk-UA"/>
        </w:rPr>
        <w:t>Тому з</w:t>
      </w:r>
      <w:proofErr w:type="spellStart"/>
      <w:r w:rsidRPr="00AB1D28">
        <w:rPr>
          <w:sz w:val="28"/>
          <w:szCs w:val="28"/>
        </w:rPr>
        <w:t>амість</w:t>
      </w:r>
      <w:proofErr w:type="spellEnd"/>
      <w:r w:rsidRPr="00AB1D28">
        <w:rPr>
          <w:sz w:val="28"/>
          <w:szCs w:val="28"/>
        </w:rPr>
        <w:t xml:space="preserve"> </w:t>
      </w:r>
      <w:proofErr w:type="spellStart"/>
      <w:r w:rsidRPr="00AB1D28">
        <w:rPr>
          <w:sz w:val="28"/>
          <w:szCs w:val="28"/>
        </w:rPr>
        <w:t>терміну</w:t>
      </w:r>
      <w:proofErr w:type="spellEnd"/>
      <w:r w:rsidRPr="00AB1D28">
        <w:rPr>
          <w:sz w:val="28"/>
          <w:szCs w:val="28"/>
        </w:rPr>
        <w:t xml:space="preserve"> «</w:t>
      </w:r>
      <w:proofErr w:type="spellStart"/>
      <w:r w:rsidRPr="00AB1D28">
        <w:rPr>
          <w:sz w:val="28"/>
          <w:szCs w:val="28"/>
        </w:rPr>
        <w:t>війна</w:t>
      </w:r>
      <w:proofErr w:type="spellEnd"/>
      <w:r w:rsidRPr="00AB1D28">
        <w:rPr>
          <w:sz w:val="28"/>
          <w:szCs w:val="28"/>
        </w:rPr>
        <w:t xml:space="preserve">» </w:t>
      </w:r>
      <w:proofErr w:type="spellStart"/>
      <w:r w:rsidRPr="00AB1D28">
        <w:rPr>
          <w:sz w:val="28"/>
          <w:szCs w:val="28"/>
        </w:rPr>
        <w:t>починають</w:t>
      </w:r>
      <w:proofErr w:type="spellEnd"/>
      <w:r w:rsidRPr="00AB1D28">
        <w:rPr>
          <w:sz w:val="28"/>
          <w:szCs w:val="28"/>
        </w:rPr>
        <w:t xml:space="preserve"> </w:t>
      </w:r>
      <w:proofErr w:type="spellStart"/>
      <w:r w:rsidRPr="00AB1D28">
        <w:rPr>
          <w:sz w:val="28"/>
          <w:szCs w:val="28"/>
        </w:rPr>
        <w:t>застосовувати</w:t>
      </w:r>
      <w:proofErr w:type="spellEnd"/>
      <w:r w:rsidRPr="00AB1D28">
        <w:rPr>
          <w:sz w:val="28"/>
          <w:szCs w:val="28"/>
        </w:rPr>
        <w:t xml:space="preserve"> </w:t>
      </w:r>
      <w:proofErr w:type="spellStart"/>
      <w:r w:rsidRPr="00AB1D28">
        <w:rPr>
          <w:sz w:val="28"/>
          <w:szCs w:val="28"/>
        </w:rPr>
        <w:t>термін</w:t>
      </w:r>
      <w:proofErr w:type="spellEnd"/>
      <w:r w:rsidRPr="00AB1D28">
        <w:rPr>
          <w:sz w:val="28"/>
          <w:szCs w:val="28"/>
        </w:rPr>
        <w:t xml:space="preserve"> «</w:t>
      </w:r>
      <w:proofErr w:type="spellStart"/>
      <w:r w:rsidRPr="00AB1D28">
        <w:rPr>
          <w:sz w:val="28"/>
          <w:szCs w:val="28"/>
        </w:rPr>
        <w:t>збройний</w:t>
      </w:r>
      <w:proofErr w:type="spellEnd"/>
      <w:r w:rsidRPr="00AB1D28">
        <w:rPr>
          <w:sz w:val="28"/>
          <w:szCs w:val="28"/>
        </w:rPr>
        <w:t xml:space="preserve"> </w:t>
      </w:r>
      <w:proofErr w:type="spellStart"/>
      <w:r w:rsidRPr="00AB1D28">
        <w:rPr>
          <w:sz w:val="28"/>
          <w:szCs w:val="28"/>
        </w:rPr>
        <w:t>конфлікт</w:t>
      </w:r>
      <w:proofErr w:type="spellEnd"/>
      <w:r w:rsidRPr="00AB1D28">
        <w:rPr>
          <w:sz w:val="28"/>
          <w:szCs w:val="28"/>
        </w:rPr>
        <w:t>».</w:t>
      </w:r>
    </w:p>
    <w:p w:rsidR="00E71C80" w:rsidRPr="00E71C80" w:rsidRDefault="00B27DC6" w:rsidP="00E71C80">
      <w:pPr>
        <w:pStyle w:val="a4"/>
        <w:shd w:val="clear" w:color="auto" w:fill="FFFFFF"/>
        <w:spacing w:before="0" w:beforeAutospacing="0" w:after="0" w:afterAutospacing="0" w:line="360" w:lineRule="auto"/>
        <w:ind w:firstLine="709"/>
        <w:jc w:val="both"/>
        <w:rPr>
          <w:sz w:val="28"/>
          <w:szCs w:val="28"/>
        </w:rPr>
      </w:pPr>
      <w:r>
        <w:rPr>
          <w:sz w:val="28"/>
          <w:szCs w:val="28"/>
          <w:lang w:val="uk-UA"/>
        </w:rPr>
        <w:t>На с</w:t>
      </w:r>
      <w:proofErr w:type="spellStart"/>
      <w:r w:rsidR="00E71C80" w:rsidRPr="00E30176">
        <w:rPr>
          <w:sz w:val="28"/>
          <w:szCs w:val="28"/>
        </w:rPr>
        <w:t>ьогодні</w:t>
      </w:r>
      <w:proofErr w:type="spellEnd"/>
      <w:r>
        <w:rPr>
          <w:sz w:val="28"/>
          <w:szCs w:val="28"/>
          <w:lang w:val="uk-UA"/>
        </w:rPr>
        <w:t>шній день</w:t>
      </w:r>
      <w:r w:rsidR="00E71C80" w:rsidRPr="00E30176">
        <w:rPr>
          <w:sz w:val="28"/>
          <w:szCs w:val="28"/>
        </w:rPr>
        <w:t xml:space="preserve"> </w:t>
      </w:r>
      <w:proofErr w:type="spellStart"/>
      <w:r w:rsidR="00E71C80" w:rsidRPr="00E30176">
        <w:rPr>
          <w:sz w:val="28"/>
          <w:szCs w:val="28"/>
        </w:rPr>
        <w:t>вважається</w:t>
      </w:r>
      <w:proofErr w:type="spellEnd"/>
      <w:r w:rsidR="00E71C80" w:rsidRPr="00E30176">
        <w:rPr>
          <w:sz w:val="28"/>
          <w:szCs w:val="28"/>
        </w:rPr>
        <w:t xml:space="preserve">, що </w:t>
      </w:r>
      <w:proofErr w:type="spellStart"/>
      <w:r w:rsidR="00E71C80" w:rsidRPr="00E30176">
        <w:rPr>
          <w:sz w:val="28"/>
          <w:szCs w:val="28"/>
        </w:rPr>
        <w:t>міжнародний</w:t>
      </w:r>
      <w:proofErr w:type="spellEnd"/>
      <w:r w:rsidR="00E71C80" w:rsidRPr="00E30176">
        <w:rPr>
          <w:sz w:val="28"/>
          <w:szCs w:val="28"/>
        </w:rPr>
        <w:t xml:space="preserve"> </w:t>
      </w:r>
      <w:proofErr w:type="spellStart"/>
      <w:r>
        <w:rPr>
          <w:sz w:val="28"/>
          <w:szCs w:val="28"/>
        </w:rPr>
        <w:t>збройний</w:t>
      </w:r>
      <w:proofErr w:type="spellEnd"/>
      <w:r>
        <w:rPr>
          <w:sz w:val="28"/>
          <w:szCs w:val="28"/>
        </w:rPr>
        <w:t xml:space="preserve"> </w:t>
      </w:r>
      <w:proofErr w:type="spellStart"/>
      <w:r>
        <w:rPr>
          <w:sz w:val="28"/>
          <w:szCs w:val="28"/>
        </w:rPr>
        <w:t>конфлікт</w:t>
      </w:r>
      <w:proofErr w:type="spellEnd"/>
      <w:r>
        <w:rPr>
          <w:sz w:val="28"/>
          <w:szCs w:val="28"/>
        </w:rPr>
        <w:t xml:space="preserve"> </w:t>
      </w:r>
      <w:proofErr w:type="spellStart"/>
      <w:r>
        <w:rPr>
          <w:sz w:val="28"/>
          <w:szCs w:val="28"/>
        </w:rPr>
        <w:t>виникає</w:t>
      </w:r>
      <w:proofErr w:type="spellEnd"/>
      <w:r>
        <w:rPr>
          <w:sz w:val="28"/>
          <w:szCs w:val="28"/>
        </w:rPr>
        <w:t xml:space="preserve"> з</w:t>
      </w:r>
      <w:r w:rsidR="00E71C80" w:rsidRPr="00E30176">
        <w:rPr>
          <w:sz w:val="28"/>
          <w:szCs w:val="28"/>
        </w:rPr>
        <w:t xml:space="preserve"> моменту, коли держава </w:t>
      </w:r>
      <w:proofErr w:type="spellStart"/>
      <w:r w:rsidR="00E71C80" w:rsidRPr="00E30176">
        <w:rPr>
          <w:sz w:val="28"/>
          <w:szCs w:val="28"/>
        </w:rPr>
        <w:t>використовує</w:t>
      </w:r>
      <w:proofErr w:type="spellEnd"/>
      <w:r w:rsidR="00E71C80" w:rsidRPr="00E30176">
        <w:rPr>
          <w:sz w:val="28"/>
          <w:szCs w:val="28"/>
        </w:rPr>
        <w:t xml:space="preserve"> </w:t>
      </w:r>
      <w:proofErr w:type="spellStart"/>
      <w:r w:rsidR="00E71C80" w:rsidRPr="00E30176">
        <w:rPr>
          <w:sz w:val="28"/>
          <w:szCs w:val="28"/>
        </w:rPr>
        <w:t>збройні</w:t>
      </w:r>
      <w:proofErr w:type="spellEnd"/>
      <w:r w:rsidR="00E71C80" w:rsidRPr="00E30176">
        <w:rPr>
          <w:sz w:val="28"/>
          <w:szCs w:val="28"/>
        </w:rPr>
        <w:t xml:space="preserve"> сили </w:t>
      </w:r>
      <w:proofErr w:type="spellStart"/>
      <w:r w:rsidR="00E71C80" w:rsidRPr="00E30176">
        <w:rPr>
          <w:sz w:val="28"/>
          <w:szCs w:val="28"/>
        </w:rPr>
        <w:t>проти</w:t>
      </w:r>
      <w:proofErr w:type="spellEnd"/>
      <w:r w:rsidR="00E71C80" w:rsidRPr="00E30176">
        <w:rPr>
          <w:sz w:val="28"/>
          <w:szCs w:val="28"/>
        </w:rPr>
        <w:t xml:space="preserve"> </w:t>
      </w:r>
      <w:proofErr w:type="spellStart"/>
      <w:r w:rsidR="00E71C80" w:rsidRPr="00E30176">
        <w:rPr>
          <w:sz w:val="28"/>
          <w:szCs w:val="28"/>
        </w:rPr>
        <w:t>іншої</w:t>
      </w:r>
      <w:proofErr w:type="spellEnd"/>
      <w:r w:rsidR="00E71C80" w:rsidRPr="00E30176">
        <w:rPr>
          <w:sz w:val="28"/>
          <w:szCs w:val="28"/>
        </w:rPr>
        <w:t xml:space="preserve"> держави, </w:t>
      </w:r>
      <w:proofErr w:type="spellStart"/>
      <w:r w:rsidR="00E71C80" w:rsidRPr="00E30176">
        <w:rPr>
          <w:sz w:val="28"/>
          <w:szCs w:val="28"/>
        </w:rPr>
        <w:t>незалежно</w:t>
      </w:r>
      <w:proofErr w:type="spellEnd"/>
      <w:r w:rsidR="00E71C80" w:rsidRPr="00E30176">
        <w:rPr>
          <w:sz w:val="28"/>
          <w:szCs w:val="28"/>
        </w:rPr>
        <w:t xml:space="preserve"> </w:t>
      </w:r>
      <w:proofErr w:type="spellStart"/>
      <w:r w:rsidR="00E71C80" w:rsidRPr="00E30176">
        <w:rPr>
          <w:sz w:val="28"/>
          <w:szCs w:val="28"/>
        </w:rPr>
        <w:t>від</w:t>
      </w:r>
      <w:proofErr w:type="spellEnd"/>
      <w:r w:rsidR="00E71C80" w:rsidRPr="00E30176">
        <w:rPr>
          <w:sz w:val="28"/>
          <w:szCs w:val="28"/>
        </w:rPr>
        <w:t xml:space="preserve"> причин </w:t>
      </w:r>
      <w:proofErr w:type="spellStart"/>
      <w:r w:rsidR="00E71C80" w:rsidRPr="00E30176">
        <w:rPr>
          <w:sz w:val="28"/>
          <w:szCs w:val="28"/>
        </w:rPr>
        <w:t>чи</w:t>
      </w:r>
      <w:proofErr w:type="spellEnd"/>
      <w:r w:rsidR="00E71C80" w:rsidRPr="00E30176">
        <w:rPr>
          <w:sz w:val="28"/>
          <w:szCs w:val="28"/>
        </w:rPr>
        <w:t xml:space="preserve"> </w:t>
      </w:r>
      <w:proofErr w:type="spellStart"/>
      <w:r w:rsidR="00E71C80" w:rsidRPr="00E30176">
        <w:rPr>
          <w:sz w:val="28"/>
          <w:szCs w:val="28"/>
        </w:rPr>
        <w:t>інтенсивності</w:t>
      </w:r>
      <w:proofErr w:type="spellEnd"/>
      <w:r w:rsidR="00E71C80" w:rsidRPr="00E30176">
        <w:rPr>
          <w:sz w:val="28"/>
          <w:szCs w:val="28"/>
        </w:rPr>
        <w:t xml:space="preserve"> </w:t>
      </w:r>
      <w:proofErr w:type="spellStart"/>
      <w:r w:rsidR="00E71C80" w:rsidRPr="00E30176">
        <w:rPr>
          <w:sz w:val="28"/>
          <w:szCs w:val="28"/>
        </w:rPr>
        <w:t>протистояння</w:t>
      </w:r>
      <w:proofErr w:type="spellEnd"/>
      <w:r w:rsidR="00E71C80" w:rsidRPr="00E30176">
        <w:rPr>
          <w:sz w:val="28"/>
          <w:szCs w:val="28"/>
        </w:rPr>
        <w:t xml:space="preserve">, і </w:t>
      </w:r>
      <w:proofErr w:type="spellStart"/>
      <w:r w:rsidR="00E71C80" w:rsidRPr="00E30176">
        <w:rPr>
          <w:sz w:val="28"/>
          <w:szCs w:val="28"/>
        </w:rPr>
        <w:t>незалежно</w:t>
      </w:r>
      <w:proofErr w:type="spellEnd"/>
      <w:r w:rsidR="00E71C80" w:rsidRPr="00E30176">
        <w:rPr>
          <w:sz w:val="28"/>
          <w:szCs w:val="28"/>
        </w:rPr>
        <w:t xml:space="preserve"> </w:t>
      </w:r>
      <w:proofErr w:type="spellStart"/>
      <w:r w:rsidR="00E71C80" w:rsidRPr="00E30176">
        <w:rPr>
          <w:sz w:val="28"/>
          <w:szCs w:val="28"/>
        </w:rPr>
        <w:t>від</w:t>
      </w:r>
      <w:proofErr w:type="spellEnd"/>
      <w:r w:rsidR="00E71C80" w:rsidRPr="00E30176">
        <w:rPr>
          <w:sz w:val="28"/>
          <w:szCs w:val="28"/>
        </w:rPr>
        <w:t xml:space="preserve"> того, </w:t>
      </w:r>
      <w:proofErr w:type="spellStart"/>
      <w:r w:rsidR="00E71C80" w:rsidRPr="00E30176">
        <w:rPr>
          <w:sz w:val="28"/>
          <w:szCs w:val="28"/>
        </w:rPr>
        <w:t>чи</w:t>
      </w:r>
      <w:proofErr w:type="spellEnd"/>
      <w:r w:rsidR="00E71C80" w:rsidRPr="00E30176">
        <w:rPr>
          <w:sz w:val="28"/>
          <w:szCs w:val="28"/>
        </w:rPr>
        <w:t xml:space="preserve"> </w:t>
      </w:r>
      <w:proofErr w:type="spellStart"/>
      <w:r w:rsidR="00E71C80" w:rsidRPr="00E30176">
        <w:rPr>
          <w:sz w:val="28"/>
          <w:szCs w:val="28"/>
        </w:rPr>
        <w:t>офіційно</w:t>
      </w:r>
      <w:proofErr w:type="spellEnd"/>
      <w:r w:rsidR="00E71C80" w:rsidRPr="00E30176">
        <w:rPr>
          <w:sz w:val="28"/>
          <w:szCs w:val="28"/>
        </w:rPr>
        <w:t xml:space="preserve"> </w:t>
      </w:r>
      <w:proofErr w:type="spellStart"/>
      <w:r w:rsidR="00E71C80" w:rsidRPr="00E30176">
        <w:rPr>
          <w:sz w:val="28"/>
          <w:szCs w:val="28"/>
        </w:rPr>
        <w:t>оголошено</w:t>
      </w:r>
      <w:proofErr w:type="spellEnd"/>
      <w:r w:rsidR="00E71C80" w:rsidRPr="00E30176">
        <w:rPr>
          <w:sz w:val="28"/>
          <w:szCs w:val="28"/>
        </w:rPr>
        <w:t xml:space="preserve"> </w:t>
      </w:r>
      <w:proofErr w:type="spellStart"/>
      <w:r w:rsidR="00E71C80" w:rsidRPr="00E30176">
        <w:rPr>
          <w:sz w:val="28"/>
          <w:szCs w:val="28"/>
        </w:rPr>
        <w:t>чи</w:t>
      </w:r>
      <w:proofErr w:type="spellEnd"/>
      <w:r w:rsidR="00E71C80" w:rsidRPr="00E30176">
        <w:rPr>
          <w:sz w:val="28"/>
          <w:szCs w:val="28"/>
        </w:rPr>
        <w:t xml:space="preserve"> </w:t>
      </w:r>
      <w:proofErr w:type="spellStart"/>
      <w:r w:rsidR="00E71C80" w:rsidRPr="00E30176">
        <w:rPr>
          <w:sz w:val="28"/>
          <w:szCs w:val="28"/>
        </w:rPr>
        <w:t>визнано</w:t>
      </w:r>
      <w:proofErr w:type="spellEnd"/>
      <w:r w:rsidR="00E71C80" w:rsidRPr="00E30176">
        <w:rPr>
          <w:sz w:val="28"/>
          <w:szCs w:val="28"/>
        </w:rPr>
        <w:t xml:space="preserve"> </w:t>
      </w:r>
      <w:proofErr w:type="spellStart"/>
      <w:r w:rsidR="00E71C80" w:rsidRPr="00E30176">
        <w:rPr>
          <w:sz w:val="28"/>
          <w:szCs w:val="28"/>
        </w:rPr>
        <w:t>політичний</w:t>
      </w:r>
      <w:proofErr w:type="spellEnd"/>
      <w:r w:rsidR="00E71C80" w:rsidRPr="00E30176">
        <w:rPr>
          <w:sz w:val="28"/>
          <w:szCs w:val="28"/>
        </w:rPr>
        <w:t xml:space="preserve"> стан </w:t>
      </w:r>
      <w:proofErr w:type="spellStart"/>
      <w:r w:rsidR="00E71C80" w:rsidRPr="00E30176">
        <w:rPr>
          <w:sz w:val="28"/>
          <w:szCs w:val="28"/>
        </w:rPr>
        <w:t>війни</w:t>
      </w:r>
      <w:proofErr w:type="spellEnd"/>
      <w:r w:rsidR="00E71C80" w:rsidRPr="00E30176">
        <w:rPr>
          <w:sz w:val="28"/>
          <w:szCs w:val="28"/>
        </w:rPr>
        <w:t xml:space="preserve">. </w:t>
      </w:r>
      <w:proofErr w:type="spellStart"/>
      <w:r w:rsidR="00E71C80" w:rsidRPr="00E30176">
        <w:rPr>
          <w:sz w:val="28"/>
          <w:szCs w:val="28"/>
        </w:rPr>
        <w:t>Хоча</w:t>
      </w:r>
      <w:proofErr w:type="spellEnd"/>
      <w:r w:rsidR="00E71C80" w:rsidRPr="00E30176">
        <w:rPr>
          <w:sz w:val="28"/>
          <w:szCs w:val="28"/>
        </w:rPr>
        <w:t xml:space="preserve"> це</w:t>
      </w:r>
      <w:r>
        <w:rPr>
          <w:sz w:val="28"/>
          <w:szCs w:val="28"/>
        </w:rPr>
        <w:t xml:space="preserve"> </w:t>
      </w:r>
      <w:proofErr w:type="spellStart"/>
      <w:r>
        <w:rPr>
          <w:sz w:val="28"/>
          <w:szCs w:val="28"/>
        </w:rPr>
        <w:t>рідк</w:t>
      </w:r>
      <w:proofErr w:type="spellEnd"/>
      <w:r>
        <w:rPr>
          <w:sz w:val="28"/>
          <w:szCs w:val="28"/>
          <w:lang w:val="uk-UA"/>
        </w:rPr>
        <w:t>о</w:t>
      </w:r>
      <w:r w:rsidR="00E71C80" w:rsidRPr="00E30176">
        <w:rPr>
          <w:sz w:val="28"/>
          <w:szCs w:val="28"/>
        </w:rPr>
        <w:t xml:space="preserve"> </w:t>
      </w:r>
      <w:proofErr w:type="spellStart"/>
      <w:r w:rsidR="00E71C80" w:rsidRPr="00E30176">
        <w:rPr>
          <w:sz w:val="28"/>
          <w:szCs w:val="28"/>
        </w:rPr>
        <w:t>згадується</w:t>
      </w:r>
      <w:proofErr w:type="spellEnd"/>
      <w:r w:rsidR="00E71C80" w:rsidRPr="00E30176">
        <w:rPr>
          <w:sz w:val="28"/>
          <w:szCs w:val="28"/>
        </w:rPr>
        <w:t xml:space="preserve"> в </w:t>
      </w:r>
      <w:proofErr w:type="spellStart"/>
      <w:r w:rsidR="00E71C80" w:rsidRPr="00E30176">
        <w:rPr>
          <w:sz w:val="28"/>
          <w:szCs w:val="28"/>
        </w:rPr>
        <w:t>прецедентній</w:t>
      </w:r>
      <w:proofErr w:type="spellEnd"/>
      <w:r w:rsidR="00E71C80" w:rsidRPr="00E30176">
        <w:rPr>
          <w:sz w:val="28"/>
          <w:szCs w:val="28"/>
        </w:rPr>
        <w:t xml:space="preserve"> </w:t>
      </w:r>
      <w:proofErr w:type="spellStart"/>
      <w:r w:rsidR="00E71C80" w:rsidRPr="00E30176">
        <w:rPr>
          <w:sz w:val="28"/>
          <w:szCs w:val="28"/>
        </w:rPr>
        <w:t>практиці</w:t>
      </w:r>
      <w:proofErr w:type="spellEnd"/>
      <w:r w:rsidR="00E71C80" w:rsidRPr="00E30176">
        <w:rPr>
          <w:sz w:val="28"/>
          <w:szCs w:val="28"/>
        </w:rPr>
        <w:t xml:space="preserve"> </w:t>
      </w:r>
      <w:proofErr w:type="spellStart"/>
      <w:r w:rsidR="00E71C80" w:rsidRPr="00E30176">
        <w:rPr>
          <w:sz w:val="28"/>
          <w:szCs w:val="28"/>
        </w:rPr>
        <w:t>або</w:t>
      </w:r>
      <w:proofErr w:type="spellEnd"/>
      <w:r w:rsidR="00E71C80" w:rsidRPr="00E30176">
        <w:rPr>
          <w:sz w:val="28"/>
          <w:szCs w:val="28"/>
        </w:rPr>
        <w:t xml:space="preserve"> </w:t>
      </w:r>
      <w:proofErr w:type="spellStart"/>
      <w:r w:rsidR="00E71C80" w:rsidRPr="00E30176">
        <w:rPr>
          <w:sz w:val="28"/>
          <w:szCs w:val="28"/>
        </w:rPr>
        <w:t>науковій</w:t>
      </w:r>
      <w:proofErr w:type="spellEnd"/>
      <w:r w:rsidR="00E71C80" w:rsidRPr="00E30176">
        <w:rPr>
          <w:sz w:val="28"/>
          <w:szCs w:val="28"/>
        </w:rPr>
        <w:t xml:space="preserve"> </w:t>
      </w:r>
      <w:proofErr w:type="spellStart"/>
      <w:r w:rsidR="00E71C80" w:rsidRPr="00E30176">
        <w:rPr>
          <w:sz w:val="28"/>
          <w:szCs w:val="28"/>
        </w:rPr>
        <w:t>літературі</w:t>
      </w:r>
      <w:proofErr w:type="spellEnd"/>
      <w:r w:rsidR="00E71C80" w:rsidRPr="00E30176">
        <w:rPr>
          <w:sz w:val="28"/>
          <w:szCs w:val="28"/>
        </w:rPr>
        <w:t xml:space="preserve">, </w:t>
      </w:r>
      <w:proofErr w:type="spellStart"/>
      <w:r w:rsidR="00E71C80" w:rsidRPr="00E30176">
        <w:rPr>
          <w:sz w:val="28"/>
          <w:szCs w:val="28"/>
        </w:rPr>
        <w:t>існування</w:t>
      </w:r>
      <w:proofErr w:type="spellEnd"/>
      <w:r w:rsidR="00E71C80" w:rsidRPr="00E30176">
        <w:rPr>
          <w:sz w:val="28"/>
          <w:szCs w:val="28"/>
        </w:rPr>
        <w:t xml:space="preserve"> </w:t>
      </w:r>
      <w:proofErr w:type="spellStart"/>
      <w:r w:rsidR="00E71C80" w:rsidRPr="00E30176">
        <w:rPr>
          <w:sz w:val="28"/>
          <w:szCs w:val="28"/>
        </w:rPr>
        <w:t>воєнного</w:t>
      </w:r>
      <w:proofErr w:type="spellEnd"/>
      <w:r w:rsidR="00E71C80" w:rsidRPr="00E30176">
        <w:rPr>
          <w:sz w:val="28"/>
          <w:szCs w:val="28"/>
        </w:rPr>
        <w:t xml:space="preserve"> </w:t>
      </w:r>
      <w:proofErr w:type="spellStart"/>
      <w:r w:rsidR="00E71C80" w:rsidRPr="00E30176">
        <w:rPr>
          <w:sz w:val="28"/>
          <w:szCs w:val="28"/>
        </w:rPr>
        <w:t>наміру</w:t>
      </w:r>
      <w:proofErr w:type="spellEnd"/>
      <w:r w:rsidR="00E71C80" w:rsidRPr="00E30176">
        <w:rPr>
          <w:sz w:val="28"/>
          <w:szCs w:val="28"/>
        </w:rPr>
        <w:t xml:space="preserve"> </w:t>
      </w:r>
      <w:proofErr w:type="spellStart"/>
      <w:r w:rsidR="00E71C80" w:rsidRPr="00E30176">
        <w:rPr>
          <w:sz w:val="28"/>
          <w:szCs w:val="28"/>
        </w:rPr>
        <w:t>залишається</w:t>
      </w:r>
      <w:proofErr w:type="spellEnd"/>
      <w:r w:rsidR="00E71C80" w:rsidRPr="00E30176">
        <w:rPr>
          <w:sz w:val="28"/>
          <w:szCs w:val="28"/>
        </w:rPr>
        <w:t xml:space="preserve"> </w:t>
      </w:r>
      <w:proofErr w:type="spellStart"/>
      <w:r w:rsidR="00E71C80" w:rsidRPr="00E30176">
        <w:rPr>
          <w:sz w:val="28"/>
          <w:szCs w:val="28"/>
        </w:rPr>
        <w:t>потенційною</w:t>
      </w:r>
      <w:proofErr w:type="spellEnd"/>
      <w:r w:rsidR="00E71C80" w:rsidRPr="00E30176">
        <w:rPr>
          <w:sz w:val="28"/>
          <w:szCs w:val="28"/>
        </w:rPr>
        <w:t xml:space="preserve"> </w:t>
      </w:r>
      <w:proofErr w:type="spellStart"/>
      <w:r w:rsidR="00E71C80" w:rsidRPr="00E30176">
        <w:rPr>
          <w:sz w:val="28"/>
          <w:szCs w:val="28"/>
        </w:rPr>
        <w:t>передумовою</w:t>
      </w:r>
      <w:proofErr w:type="spellEnd"/>
      <w:r w:rsidR="00E71C80" w:rsidRPr="00E30176">
        <w:rPr>
          <w:sz w:val="28"/>
          <w:szCs w:val="28"/>
        </w:rPr>
        <w:t xml:space="preserve"> </w:t>
      </w:r>
      <w:proofErr w:type="spellStart"/>
      <w:r w:rsidR="00E71C80" w:rsidRPr="00E30176">
        <w:rPr>
          <w:sz w:val="28"/>
          <w:szCs w:val="28"/>
        </w:rPr>
        <w:t>існування</w:t>
      </w:r>
      <w:proofErr w:type="spellEnd"/>
      <w:r w:rsidR="00E71C80" w:rsidRPr="00E30176">
        <w:rPr>
          <w:sz w:val="28"/>
          <w:szCs w:val="28"/>
        </w:rPr>
        <w:t xml:space="preserve"> </w:t>
      </w:r>
      <w:proofErr w:type="spellStart"/>
      <w:r w:rsidR="00E71C80" w:rsidRPr="00E30176">
        <w:rPr>
          <w:sz w:val="28"/>
          <w:szCs w:val="28"/>
        </w:rPr>
        <w:t>міжн</w:t>
      </w:r>
      <w:r>
        <w:rPr>
          <w:sz w:val="28"/>
          <w:szCs w:val="28"/>
        </w:rPr>
        <w:t>ародного</w:t>
      </w:r>
      <w:proofErr w:type="spellEnd"/>
      <w:r>
        <w:rPr>
          <w:sz w:val="28"/>
          <w:szCs w:val="28"/>
        </w:rPr>
        <w:t xml:space="preserve"> </w:t>
      </w:r>
      <w:proofErr w:type="spellStart"/>
      <w:r>
        <w:rPr>
          <w:sz w:val="28"/>
          <w:szCs w:val="28"/>
        </w:rPr>
        <w:t>збройного</w:t>
      </w:r>
      <w:proofErr w:type="spellEnd"/>
      <w:r>
        <w:rPr>
          <w:sz w:val="28"/>
          <w:szCs w:val="28"/>
        </w:rPr>
        <w:t xml:space="preserve"> </w:t>
      </w:r>
      <w:proofErr w:type="spellStart"/>
      <w:r>
        <w:rPr>
          <w:sz w:val="28"/>
          <w:szCs w:val="28"/>
        </w:rPr>
        <w:t>конфлікту</w:t>
      </w:r>
      <w:proofErr w:type="spellEnd"/>
      <w:r>
        <w:rPr>
          <w:sz w:val="28"/>
          <w:szCs w:val="28"/>
        </w:rPr>
        <w:t xml:space="preserve">. </w:t>
      </w:r>
      <w:r>
        <w:rPr>
          <w:sz w:val="28"/>
          <w:szCs w:val="28"/>
          <w:lang w:val="uk-UA"/>
        </w:rPr>
        <w:t>Що</w:t>
      </w:r>
      <w:r>
        <w:rPr>
          <w:sz w:val="28"/>
          <w:szCs w:val="28"/>
        </w:rPr>
        <w:t xml:space="preserve"> </w:t>
      </w:r>
      <w:proofErr w:type="spellStart"/>
      <w:r>
        <w:rPr>
          <w:sz w:val="28"/>
          <w:szCs w:val="28"/>
        </w:rPr>
        <w:t>означає</w:t>
      </w:r>
      <w:proofErr w:type="spellEnd"/>
      <w:r w:rsidR="00E71C80" w:rsidRPr="00E30176">
        <w:rPr>
          <w:sz w:val="28"/>
          <w:szCs w:val="28"/>
        </w:rPr>
        <w:t xml:space="preserve"> </w:t>
      </w:r>
      <w:proofErr w:type="spellStart"/>
      <w:r w:rsidR="00E71C80" w:rsidRPr="00E30176">
        <w:rPr>
          <w:sz w:val="28"/>
          <w:szCs w:val="28"/>
        </w:rPr>
        <w:t>застосовність</w:t>
      </w:r>
      <w:proofErr w:type="spellEnd"/>
      <w:r w:rsidR="00E71C80" w:rsidRPr="00E30176">
        <w:rPr>
          <w:sz w:val="28"/>
          <w:szCs w:val="28"/>
        </w:rPr>
        <w:t xml:space="preserve"> МГП</w:t>
      </w:r>
      <w:r>
        <w:rPr>
          <w:sz w:val="28"/>
          <w:szCs w:val="28"/>
          <w:lang w:val="uk-UA"/>
        </w:rPr>
        <w:t>, яке</w:t>
      </w:r>
      <w:r>
        <w:rPr>
          <w:sz w:val="28"/>
          <w:szCs w:val="28"/>
        </w:rPr>
        <w:t xml:space="preserve"> не </w:t>
      </w:r>
      <w:proofErr w:type="spellStart"/>
      <w:r>
        <w:rPr>
          <w:sz w:val="28"/>
          <w:szCs w:val="28"/>
        </w:rPr>
        <w:t>може</w:t>
      </w:r>
      <w:proofErr w:type="spellEnd"/>
      <w:r>
        <w:rPr>
          <w:sz w:val="28"/>
          <w:szCs w:val="28"/>
        </w:rPr>
        <w:t xml:space="preserve"> бути </w:t>
      </w:r>
      <w:proofErr w:type="spellStart"/>
      <w:r>
        <w:rPr>
          <w:sz w:val="28"/>
          <w:szCs w:val="28"/>
        </w:rPr>
        <w:t>обумовлен</w:t>
      </w:r>
      <w:proofErr w:type="spellEnd"/>
      <w:r>
        <w:rPr>
          <w:sz w:val="28"/>
          <w:szCs w:val="28"/>
          <w:lang w:val="uk-UA"/>
        </w:rPr>
        <w:t>е</w:t>
      </w:r>
      <w:r w:rsidR="00E71C80" w:rsidRPr="00E30176">
        <w:rPr>
          <w:sz w:val="28"/>
          <w:szCs w:val="28"/>
        </w:rPr>
        <w:t xml:space="preserve"> </w:t>
      </w:r>
      <w:proofErr w:type="spellStart"/>
      <w:r w:rsidR="00E71C80" w:rsidRPr="00E30176">
        <w:rPr>
          <w:sz w:val="28"/>
          <w:szCs w:val="28"/>
        </w:rPr>
        <w:t>лише</w:t>
      </w:r>
      <w:proofErr w:type="spellEnd"/>
      <w:r w:rsidR="00E71C80" w:rsidRPr="00E30176">
        <w:rPr>
          <w:sz w:val="28"/>
          <w:szCs w:val="28"/>
        </w:rPr>
        <w:t xml:space="preserve"> </w:t>
      </w:r>
      <w:proofErr w:type="spellStart"/>
      <w:r w:rsidR="00E71C80" w:rsidRPr="00E30176">
        <w:rPr>
          <w:sz w:val="28"/>
          <w:szCs w:val="28"/>
        </w:rPr>
        <w:t>помилковим</w:t>
      </w:r>
      <w:proofErr w:type="spellEnd"/>
      <w:r w:rsidR="00E71C80" w:rsidRPr="00E30176">
        <w:rPr>
          <w:sz w:val="28"/>
          <w:szCs w:val="28"/>
        </w:rPr>
        <w:t xml:space="preserve"> </w:t>
      </w:r>
      <w:proofErr w:type="spellStart"/>
      <w:r w:rsidR="00E71C80" w:rsidRPr="00E30176">
        <w:rPr>
          <w:sz w:val="28"/>
          <w:szCs w:val="28"/>
        </w:rPr>
        <w:t>або</w:t>
      </w:r>
      <w:proofErr w:type="spellEnd"/>
      <w:r w:rsidR="00E71C80" w:rsidRPr="00E30176">
        <w:rPr>
          <w:sz w:val="28"/>
          <w:szCs w:val="28"/>
        </w:rPr>
        <w:t xml:space="preserve"> </w:t>
      </w:r>
      <w:proofErr w:type="spellStart"/>
      <w:r w:rsidR="00E71C80" w:rsidRPr="00E30176">
        <w:rPr>
          <w:sz w:val="28"/>
          <w:szCs w:val="28"/>
        </w:rPr>
        <w:t>випадковим</w:t>
      </w:r>
      <w:proofErr w:type="spellEnd"/>
      <w:r w:rsidR="00E71C80" w:rsidRPr="00E30176">
        <w:rPr>
          <w:sz w:val="28"/>
          <w:szCs w:val="28"/>
        </w:rPr>
        <w:t xml:space="preserve"> </w:t>
      </w:r>
      <w:proofErr w:type="spellStart"/>
      <w:r w:rsidR="00E71C80" w:rsidRPr="00E30176">
        <w:rPr>
          <w:sz w:val="28"/>
          <w:szCs w:val="28"/>
        </w:rPr>
        <w:t>заподіянням</w:t>
      </w:r>
      <w:proofErr w:type="spellEnd"/>
      <w:r w:rsidR="00E71C80" w:rsidRPr="00E30176">
        <w:rPr>
          <w:sz w:val="28"/>
          <w:szCs w:val="28"/>
        </w:rPr>
        <w:t xml:space="preserve"> </w:t>
      </w:r>
      <w:proofErr w:type="spellStart"/>
      <w:r w:rsidR="00E71C80" w:rsidRPr="00E30176">
        <w:rPr>
          <w:sz w:val="28"/>
          <w:szCs w:val="28"/>
        </w:rPr>
        <w:t>шкоди</w:t>
      </w:r>
      <w:proofErr w:type="spellEnd"/>
      <w:r w:rsidR="00E71C80" w:rsidRPr="00E30176">
        <w:rPr>
          <w:sz w:val="28"/>
          <w:szCs w:val="28"/>
        </w:rPr>
        <w:t xml:space="preserve"> </w:t>
      </w:r>
      <w:proofErr w:type="spellStart"/>
      <w:r w:rsidR="00E71C80" w:rsidRPr="00E30176">
        <w:rPr>
          <w:sz w:val="28"/>
          <w:szCs w:val="28"/>
        </w:rPr>
        <w:t>або</w:t>
      </w:r>
      <w:proofErr w:type="spellEnd"/>
      <w:r w:rsidR="00E71C80" w:rsidRPr="00E30176">
        <w:rPr>
          <w:sz w:val="28"/>
          <w:szCs w:val="28"/>
        </w:rPr>
        <w:t xml:space="preserve"> насильством з боку </w:t>
      </w:r>
      <w:proofErr w:type="spellStart"/>
      <w:r w:rsidR="00E71C80" w:rsidRPr="00E30176">
        <w:rPr>
          <w:sz w:val="28"/>
          <w:szCs w:val="28"/>
        </w:rPr>
        <w:t>осіб</w:t>
      </w:r>
      <w:proofErr w:type="spellEnd"/>
      <w:r w:rsidR="00E71C80" w:rsidRPr="00E30176">
        <w:rPr>
          <w:sz w:val="28"/>
          <w:szCs w:val="28"/>
        </w:rPr>
        <w:t xml:space="preserve">, </w:t>
      </w:r>
      <w:proofErr w:type="spellStart"/>
      <w:r w:rsidR="00E71C80" w:rsidRPr="00E30176">
        <w:rPr>
          <w:sz w:val="28"/>
          <w:szCs w:val="28"/>
        </w:rPr>
        <w:t>які</w:t>
      </w:r>
      <w:proofErr w:type="spellEnd"/>
      <w:r w:rsidR="00E71C80" w:rsidRPr="00E30176">
        <w:rPr>
          <w:sz w:val="28"/>
          <w:szCs w:val="28"/>
        </w:rPr>
        <w:t xml:space="preserve"> </w:t>
      </w:r>
      <w:proofErr w:type="spellStart"/>
      <w:r w:rsidR="00E71C80" w:rsidRPr="00E30176">
        <w:rPr>
          <w:sz w:val="28"/>
          <w:szCs w:val="28"/>
        </w:rPr>
        <w:t>діють</w:t>
      </w:r>
      <w:proofErr w:type="spellEnd"/>
      <w:r w:rsidR="00E71C80" w:rsidRPr="00E30176">
        <w:rPr>
          <w:sz w:val="28"/>
          <w:szCs w:val="28"/>
        </w:rPr>
        <w:t xml:space="preserve"> без </w:t>
      </w:r>
      <w:proofErr w:type="spellStart"/>
      <w:r w:rsidR="00E71C80" w:rsidRPr="00E30176">
        <w:rPr>
          <w:sz w:val="28"/>
          <w:szCs w:val="28"/>
        </w:rPr>
        <w:t>схвалення</w:t>
      </w:r>
      <w:proofErr w:type="spellEnd"/>
      <w:r w:rsidR="00E71C80" w:rsidRPr="00E30176">
        <w:rPr>
          <w:sz w:val="28"/>
          <w:szCs w:val="28"/>
        </w:rPr>
        <w:t xml:space="preserve"> </w:t>
      </w:r>
      <w:proofErr w:type="spellStart"/>
      <w:r w:rsidR="00E71C80" w:rsidRPr="00E30176">
        <w:rPr>
          <w:sz w:val="28"/>
          <w:szCs w:val="28"/>
        </w:rPr>
        <w:t>або</w:t>
      </w:r>
      <w:proofErr w:type="spellEnd"/>
      <w:r w:rsidR="00E71C80" w:rsidRPr="00E30176">
        <w:rPr>
          <w:sz w:val="28"/>
          <w:szCs w:val="28"/>
        </w:rPr>
        <w:t xml:space="preserve"> </w:t>
      </w:r>
      <w:proofErr w:type="spellStart"/>
      <w:r w:rsidR="00E71C80" w:rsidRPr="00E30176">
        <w:rPr>
          <w:sz w:val="28"/>
          <w:szCs w:val="28"/>
        </w:rPr>
        <w:t>мовчазної</w:t>
      </w:r>
      <w:proofErr w:type="spellEnd"/>
      <w:r w:rsidR="00E71C80" w:rsidRPr="00E30176">
        <w:rPr>
          <w:sz w:val="28"/>
          <w:szCs w:val="28"/>
        </w:rPr>
        <w:t xml:space="preserve"> </w:t>
      </w:r>
      <w:proofErr w:type="spellStart"/>
      <w:r w:rsidR="00E71C80" w:rsidRPr="00E30176">
        <w:rPr>
          <w:sz w:val="28"/>
          <w:szCs w:val="28"/>
        </w:rPr>
        <w:t>згоди</w:t>
      </w:r>
      <w:proofErr w:type="spellEnd"/>
      <w:r w:rsidR="00E71C80" w:rsidRPr="00E30176">
        <w:rPr>
          <w:sz w:val="28"/>
          <w:szCs w:val="28"/>
        </w:rPr>
        <w:t xml:space="preserve"> держави, яку вони </w:t>
      </w:r>
      <w:proofErr w:type="spellStart"/>
      <w:r w:rsidR="00E71C80" w:rsidRPr="00E30176">
        <w:rPr>
          <w:sz w:val="28"/>
          <w:szCs w:val="28"/>
        </w:rPr>
        <w:t>представляють</w:t>
      </w:r>
      <w:proofErr w:type="spellEnd"/>
      <w:r w:rsidR="00E71C80" w:rsidRPr="00E30176">
        <w:rPr>
          <w:sz w:val="28"/>
          <w:szCs w:val="28"/>
        </w:rPr>
        <w:t xml:space="preserve">. </w:t>
      </w:r>
      <w:proofErr w:type="spellStart"/>
      <w:r w:rsidR="00E71C80" w:rsidRPr="00E30176">
        <w:rPr>
          <w:sz w:val="28"/>
          <w:szCs w:val="28"/>
        </w:rPr>
        <w:t>Такі</w:t>
      </w:r>
      <w:proofErr w:type="spellEnd"/>
      <w:r w:rsidR="00E71C80" w:rsidRPr="00E30176">
        <w:rPr>
          <w:sz w:val="28"/>
          <w:szCs w:val="28"/>
        </w:rPr>
        <w:t xml:space="preserve"> </w:t>
      </w:r>
      <w:proofErr w:type="spellStart"/>
      <w:r w:rsidR="00E71C80" w:rsidRPr="00E30176">
        <w:rPr>
          <w:sz w:val="28"/>
          <w:szCs w:val="28"/>
        </w:rPr>
        <w:t>дії</w:t>
      </w:r>
      <w:proofErr w:type="spellEnd"/>
      <w:r w:rsidR="00E71C80" w:rsidRPr="00E30176">
        <w:rPr>
          <w:sz w:val="28"/>
          <w:szCs w:val="28"/>
        </w:rPr>
        <w:t xml:space="preserve"> </w:t>
      </w:r>
      <w:proofErr w:type="spellStart"/>
      <w:r w:rsidR="00E71C80" w:rsidRPr="00E30176">
        <w:rPr>
          <w:sz w:val="28"/>
          <w:szCs w:val="28"/>
        </w:rPr>
        <w:t>можуть</w:t>
      </w:r>
      <w:proofErr w:type="spellEnd"/>
      <w:r w:rsidR="00E71C80" w:rsidRPr="00E30176">
        <w:rPr>
          <w:sz w:val="28"/>
          <w:szCs w:val="28"/>
        </w:rPr>
        <w:t xml:space="preserve"> </w:t>
      </w:r>
      <w:proofErr w:type="spellStart"/>
      <w:r w:rsidR="00E71C80" w:rsidRPr="00E30176">
        <w:rPr>
          <w:sz w:val="28"/>
          <w:szCs w:val="28"/>
        </w:rPr>
        <w:t>спричинити</w:t>
      </w:r>
      <w:proofErr w:type="spellEnd"/>
      <w:r w:rsidR="00E71C80" w:rsidRPr="00E30176">
        <w:rPr>
          <w:sz w:val="28"/>
          <w:szCs w:val="28"/>
        </w:rPr>
        <w:t xml:space="preserve"> </w:t>
      </w:r>
      <w:proofErr w:type="spellStart"/>
      <w:r w:rsidR="00E71C80" w:rsidRPr="00E30176">
        <w:rPr>
          <w:sz w:val="28"/>
          <w:szCs w:val="28"/>
        </w:rPr>
        <w:t>правові</w:t>
      </w:r>
      <w:proofErr w:type="spellEnd"/>
      <w:r w:rsidR="00E71C80" w:rsidRPr="00E30176">
        <w:rPr>
          <w:sz w:val="28"/>
          <w:szCs w:val="28"/>
        </w:rPr>
        <w:t xml:space="preserve"> </w:t>
      </w:r>
      <w:proofErr w:type="spellStart"/>
      <w:r w:rsidR="00E71C80" w:rsidRPr="00E30176">
        <w:rPr>
          <w:sz w:val="28"/>
          <w:szCs w:val="28"/>
        </w:rPr>
        <w:t>наслідки</w:t>
      </w:r>
      <w:proofErr w:type="spellEnd"/>
      <w:r w:rsidR="00E71C80" w:rsidRPr="00E30176">
        <w:rPr>
          <w:sz w:val="28"/>
          <w:szCs w:val="28"/>
        </w:rPr>
        <w:t xml:space="preserve"> </w:t>
      </w:r>
      <w:proofErr w:type="spellStart"/>
      <w:r w:rsidR="00E71C80" w:rsidRPr="00E30176">
        <w:rPr>
          <w:sz w:val="28"/>
          <w:szCs w:val="28"/>
        </w:rPr>
        <w:t>щодо</w:t>
      </w:r>
      <w:proofErr w:type="spellEnd"/>
      <w:r w:rsidR="00E71C80" w:rsidRPr="00E30176">
        <w:rPr>
          <w:sz w:val="28"/>
          <w:szCs w:val="28"/>
        </w:rPr>
        <w:t xml:space="preserve"> </w:t>
      </w:r>
      <w:proofErr w:type="spellStart"/>
      <w:r w:rsidR="00E71C80" w:rsidRPr="00E30176">
        <w:rPr>
          <w:sz w:val="28"/>
          <w:szCs w:val="28"/>
        </w:rPr>
        <w:t>відповідальності</w:t>
      </w:r>
      <w:proofErr w:type="spellEnd"/>
      <w:r w:rsidR="00E71C80" w:rsidRPr="00E30176">
        <w:rPr>
          <w:sz w:val="28"/>
          <w:szCs w:val="28"/>
        </w:rPr>
        <w:t xml:space="preserve"> держави, (для прикладу – </w:t>
      </w:r>
      <w:proofErr w:type="spellStart"/>
      <w:r w:rsidR="00E71C80" w:rsidRPr="00E30176">
        <w:rPr>
          <w:sz w:val="28"/>
          <w:szCs w:val="28"/>
        </w:rPr>
        <w:t>обов’язок</w:t>
      </w:r>
      <w:proofErr w:type="spellEnd"/>
      <w:r w:rsidR="00E71C80" w:rsidRPr="00E30176">
        <w:rPr>
          <w:sz w:val="28"/>
          <w:szCs w:val="28"/>
        </w:rPr>
        <w:t xml:space="preserve"> </w:t>
      </w:r>
      <w:proofErr w:type="spellStart"/>
      <w:r w:rsidR="00E71C80" w:rsidRPr="00E30176">
        <w:rPr>
          <w:sz w:val="28"/>
          <w:szCs w:val="28"/>
        </w:rPr>
        <w:t>виплатити</w:t>
      </w:r>
      <w:proofErr w:type="spellEnd"/>
      <w:r w:rsidR="00E71C80" w:rsidRPr="00E30176">
        <w:rPr>
          <w:sz w:val="28"/>
          <w:szCs w:val="28"/>
        </w:rPr>
        <w:t xml:space="preserve"> </w:t>
      </w:r>
      <w:proofErr w:type="spellStart"/>
      <w:r w:rsidR="00E71C80" w:rsidRPr="00E30176">
        <w:rPr>
          <w:sz w:val="28"/>
          <w:szCs w:val="28"/>
        </w:rPr>
        <w:t>репарацію</w:t>
      </w:r>
      <w:proofErr w:type="spellEnd"/>
      <w:r w:rsidR="00E71C80" w:rsidRPr="00E30176">
        <w:rPr>
          <w:sz w:val="28"/>
          <w:szCs w:val="28"/>
        </w:rPr>
        <w:t xml:space="preserve">), але не </w:t>
      </w:r>
      <w:proofErr w:type="spellStart"/>
      <w:r w:rsidR="00E71C80" w:rsidRPr="00E30176">
        <w:rPr>
          <w:sz w:val="28"/>
          <w:szCs w:val="28"/>
        </w:rPr>
        <w:t>призведуть</w:t>
      </w:r>
      <w:proofErr w:type="spellEnd"/>
      <w:r w:rsidR="00E71C80" w:rsidRPr="00E30176">
        <w:rPr>
          <w:sz w:val="28"/>
          <w:szCs w:val="28"/>
        </w:rPr>
        <w:t xml:space="preserve"> до </w:t>
      </w:r>
      <w:proofErr w:type="spellStart"/>
      <w:r w:rsidR="00E71C80" w:rsidRPr="00E30176">
        <w:rPr>
          <w:sz w:val="28"/>
          <w:szCs w:val="28"/>
        </w:rPr>
        <w:t>збройного</w:t>
      </w:r>
      <w:proofErr w:type="spellEnd"/>
      <w:r w:rsidR="00E71C80" w:rsidRPr="00E30176">
        <w:rPr>
          <w:sz w:val="28"/>
          <w:szCs w:val="28"/>
        </w:rPr>
        <w:t xml:space="preserve"> </w:t>
      </w:r>
      <w:proofErr w:type="spellStart"/>
      <w:r w:rsidR="00E71C80" w:rsidRPr="00E30176">
        <w:rPr>
          <w:sz w:val="28"/>
          <w:szCs w:val="28"/>
        </w:rPr>
        <w:t>конфлікту</w:t>
      </w:r>
      <w:proofErr w:type="spellEnd"/>
      <w:r w:rsidR="00E71C80" w:rsidRPr="00E30176">
        <w:rPr>
          <w:sz w:val="28"/>
          <w:szCs w:val="28"/>
        </w:rPr>
        <w:t xml:space="preserve"> за </w:t>
      </w:r>
      <w:proofErr w:type="spellStart"/>
      <w:r w:rsidR="00E71C80" w:rsidRPr="00E30176">
        <w:rPr>
          <w:sz w:val="28"/>
          <w:szCs w:val="28"/>
        </w:rPr>
        <w:t>відсутності</w:t>
      </w:r>
      <w:proofErr w:type="spellEnd"/>
      <w:r w:rsidR="00E71C80" w:rsidRPr="00E30176">
        <w:rPr>
          <w:sz w:val="28"/>
          <w:szCs w:val="28"/>
        </w:rPr>
        <w:t xml:space="preserve"> </w:t>
      </w:r>
      <w:proofErr w:type="spellStart"/>
      <w:r w:rsidR="00E71C80" w:rsidRPr="00E30176">
        <w:rPr>
          <w:sz w:val="28"/>
          <w:szCs w:val="28"/>
        </w:rPr>
        <w:t>воєнного</w:t>
      </w:r>
      <w:proofErr w:type="spellEnd"/>
      <w:r w:rsidR="00E71C80" w:rsidRPr="00E30176">
        <w:rPr>
          <w:sz w:val="28"/>
          <w:szCs w:val="28"/>
        </w:rPr>
        <w:t xml:space="preserve"> </w:t>
      </w:r>
      <w:proofErr w:type="spellStart"/>
      <w:r w:rsidR="00E71C80" w:rsidRPr="00E30176">
        <w:rPr>
          <w:sz w:val="28"/>
          <w:szCs w:val="28"/>
        </w:rPr>
        <w:t>наміру</w:t>
      </w:r>
      <w:proofErr w:type="spellEnd"/>
      <w:r w:rsidR="00E71C80" w:rsidRPr="00E30176">
        <w:rPr>
          <w:sz w:val="28"/>
          <w:szCs w:val="28"/>
        </w:rPr>
        <w:t xml:space="preserve">. </w:t>
      </w:r>
      <w:proofErr w:type="spellStart"/>
      <w:r w:rsidR="00E71C80" w:rsidRPr="00E30176">
        <w:rPr>
          <w:sz w:val="28"/>
          <w:szCs w:val="28"/>
        </w:rPr>
        <w:t>Проте</w:t>
      </w:r>
      <w:proofErr w:type="spellEnd"/>
      <w:r w:rsidR="00E71C80" w:rsidRPr="00E30176">
        <w:rPr>
          <w:sz w:val="28"/>
          <w:szCs w:val="28"/>
        </w:rPr>
        <w:t xml:space="preserve">, </w:t>
      </w:r>
      <w:proofErr w:type="spellStart"/>
      <w:r w:rsidR="00E71C80" w:rsidRPr="00E30176">
        <w:rPr>
          <w:sz w:val="28"/>
          <w:szCs w:val="28"/>
        </w:rPr>
        <w:t>якщо</w:t>
      </w:r>
      <w:proofErr w:type="spellEnd"/>
      <w:r w:rsidR="00E71C80" w:rsidRPr="00E30176">
        <w:rPr>
          <w:sz w:val="28"/>
          <w:szCs w:val="28"/>
        </w:rPr>
        <w:t xml:space="preserve"> такий </w:t>
      </w:r>
      <w:proofErr w:type="spellStart"/>
      <w:r w:rsidR="00E71C80" w:rsidRPr="00E30176">
        <w:rPr>
          <w:sz w:val="28"/>
          <w:szCs w:val="28"/>
        </w:rPr>
        <w:t>намір</w:t>
      </w:r>
      <w:proofErr w:type="spellEnd"/>
      <w:r w:rsidR="00E71C80" w:rsidRPr="00E30176">
        <w:rPr>
          <w:sz w:val="28"/>
          <w:szCs w:val="28"/>
        </w:rPr>
        <w:t xml:space="preserve"> </w:t>
      </w:r>
      <w:proofErr w:type="spellStart"/>
      <w:r w:rsidR="00E71C80" w:rsidRPr="00E30176">
        <w:rPr>
          <w:sz w:val="28"/>
          <w:szCs w:val="28"/>
        </w:rPr>
        <w:t>присутній</w:t>
      </w:r>
      <w:proofErr w:type="spellEnd"/>
      <w:r w:rsidR="00E71C80" w:rsidRPr="00E30176">
        <w:rPr>
          <w:sz w:val="28"/>
          <w:szCs w:val="28"/>
        </w:rPr>
        <w:t xml:space="preserve">, </w:t>
      </w:r>
      <w:proofErr w:type="spellStart"/>
      <w:r w:rsidR="00E71C80" w:rsidRPr="00E30176">
        <w:rPr>
          <w:sz w:val="28"/>
          <w:szCs w:val="28"/>
        </w:rPr>
        <w:t>навіть</w:t>
      </w:r>
      <w:proofErr w:type="spellEnd"/>
      <w:r w:rsidR="00E71C80" w:rsidRPr="00E30176">
        <w:rPr>
          <w:sz w:val="28"/>
          <w:szCs w:val="28"/>
        </w:rPr>
        <w:t xml:space="preserve"> </w:t>
      </w:r>
      <w:proofErr w:type="spellStart"/>
      <w:r w:rsidR="00E71C80" w:rsidRPr="00E30176">
        <w:rPr>
          <w:sz w:val="28"/>
          <w:szCs w:val="28"/>
        </w:rPr>
        <w:t>незначні</w:t>
      </w:r>
      <w:proofErr w:type="spellEnd"/>
      <w:r w:rsidR="00E71C80" w:rsidRPr="00E30176">
        <w:rPr>
          <w:sz w:val="28"/>
          <w:szCs w:val="28"/>
        </w:rPr>
        <w:t xml:space="preserve"> </w:t>
      </w:r>
      <w:proofErr w:type="spellStart"/>
      <w:r w:rsidR="00E71C80" w:rsidRPr="00E30176">
        <w:rPr>
          <w:sz w:val="28"/>
          <w:szCs w:val="28"/>
        </w:rPr>
        <w:t>випадки</w:t>
      </w:r>
      <w:proofErr w:type="spellEnd"/>
      <w:r w:rsidR="00E71C80" w:rsidRPr="00E30176">
        <w:rPr>
          <w:sz w:val="28"/>
          <w:szCs w:val="28"/>
        </w:rPr>
        <w:t xml:space="preserve"> </w:t>
      </w:r>
      <w:proofErr w:type="spellStart"/>
      <w:r w:rsidR="00E71C80" w:rsidRPr="00E30176">
        <w:rPr>
          <w:sz w:val="28"/>
          <w:szCs w:val="28"/>
        </w:rPr>
        <w:t>збройного</w:t>
      </w:r>
      <w:proofErr w:type="spellEnd"/>
      <w:r w:rsidR="00E71C80" w:rsidRPr="00E30176">
        <w:rPr>
          <w:sz w:val="28"/>
          <w:szCs w:val="28"/>
        </w:rPr>
        <w:t xml:space="preserve"> насильства, </w:t>
      </w:r>
      <w:proofErr w:type="spellStart"/>
      <w:r w:rsidR="00E71C80" w:rsidRPr="00E30176">
        <w:rPr>
          <w:sz w:val="28"/>
          <w:szCs w:val="28"/>
        </w:rPr>
        <w:t>такі</w:t>
      </w:r>
      <w:proofErr w:type="spellEnd"/>
      <w:r w:rsidR="00E71C80" w:rsidRPr="00E30176">
        <w:rPr>
          <w:sz w:val="28"/>
          <w:szCs w:val="28"/>
        </w:rPr>
        <w:t xml:space="preserve"> </w:t>
      </w:r>
      <w:r w:rsidR="00E71C80" w:rsidRPr="00E30176">
        <w:rPr>
          <w:sz w:val="28"/>
          <w:szCs w:val="28"/>
        </w:rPr>
        <w:lastRenderedPageBreak/>
        <w:t xml:space="preserve">як </w:t>
      </w:r>
      <w:proofErr w:type="spellStart"/>
      <w:r w:rsidR="00E71C80" w:rsidRPr="00E30176">
        <w:rPr>
          <w:sz w:val="28"/>
          <w:szCs w:val="28"/>
        </w:rPr>
        <w:t>окремі</w:t>
      </w:r>
      <w:proofErr w:type="spellEnd"/>
      <w:r w:rsidR="00E71C80" w:rsidRPr="00E30176">
        <w:rPr>
          <w:sz w:val="28"/>
          <w:szCs w:val="28"/>
        </w:rPr>
        <w:t xml:space="preserve"> </w:t>
      </w:r>
      <w:proofErr w:type="spellStart"/>
      <w:r w:rsidR="00E71C80" w:rsidRPr="00E30176">
        <w:rPr>
          <w:sz w:val="28"/>
          <w:szCs w:val="28"/>
        </w:rPr>
        <w:t>прикордонні</w:t>
      </w:r>
      <w:proofErr w:type="spellEnd"/>
      <w:r w:rsidR="00E71C80" w:rsidRPr="00E30176">
        <w:rPr>
          <w:sz w:val="28"/>
          <w:szCs w:val="28"/>
        </w:rPr>
        <w:t xml:space="preserve"> </w:t>
      </w:r>
      <w:proofErr w:type="spellStart"/>
      <w:r w:rsidR="00E71C80" w:rsidRPr="00E30176">
        <w:rPr>
          <w:sz w:val="28"/>
          <w:szCs w:val="28"/>
        </w:rPr>
        <w:t>інциденти</w:t>
      </w:r>
      <w:proofErr w:type="spellEnd"/>
      <w:r w:rsidR="00E71C80" w:rsidRPr="00E30176">
        <w:rPr>
          <w:sz w:val="28"/>
          <w:szCs w:val="28"/>
        </w:rPr>
        <w:t xml:space="preserve">, </w:t>
      </w:r>
      <w:proofErr w:type="spellStart"/>
      <w:r w:rsidR="00E71C80" w:rsidRPr="00E30176">
        <w:rPr>
          <w:sz w:val="28"/>
          <w:szCs w:val="28"/>
        </w:rPr>
        <w:t>захоплення</w:t>
      </w:r>
      <w:proofErr w:type="spellEnd"/>
      <w:r w:rsidR="00E71C80" w:rsidRPr="00E30176">
        <w:rPr>
          <w:sz w:val="28"/>
          <w:szCs w:val="28"/>
        </w:rPr>
        <w:t xml:space="preserve"> одного </w:t>
      </w:r>
      <w:proofErr w:type="spellStart"/>
      <w:r w:rsidR="00E71C80" w:rsidRPr="00E30176">
        <w:rPr>
          <w:sz w:val="28"/>
          <w:szCs w:val="28"/>
        </w:rPr>
        <w:t>ув’язненого</w:t>
      </w:r>
      <w:proofErr w:type="spellEnd"/>
      <w:r w:rsidR="00E71C80" w:rsidRPr="00E30176">
        <w:rPr>
          <w:sz w:val="28"/>
          <w:szCs w:val="28"/>
        </w:rPr>
        <w:t xml:space="preserve"> </w:t>
      </w:r>
      <w:proofErr w:type="spellStart"/>
      <w:r w:rsidR="00E71C80" w:rsidRPr="00E30176">
        <w:rPr>
          <w:sz w:val="28"/>
          <w:szCs w:val="28"/>
        </w:rPr>
        <w:t>або</w:t>
      </w:r>
      <w:proofErr w:type="spellEnd"/>
      <w:r w:rsidR="00E71C80" w:rsidRPr="00E30176">
        <w:rPr>
          <w:sz w:val="28"/>
          <w:szCs w:val="28"/>
        </w:rPr>
        <w:t xml:space="preserve"> </w:t>
      </w:r>
      <w:proofErr w:type="spellStart"/>
      <w:r w:rsidR="00E71C80" w:rsidRPr="00E30176">
        <w:rPr>
          <w:sz w:val="28"/>
          <w:szCs w:val="28"/>
        </w:rPr>
        <w:t>поранення</w:t>
      </w:r>
      <w:proofErr w:type="spellEnd"/>
      <w:r w:rsidR="00E71C80" w:rsidRPr="00E30176">
        <w:rPr>
          <w:sz w:val="28"/>
          <w:szCs w:val="28"/>
        </w:rPr>
        <w:t xml:space="preserve"> </w:t>
      </w:r>
      <w:proofErr w:type="spellStart"/>
      <w:r w:rsidR="00E71C80" w:rsidRPr="00E30176">
        <w:rPr>
          <w:sz w:val="28"/>
          <w:szCs w:val="28"/>
        </w:rPr>
        <w:t>чи</w:t>
      </w:r>
      <w:proofErr w:type="spellEnd"/>
      <w:r w:rsidR="00E71C80" w:rsidRPr="00E30176">
        <w:rPr>
          <w:sz w:val="28"/>
          <w:szCs w:val="28"/>
        </w:rPr>
        <w:t xml:space="preserve"> </w:t>
      </w:r>
      <w:proofErr w:type="spellStart"/>
      <w:r w:rsidR="00E71C80" w:rsidRPr="00E30176">
        <w:rPr>
          <w:sz w:val="28"/>
          <w:szCs w:val="28"/>
        </w:rPr>
        <w:t>вбивство</w:t>
      </w:r>
      <w:proofErr w:type="spellEnd"/>
      <w:r w:rsidR="00E71C80" w:rsidRPr="00E30176">
        <w:rPr>
          <w:sz w:val="28"/>
          <w:szCs w:val="28"/>
        </w:rPr>
        <w:t xml:space="preserve"> </w:t>
      </w:r>
      <w:proofErr w:type="spellStart"/>
      <w:r w:rsidR="00E71C80" w:rsidRPr="00E30176">
        <w:rPr>
          <w:sz w:val="28"/>
          <w:szCs w:val="28"/>
        </w:rPr>
        <w:t>хоча</w:t>
      </w:r>
      <w:proofErr w:type="spellEnd"/>
      <w:r w:rsidR="00E71C80" w:rsidRPr="00E30176">
        <w:rPr>
          <w:sz w:val="28"/>
          <w:szCs w:val="28"/>
        </w:rPr>
        <w:t xml:space="preserve"> б </w:t>
      </w:r>
      <w:proofErr w:type="spellStart"/>
      <w:r w:rsidR="00E71C80" w:rsidRPr="00E30176">
        <w:rPr>
          <w:sz w:val="28"/>
          <w:szCs w:val="28"/>
        </w:rPr>
        <w:t>однієї</w:t>
      </w:r>
      <w:proofErr w:type="spellEnd"/>
      <w:r w:rsidR="00E71C80" w:rsidRPr="00E30176">
        <w:rPr>
          <w:sz w:val="28"/>
          <w:szCs w:val="28"/>
        </w:rPr>
        <w:t xml:space="preserve"> </w:t>
      </w:r>
      <w:proofErr w:type="spellStart"/>
      <w:r w:rsidR="00E71C80" w:rsidRPr="00E30176">
        <w:rPr>
          <w:sz w:val="28"/>
          <w:szCs w:val="28"/>
        </w:rPr>
        <w:t>людини</w:t>
      </w:r>
      <w:proofErr w:type="spellEnd"/>
      <w:r w:rsidR="00E71C80" w:rsidRPr="00E30176">
        <w:rPr>
          <w:sz w:val="28"/>
          <w:szCs w:val="28"/>
        </w:rPr>
        <w:t xml:space="preserve">, </w:t>
      </w:r>
      <w:proofErr w:type="spellStart"/>
      <w:r w:rsidR="00E71C80" w:rsidRPr="00E30176">
        <w:rPr>
          <w:sz w:val="28"/>
          <w:szCs w:val="28"/>
        </w:rPr>
        <w:t>можуть</w:t>
      </w:r>
      <w:proofErr w:type="spellEnd"/>
      <w:r w:rsidR="00E71C80" w:rsidRPr="00E30176">
        <w:rPr>
          <w:sz w:val="28"/>
          <w:szCs w:val="28"/>
        </w:rPr>
        <w:t xml:space="preserve"> бути </w:t>
      </w:r>
      <w:proofErr w:type="spellStart"/>
      <w:r w:rsidR="00E71C80" w:rsidRPr="00E30176">
        <w:rPr>
          <w:sz w:val="28"/>
          <w:szCs w:val="28"/>
        </w:rPr>
        <w:t>достатніми</w:t>
      </w:r>
      <w:proofErr w:type="spellEnd"/>
      <w:r w:rsidR="00E71C80" w:rsidRPr="00E30176">
        <w:rPr>
          <w:sz w:val="28"/>
          <w:szCs w:val="28"/>
        </w:rPr>
        <w:t xml:space="preserve"> для </w:t>
      </w:r>
      <w:proofErr w:type="spellStart"/>
      <w:r w:rsidR="00E71C80" w:rsidRPr="00E30176">
        <w:rPr>
          <w:sz w:val="28"/>
          <w:szCs w:val="28"/>
        </w:rPr>
        <w:t>застосування</w:t>
      </w:r>
      <w:proofErr w:type="spellEnd"/>
      <w:r w:rsidR="00E71C80" w:rsidRPr="00E30176">
        <w:rPr>
          <w:sz w:val="28"/>
          <w:szCs w:val="28"/>
        </w:rPr>
        <w:t xml:space="preserve"> МГП, яке </w:t>
      </w:r>
      <w:proofErr w:type="spellStart"/>
      <w:r w:rsidR="00E71C80" w:rsidRPr="00E30176">
        <w:rPr>
          <w:sz w:val="28"/>
          <w:szCs w:val="28"/>
        </w:rPr>
        <w:t>регулює</w:t>
      </w:r>
      <w:proofErr w:type="spellEnd"/>
      <w:r w:rsidR="00E71C80" w:rsidRPr="00E30176">
        <w:rPr>
          <w:sz w:val="28"/>
          <w:szCs w:val="28"/>
        </w:rPr>
        <w:t xml:space="preserve"> </w:t>
      </w:r>
      <w:proofErr w:type="spellStart"/>
      <w:r w:rsidR="00E71C80" w:rsidRPr="00E30176">
        <w:rPr>
          <w:sz w:val="28"/>
          <w:szCs w:val="28"/>
        </w:rPr>
        <w:t>міжнародні</w:t>
      </w:r>
      <w:proofErr w:type="spellEnd"/>
      <w:r w:rsidR="00E71C80" w:rsidRPr="00E30176">
        <w:rPr>
          <w:sz w:val="28"/>
          <w:szCs w:val="28"/>
        </w:rPr>
        <w:t xml:space="preserve"> </w:t>
      </w:r>
      <w:proofErr w:type="spellStart"/>
      <w:r w:rsidR="00E71C80" w:rsidRPr="00E30176">
        <w:rPr>
          <w:sz w:val="28"/>
          <w:szCs w:val="28"/>
        </w:rPr>
        <w:t>збройні</w:t>
      </w:r>
      <w:proofErr w:type="spellEnd"/>
      <w:r w:rsidR="00E71C80" w:rsidRPr="00E30176">
        <w:rPr>
          <w:sz w:val="28"/>
          <w:szCs w:val="28"/>
        </w:rPr>
        <w:t xml:space="preserve"> </w:t>
      </w:r>
      <w:proofErr w:type="spellStart"/>
      <w:r w:rsidR="00E71C80" w:rsidRPr="00E30176">
        <w:rPr>
          <w:sz w:val="28"/>
          <w:szCs w:val="28"/>
        </w:rPr>
        <w:t>конфлікти</w:t>
      </w:r>
      <w:proofErr w:type="spellEnd"/>
      <w:r w:rsidR="00E71C80" w:rsidRPr="00E30176">
        <w:rPr>
          <w:sz w:val="28"/>
          <w:szCs w:val="28"/>
        </w:rPr>
        <w:t xml:space="preserve">. </w:t>
      </w:r>
      <w:r w:rsidR="00E71C80" w:rsidRPr="00E30176">
        <w:rPr>
          <w:sz w:val="28"/>
          <w:szCs w:val="28"/>
          <w:lang w:val="en-US"/>
        </w:rPr>
        <w:t>[</w:t>
      </w:r>
      <w:r w:rsidR="00B76F75">
        <w:rPr>
          <w:sz w:val="28"/>
          <w:szCs w:val="28"/>
          <w:lang w:val="en-US"/>
        </w:rPr>
        <w:t>28</w:t>
      </w:r>
      <w:r w:rsidR="00E71C80" w:rsidRPr="00E71C80">
        <w:rPr>
          <w:sz w:val="28"/>
          <w:szCs w:val="28"/>
        </w:rPr>
        <w:t>]</w:t>
      </w:r>
    </w:p>
    <w:p w:rsidR="00E71C80" w:rsidRPr="00E30176" w:rsidRDefault="001E69B3" w:rsidP="00E71C80">
      <w:pPr>
        <w:pStyle w:val="a4"/>
        <w:shd w:val="clear" w:color="auto" w:fill="FFFFFF"/>
        <w:spacing w:before="0" w:beforeAutospacing="0" w:after="0" w:afterAutospacing="0" w:line="360" w:lineRule="auto"/>
        <w:ind w:firstLine="709"/>
        <w:jc w:val="both"/>
        <w:rPr>
          <w:sz w:val="28"/>
          <w:szCs w:val="28"/>
        </w:rPr>
      </w:pPr>
      <w:r>
        <w:rPr>
          <w:sz w:val="28"/>
          <w:szCs w:val="28"/>
          <w:lang w:val="uk-UA"/>
        </w:rPr>
        <w:t>В практиці бувають</w:t>
      </w:r>
      <w:r w:rsidR="00E71C80" w:rsidRPr="00E30176">
        <w:rPr>
          <w:sz w:val="28"/>
          <w:szCs w:val="28"/>
          <w:lang w:val="uk-UA"/>
        </w:rPr>
        <w:t xml:space="preserve"> в</w:t>
      </w:r>
      <w:proofErr w:type="spellStart"/>
      <w:r w:rsidR="00E71C80" w:rsidRPr="00E30176">
        <w:rPr>
          <w:sz w:val="28"/>
          <w:szCs w:val="28"/>
        </w:rPr>
        <w:t>ипадк</w:t>
      </w:r>
      <w:proofErr w:type="spellEnd"/>
      <w:r w:rsidR="00E71C80" w:rsidRPr="00E30176">
        <w:rPr>
          <w:sz w:val="28"/>
          <w:szCs w:val="28"/>
          <w:lang w:val="uk-UA"/>
        </w:rPr>
        <w:t>и коли</w:t>
      </w:r>
      <w:r w:rsidR="00E71C80" w:rsidRPr="00E30176">
        <w:rPr>
          <w:sz w:val="28"/>
          <w:szCs w:val="28"/>
        </w:rPr>
        <w:t xml:space="preserve"> </w:t>
      </w:r>
      <w:proofErr w:type="spellStart"/>
      <w:r w:rsidR="00E71C80" w:rsidRPr="00E30176">
        <w:rPr>
          <w:sz w:val="28"/>
          <w:szCs w:val="28"/>
        </w:rPr>
        <w:t>міжнародний</w:t>
      </w:r>
      <w:proofErr w:type="spellEnd"/>
      <w:r w:rsidR="00E71C80" w:rsidRPr="00E30176">
        <w:rPr>
          <w:sz w:val="28"/>
          <w:szCs w:val="28"/>
        </w:rPr>
        <w:t xml:space="preserve"> </w:t>
      </w:r>
      <w:proofErr w:type="spellStart"/>
      <w:r w:rsidR="00E71C80" w:rsidRPr="00E30176">
        <w:rPr>
          <w:sz w:val="28"/>
          <w:szCs w:val="28"/>
        </w:rPr>
        <w:t>збройний</w:t>
      </w:r>
      <w:proofErr w:type="spellEnd"/>
      <w:r w:rsidR="00E71C80" w:rsidRPr="00E30176">
        <w:rPr>
          <w:sz w:val="28"/>
          <w:szCs w:val="28"/>
        </w:rPr>
        <w:t xml:space="preserve"> </w:t>
      </w:r>
      <w:proofErr w:type="spellStart"/>
      <w:r w:rsidR="00E71C80" w:rsidRPr="00E30176">
        <w:rPr>
          <w:sz w:val="28"/>
          <w:szCs w:val="28"/>
        </w:rPr>
        <w:t>конфлікт</w:t>
      </w:r>
      <w:proofErr w:type="spellEnd"/>
      <w:r w:rsidR="00E71C80" w:rsidRPr="00E30176">
        <w:rPr>
          <w:sz w:val="28"/>
          <w:szCs w:val="28"/>
        </w:rPr>
        <w:t xml:space="preserve"> </w:t>
      </w:r>
      <w:proofErr w:type="spellStart"/>
      <w:r w:rsidR="00E71C80" w:rsidRPr="00E30176">
        <w:rPr>
          <w:sz w:val="28"/>
          <w:szCs w:val="28"/>
        </w:rPr>
        <w:t>може</w:t>
      </w:r>
      <w:proofErr w:type="spellEnd"/>
      <w:r w:rsidR="00E71C80" w:rsidRPr="00E30176">
        <w:rPr>
          <w:sz w:val="28"/>
          <w:szCs w:val="28"/>
        </w:rPr>
        <w:t xml:space="preserve"> </w:t>
      </w:r>
      <w:proofErr w:type="spellStart"/>
      <w:r w:rsidR="00E71C80" w:rsidRPr="00E30176">
        <w:rPr>
          <w:sz w:val="28"/>
          <w:szCs w:val="28"/>
        </w:rPr>
        <w:t>виникати</w:t>
      </w:r>
      <w:proofErr w:type="spellEnd"/>
      <w:r w:rsidR="00E71C80" w:rsidRPr="00E30176">
        <w:rPr>
          <w:sz w:val="28"/>
          <w:szCs w:val="28"/>
        </w:rPr>
        <w:t xml:space="preserve"> </w:t>
      </w:r>
      <w:r>
        <w:rPr>
          <w:sz w:val="28"/>
          <w:szCs w:val="28"/>
          <w:lang w:val="uk-UA"/>
        </w:rPr>
        <w:t xml:space="preserve">й </w:t>
      </w:r>
      <w:r w:rsidR="00E71C80" w:rsidRPr="00E30176">
        <w:rPr>
          <w:sz w:val="28"/>
          <w:szCs w:val="28"/>
        </w:rPr>
        <w:t xml:space="preserve">за </w:t>
      </w:r>
      <w:proofErr w:type="spellStart"/>
      <w:r w:rsidR="00E71C80" w:rsidRPr="00E30176">
        <w:rPr>
          <w:sz w:val="28"/>
          <w:szCs w:val="28"/>
        </w:rPr>
        <w:t>відсутності</w:t>
      </w:r>
      <w:proofErr w:type="spellEnd"/>
      <w:r w:rsidR="00E71C80" w:rsidRPr="00E30176">
        <w:rPr>
          <w:sz w:val="28"/>
          <w:szCs w:val="28"/>
        </w:rPr>
        <w:t xml:space="preserve"> </w:t>
      </w:r>
      <w:proofErr w:type="spellStart"/>
      <w:r w:rsidR="00E71C80" w:rsidRPr="00E30176">
        <w:rPr>
          <w:sz w:val="28"/>
          <w:szCs w:val="28"/>
        </w:rPr>
        <w:t>відкритих</w:t>
      </w:r>
      <w:proofErr w:type="spellEnd"/>
      <w:r w:rsidR="00E71C80" w:rsidRPr="00E30176">
        <w:rPr>
          <w:sz w:val="28"/>
          <w:szCs w:val="28"/>
        </w:rPr>
        <w:t xml:space="preserve"> </w:t>
      </w:r>
      <w:proofErr w:type="spellStart"/>
      <w:r w:rsidR="00E71C80" w:rsidRPr="00E30176">
        <w:rPr>
          <w:sz w:val="28"/>
          <w:szCs w:val="28"/>
        </w:rPr>
        <w:t>бойових</w:t>
      </w:r>
      <w:proofErr w:type="spellEnd"/>
      <w:r w:rsidR="00E71C80" w:rsidRPr="00E30176">
        <w:rPr>
          <w:sz w:val="28"/>
          <w:szCs w:val="28"/>
        </w:rPr>
        <w:t xml:space="preserve"> </w:t>
      </w:r>
      <w:proofErr w:type="spellStart"/>
      <w:r w:rsidR="00E71C80" w:rsidRPr="00E30176">
        <w:rPr>
          <w:sz w:val="28"/>
          <w:szCs w:val="28"/>
        </w:rPr>
        <w:t>дій</w:t>
      </w:r>
      <w:proofErr w:type="spellEnd"/>
      <w:r w:rsidR="00E71C80" w:rsidRPr="00E30176">
        <w:rPr>
          <w:sz w:val="28"/>
          <w:szCs w:val="28"/>
        </w:rPr>
        <w:t xml:space="preserve">. </w:t>
      </w:r>
      <w:proofErr w:type="spellStart"/>
      <w:r w:rsidR="00E71C80" w:rsidRPr="00E30176">
        <w:rPr>
          <w:sz w:val="28"/>
          <w:szCs w:val="28"/>
        </w:rPr>
        <w:t>По-перше</w:t>
      </w:r>
      <w:proofErr w:type="spellEnd"/>
      <w:r w:rsidR="00E71C80" w:rsidRPr="00E30176">
        <w:rPr>
          <w:sz w:val="28"/>
          <w:szCs w:val="28"/>
        </w:rPr>
        <w:t xml:space="preserve">, </w:t>
      </w:r>
      <w:proofErr w:type="spellStart"/>
      <w:r w:rsidR="00E71C80" w:rsidRPr="00E30176">
        <w:rPr>
          <w:sz w:val="28"/>
          <w:szCs w:val="28"/>
        </w:rPr>
        <w:t>застосовність</w:t>
      </w:r>
      <w:proofErr w:type="spellEnd"/>
      <w:r>
        <w:rPr>
          <w:sz w:val="28"/>
          <w:szCs w:val="28"/>
        </w:rPr>
        <w:t xml:space="preserve"> МГП все </w:t>
      </w:r>
      <w:proofErr w:type="spellStart"/>
      <w:r>
        <w:rPr>
          <w:sz w:val="28"/>
          <w:szCs w:val="28"/>
        </w:rPr>
        <w:t>ще</w:t>
      </w:r>
      <w:proofErr w:type="spellEnd"/>
      <w:r>
        <w:rPr>
          <w:sz w:val="28"/>
          <w:szCs w:val="28"/>
        </w:rPr>
        <w:t xml:space="preserve"> </w:t>
      </w:r>
      <w:proofErr w:type="spellStart"/>
      <w:r>
        <w:rPr>
          <w:sz w:val="28"/>
          <w:szCs w:val="28"/>
        </w:rPr>
        <w:t>може</w:t>
      </w:r>
      <w:proofErr w:type="spellEnd"/>
      <w:r>
        <w:rPr>
          <w:sz w:val="28"/>
          <w:szCs w:val="28"/>
        </w:rPr>
        <w:t xml:space="preserve"> бути </w:t>
      </w:r>
      <w:proofErr w:type="spellStart"/>
      <w:r>
        <w:rPr>
          <w:sz w:val="28"/>
          <w:szCs w:val="28"/>
        </w:rPr>
        <w:t>обумовлен</w:t>
      </w:r>
      <w:proofErr w:type="spellEnd"/>
      <w:r>
        <w:rPr>
          <w:sz w:val="28"/>
          <w:szCs w:val="28"/>
          <w:lang w:val="uk-UA"/>
        </w:rPr>
        <w:t>е</w:t>
      </w:r>
      <w:r w:rsidR="00E71C80" w:rsidRPr="00E30176">
        <w:rPr>
          <w:sz w:val="28"/>
          <w:szCs w:val="28"/>
        </w:rPr>
        <w:t xml:space="preserve"> </w:t>
      </w:r>
      <w:proofErr w:type="spellStart"/>
      <w:r w:rsidR="00E71C80" w:rsidRPr="00E30176">
        <w:rPr>
          <w:sz w:val="28"/>
          <w:szCs w:val="28"/>
        </w:rPr>
        <w:t>офіційним</w:t>
      </w:r>
      <w:proofErr w:type="spellEnd"/>
      <w:r w:rsidR="00E71C80" w:rsidRPr="00E30176">
        <w:rPr>
          <w:sz w:val="28"/>
          <w:szCs w:val="28"/>
        </w:rPr>
        <w:t xml:space="preserve"> </w:t>
      </w:r>
      <w:proofErr w:type="spellStart"/>
      <w:r w:rsidR="00E71C80" w:rsidRPr="00E30176">
        <w:rPr>
          <w:sz w:val="28"/>
          <w:szCs w:val="28"/>
        </w:rPr>
        <w:t>оголошенням</w:t>
      </w:r>
      <w:proofErr w:type="spellEnd"/>
      <w:r w:rsidR="00E71C80" w:rsidRPr="00E30176">
        <w:rPr>
          <w:sz w:val="28"/>
          <w:szCs w:val="28"/>
        </w:rPr>
        <w:t xml:space="preserve"> </w:t>
      </w:r>
      <w:proofErr w:type="spellStart"/>
      <w:r w:rsidR="00E71C80" w:rsidRPr="00E30176">
        <w:rPr>
          <w:sz w:val="28"/>
          <w:szCs w:val="28"/>
        </w:rPr>
        <w:t>війни</w:t>
      </w:r>
      <w:proofErr w:type="spellEnd"/>
      <w:r w:rsidR="00E71C80" w:rsidRPr="00E30176">
        <w:rPr>
          <w:sz w:val="28"/>
          <w:szCs w:val="28"/>
        </w:rPr>
        <w:t xml:space="preserve">. По-друге, МГП автоматично </w:t>
      </w:r>
      <w:proofErr w:type="spellStart"/>
      <w:r w:rsidR="00E71C80" w:rsidRPr="00E30176">
        <w:rPr>
          <w:sz w:val="28"/>
          <w:szCs w:val="28"/>
        </w:rPr>
        <w:t>застосовується</w:t>
      </w:r>
      <w:proofErr w:type="spellEnd"/>
      <w:r w:rsidR="00E71C80" w:rsidRPr="00E30176">
        <w:rPr>
          <w:sz w:val="28"/>
          <w:szCs w:val="28"/>
        </w:rPr>
        <w:t xml:space="preserve">, коли </w:t>
      </w:r>
      <w:proofErr w:type="spellStart"/>
      <w:r w:rsidR="00E71C80" w:rsidRPr="00E30176">
        <w:rPr>
          <w:sz w:val="28"/>
          <w:szCs w:val="28"/>
        </w:rPr>
        <w:t>територія</w:t>
      </w:r>
      <w:proofErr w:type="spellEnd"/>
      <w:r w:rsidR="00E71C80" w:rsidRPr="00E30176">
        <w:rPr>
          <w:sz w:val="28"/>
          <w:szCs w:val="28"/>
        </w:rPr>
        <w:t xml:space="preserve"> </w:t>
      </w:r>
      <w:proofErr w:type="spellStart"/>
      <w:r w:rsidR="00E71C80" w:rsidRPr="00E30176">
        <w:rPr>
          <w:sz w:val="28"/>
          <w:szCs w:val="28"/>
        </w:rPr>
        <w:t>однієї</w:t>
      </w:r>
      <w:proofErr w:type="spellEnd"/>
      <w:r w:rsidR="00E71C80" w:rsidRPr="00E30176">
        <w:rPr>
          <w:sz w:val="28"/>
          <w:szCs w:val="28"/>
        </w:rPr>
        <w:t xml:space="preserve"> держави </w:t>
      </w:r>
      <w:proofErr w:type="spellStart"/>
      <w:r w:rsidR="00E71C80" w:rsidRPr="00E30176">
        <w:rPr>
          <w:sz w:val="28"/>
          <w:szCs w:val="28"/>
        </w:rPr>
        <w:t>повністю</w:t>
      </w:r>
      <w:proofErr w:type="spellEnd"/>
      <w:r w:rsidR="00E71C80" w:rsidRPr="00E30176">
        <w:rPr>
          <w:sz w:val="28"/>
          <w:szCs w:val="28"/>
        </w:rPr>
        <w:t xml:space="preserve"> </w:t>
      </w:r>
      <w:proofErr w:type="spellStart"/>
      <w:r w:rsidR="00E71C80" w:rsidRPr="00E30176">
        <w:rPr>
          <w:sz w:val="28"/>
          <w:szCs w:val="28"/>
        </w:rPr>
        <w:t>або</w:t>
      </w:r>
      <w:proofErr w:type="spellEnd"/>
      <w:r w:rsidR="00E71C80" w:rsidRPr="00E30176">
        <w:rPr>
          <w:sz w:val="28"/>
          <w:szCs w:val="28"/>
        </w:rPr>
        <w:t xml:space="preserve"> </w:t>
      </w:r>
      <w:proofErr w:type="spellStart"/>
      <w:r w:rsidR="00E71C80" w:rsidRPr="00E30176">
        <w:rPr>
          <w:sz w:val="28"/>
          <w:szCs w:val="28"/>
        </w:rPr>
        <w:t>частково</w:t>
      </w:r>
      <w:proofErr w:type="spellEnd"/>
      <w:r w:rsidR="00E71C80" w:rsidRPr="00E30176">
        <w:rPr>
          <w:sz w:val="28"/>
          <w:szCs w:val="28"/>
        </w:rPr>
        <w:t xml:space="preserve"> </w:t>
      </w:r>
      <w:proofErr w:type="spellStart"/>
      <w:r w:rsidR="00E71C80" w:rsidRPr="00E30176">
        <w:rPr>
          <w:sz w:val="28"/>
          <w:szCs w:val="28"/>
        </w:rPr>
        <w:t>окуповується</w:t>
      </w:r>
      <w:proofErr w:type="spellEnd"/>
      <w:r w:rsidR="00E71C80" w:rsidRPr="00E30176">
        <w:rPr>
          <w:sz w:val="28"/>
          <w:szCs w:val="28"/>
        </w:rPr>
        <w:t xml:space="preserve"> </w:t>
      </w:r>
      <w:proofErr w:type="spellStart"/>
      <w:r w:rsidR="00E71C80" w:rsidRPr="00E30176">
        <w:rPr>
          <w:sz w:val="28"/>
          <w:szCs w:val="28"/>
        </w:rPr>
        <w:t>іншою</w:t>
      </w:r>
      <w:proofErr w:type="spellEnd"/>
      <w:r w:rsidR="00E71C80" w:rsidRPr="00E30176">
        <w:rPr>
          <w:sz w:val="28"/>
          <w:szCs w:val="28"/>
        </w:rPr>
        <w:t xml:space="preserve"> </w:t>
      </w:r>
      <w:proofErr w:type="spellStart"/>
      <w:r w:rsidR="00E71C80" w:rsidRPr="00E30176">
        <w:rPr>
          <w:sz w:val="28"/>
          <w:szCs w:val="28"/>
        </w:rPr>
        <w:t>державою</w:t>
      </w:r>
      <w:proofErr w:type="spellEnd"/>
      <w:r w:rsidR="00E71C80" w:rsidRPr="00E30176">
        <w:rPr>
          <w:sz w:val="28"/>
          <w:szCs w:val="28"/>
        </w:rPr>
        <w:t xml:space="preserve"> без </w:t>
      </w:r>
      <w:proofErr w:type="spellStart"/>
      <w:r w:rsidR="00E71C80" w:rsidRPr="00E30176">
        <w:rPr>
          <w:sz w:val="28"/>
          <w:szCs w:val="28"/>
        </w:rPr>
        <w:t>явної</w:t>
      </w:r>
      <w:proofErr w:type="spellEnd"/>
      <w:r w:rsidR="00E71C80" w:rsidRPr="00E30176">
        <w:rPr>
          <w:sz w:val="28"/>
          <w:szCs w:val="28"/>
        </w:rPr>
        <w:t xml:space="preserve"> </w:t>
      </w:r>
      <w:proofErr w:type="spellStart"/>
      <w:r w:rsidR="00E71C80" w:rsidRPr="00E30176">
        <w:rPr>
          <w:sz w:val="28"/>
          <w:szCs w:val="28"/>
        </w:rPr>
        <w:t>згоди</w:t>
      </w:r>
      <w:proofErr w:type="spellEnd"/>
      <w:r w:rsidR="00E71C80" w:rsidRPr="00E30176">
        <w:rPr>
          <w:sz w:val="28"/>
          <w:szCs w:val="28"/>
        </w:rPr>
        <w:t xml:space="preserve"> </w:t>
      </w:r>
      <w:proofErr w:type="spellStart"/>
      <w:r w:rsidR="00E71C80" w:rsidRPr="00E30176">
        <w:rPr>
          <w:sz w:val="28"/>
          <w:szCs w:val="28"/>
        </w:rPr>
        <w:t>цієї</w:t>
      </w:r>
      <w:proofErr w:type="spellEnd"/>
      <w:r w:rsidR="00E71C80" w:rsidRPr="00E30176">
        <w:rPr>
          <w:sz w:val="28"/>
          <w:szCs w:val="28"/>
        </w:rPr>
        <w:t xml:space="preserve"> держави, </w:t>
      </w:r>
      <w:proofErr w:type="spellStart"/>
      <w:r w:rsidR="00E71C80" w:rsidRPr="00E30176">
        <w:rPr>
          <w:sz w:val="28"/>
          <w:szCs w:val="28"/>
        </w:rPr>
        <w:t>навіть</w:t>
      </w:r>
      <w:proofErr w:type="spellEnd"/>
      <w:r w:rsidR="00E71C80" w:rsidRPr="00E30176">
        <w:rPr>
          <w:sz w:val="28"/>
          <w:szCs w:val="28"/>
        </w:rPr>
        <w:t xml:space="preserve"> </w:t>
      </w:r>
      <w:proofErr w:type="spellStart"/>
      <w:r w:rsidR="00E71C80" w:rsidRPr="00E30176">
        <w:rPr>
          <w:sz w:val="28"/>
          <w:szCs w:val="28"/>
        </w:rPr>
        <w:t>якщо</w:t>
      </w:r>
      <w:proofErr w:type="spellEnd"/>
      <w:r w:rsidR="00E71C80" w:rsidRPr="00E30176">
        <w:rPr>
          <w:sz w:val="28"/>
          <w:szCs w:val="28"/>
        </w:rPr>
        <w:t xml:space="preserve"> така </w:t>
      </w:r>
      <w:proofErr w:type="spellStart"/>
      <w:r w:rsidR="00E71C80" w:rsidRPr="00E30176">
        <w:rPr>
          <w:sz w:val="28"/>
          <w:szCs w:val="28"/>
        </w:rPr>
        <w:t>окупація</w:t>
      </w:r>
      <w:proofErr w:type="spellEnd"/>
      <w:r w:rsidR="00E71C80" w:rsidRPr="00E30176">
        <w:rPr>
          <w:sz w:val="28"/>
          <w:szCs w:val="28"/>
        </w:rPr>
        <w:t xml:space="preserve"> не </w:t>
      </w:r>
      <w:proofErr w:type="spellStart"/>
      <w:r w:rsidR="00E71C80" w:rsidRPr="00E30176">
        <w:rPr>
          <w:sz w:val="28"/>
          <w:szCs w:val="28"/>
        </w:rPr>
        <w:t>зустрічає</w:t>
      </w:r>
      <w:proofErr w:type="spellEnd"/>
      <w:r w:rsidR="00E71C80" w:rsidRPr="00E30176">
        <w:rPr>
          <w:sz w:val="28"/>
          <w:szCs w:val="28"/>
        </w:rPr>
        <w:t xml:space="preserve"> </w:t>
      </w:r>
      <w:proofErr w:type="spellStart"/>
      <w:r w:rsidR="00E71C80" w:rsidRPr="00E30176">
        <w:rPr>
          <w:sz w:val="28"/>
          <w:szCs w:val="28"/>
        </w:rPr>
        <w:t>збройного</w:t>
      </w:r>
      <w:proofErr w:type="spellEnd"/>
      <w:r w:rsidR="00E71C80" w:rsidRPr="00E30176">
        <w:rPr>
          <w:sz w:val="28"/>
          <w:szCs w:val="28"/>
        </w:rPr>
        <w:t xml:space="preserve"> опору. </w:t>
      </w:r>
    </w:p>
    <w:p w:rsidR="00E71C80" w:rsidRPr="00B76F75" w:rsidRDefault="00E71C80" w:rsidP="00E71C80">
      <w:pPr>
        <w:pStyle w:val="a4"/>
        <w:shd w:val="clear" w:color="auto" w:fill="FFFFFF"/>
        <w:spacing w:before="0" w:beforeAutospacing="0" w:after="0" w:afterAutospacing="0" w:line="360" w:lineRule="auto"/>
        <w:ind w:firstLine="709"/>
        <w:jc w:val="both"/>
        <w:rPr>
          <w:sz w:val="28"/>
          <w:szCs w:val="28"/>
        </w:rPr>
      </w:pPr>
      <w:r w:rsidRPr="00E30176">
        <w:rPr>
          <w:sz w:val="28"/>
          <w:szCs w:val="28"/>
        </w:rPr>
        <w:t xml:space="preserve">У </w:t>
      </w:r>
      <w:proofErr w:type="spellStart"/>
      <w:r w:rsidRPr="00E30176">
        <w:rPr>
          <w:sz w:val="28"/>
          <w:szCs w:val="28"/>
        </w:rPr>
        <w:t>підсумку</w:t>
      </w:r>
      <w:proofErr w:type="spellEnd"/>
      <w:r w:rsidRPr="00E30176">
        <w:rPr>
          <w:sz w:val="28"/>
          <w:szCs w:val="28"/>
        </w:rPr>
        <w:t xml:space="preserve">, за </w:t>
      </w:r>
      <w:proofErr w:type="spellStart"/>
      <w:r w:rsidRPr="00E30176">
        <w:rPr>
          <w:sz w:val="28"/>
          <w:szCs w:val="28"/>
        </w:rPr>
        <w:t>відсутності</w:t>
      </w:r>
      <w:proofErr w:type="spellEnd"/>
      <w:r w:rsidRPr="00E30176">
        <w:rPr>
          <w:sz w:val="28"/>
          <w:szCs w:val="28"/>
        </w:rPr>
        <w:t xml:space="preserve"> </w:t>
      </w:r>
      <w:proofErr w:type="spellStart"/>
      <w:r w:rsidRPr="00E30176">
        <w:rPr>
          <w:sz w:val="28"/>
          <w:szCs w:val="28"/>
        </w:rPr>
        <w:t>офіційного</w:t>
      </w:r>
      <w:proofErr w:type="spellEnd"/>
      <w:r w:rsidRPr="00E30176">
        <w:rPr>
          <w:sz w:val="28"/>
          <w:szCs w:val="28"/>
        </w:rPr>
        <w:t xml:space="preserve"> </w:t>
      </w:r>
      <w:proofErr w:type="spellStart"/>
      <w:r w:rsidRPr="00E30176">
        <w:rPr>
          <w:sz w:val="28"/>
          <w:szCs w:val="28"/>
        </w:rPr>
        <w:t>оголошення</w:t>
      </w:r>
      <w:proofErr w:type="spellEnd"/>
      <w:r w:rsidRPr="00E30176">
        <w:rPr>
          <w:sz w:val="28"/>
          <w:szCs w:val="28"/>
        </w:rPr>
        <w:t xml:space="preserve"> </w:t>
      </w:r>
      <w:proofErr w:type="spellStart"/>
      <w:r w:rsidRPr="00E30176">
        <w:rPr>
          <w:sz w:val="28"/>
          <w:szCs w:val="28"/>
        </w:rPr>
        <w:t>війни</w:t>
      </w:r>
      <w:proofErr w:type="spellEnd"/>
      <w:r w:rsidRPr="00E30176">
        <w:rPr>
          <w:sz w:val="28"/>
          <w:szCs w:val="28"/>
        </w:rPr>
        <w:t xml:space="preserve">, </w:t>
      </w:r>
      <w:proofErr w:type="spellStart"/>
      <w:r w:rsidRPr="00E30176">
        <w:rPr>
          <w:sz w:val="28"/>
          <w:szCs w:val="28"/>
        </w:rPr>
        <w:t>воєнний</w:t>
      </w:r>
      <w:proofErr w:type="spellEnd"/>
      <w:r w:rsidRPr="00E30176">
        <w:rPr>
          <w:sz w:val="28"/>
          <w:szCs w:val="28"/>
        </w:rPr>
        <w:t xml:space="preserve"> </w:t>
      </w:r>
      <w:proofErr w:type="spellStart"/>
      <w:r w:rsidRPr="00E30176">
        <w:rPr>
          <w:sz w:val="28"/>
          <w:szCs w:val="28"/>
        </w:rPr>
        <w:t>намір</w:t>
      </w:r>
      <w:proofErr w:type="spellEnd"/>
      <w:r w:rsidRPr="00E30176">
        <w:rPr>
          <w:sz w:val="28"/>
          <w:szCs w:val="28"/>
        </w:rPr>
        <w:t xml:space="preserve"> </w:t>
      </w:r>
      <w:proofErr w:type="spellStart"/>
      <w:r w:rsidRPr="00E30176">
        <w:rPr>
          <w:sz w:val="28"/>
          <w:szCs w:val="28"/>
        </w:rPr>
        <w:t>випливає</w:t>
      </w:r>
      <w:proofErr w:type="spellEnd"/>
      <w:r w:rsidRPr="00E30176">
        <w:rPr>
          <w:sz w:val="28"/>
          <w:szCs w:val="28"/>
        </w:rPr>
        <w:t xml:space="preserve"> з </w:t>
      </w:r>
      <w:proofErr w:type="spellStart"/>
      <w:r w:rsidRPr="00E30176">
        <w:rPr>
          <w:sz w:val="28"/>
          <w:szCs w:val="28"/>
        </w:rPr>
        <w:t>фактичних</w:t>
      </w:r>
      <w:proofErr w:type="spellEnd"/>
      <w:r w:rsidRPr="00E30176">
        <w:rPr>
          <w:sz w:val="28"/>
          <w:szCs w:val="28"/>
        </w:rPr>
        <w:t xml:space="preserve"> </w:t>
      </w:r>
      <w:proofErr w:type="spellStart"/>
      <w:r w:rsidRPr="00E30176">
        <w:rPr>
          <w:sz w:val="28"/>
          <w:szCs w:val="28"/>
        </w:rPr>
        <w:t>обставин</w:t>
      </w:r>
      <w:proofErr w:type="spellEnd"/>
      <w:r w:rsidRPr="00E30176">
        <w:rPr>
          <w:sz w:val="28"/>
          <w:szCs w:val="28"/>
        </w:rPr>
        <w:t xml:space="preserve">, а не з </w:t>
      </w:r>
      <w:proofErr w:type="spellStart"/>
      <w:r w:rsidRPr="00E30176">
        <w:rPr>
          <w:sz w:val="28"/>
          <w:szCs w:val="28"/>
        </w:rPr>
        <w:t>офіційного</w:t>
      </w:r>
      <w:proofErr w:type="spellEnd"/>
      <w:r w:rsidRPr="00E30176">
        <w:rPr>
          <w:sz w:val="28"/>
          <w:szCs w:val="28"/>
        </w:rPr>
        <w:t xml:space="preserve"> </w:t>
      </w:r>
      <w:proofErr w:type="spellStart"/>
      <w:r w:rsidRPr="00E30176">
        <w:rPr>
          <w:sz w:val="28"/>
          <w:szCs w:val="28"/>
        </w:rPr>
        <w:t>визнання</w:t>
      </w:r>
      <w:proofErr w:type="spellEnd"/>
      <w:r w:rsidRPr="00E30176">
        <w:rPr>
          <w:sz w:val="28"/>
          <w:szCs w:val="28"/>
        </w:rPr>
        <w:t xml:space="preserve"> </w:t>
      </w:r>
      <w:proofErr w:type="spellStart"/>
      <w:r w:rsidRPr="00E30176">
        <w:rPr>
          <w:sz w:val="28"/>
          <w:szCs w:val="28"/>
        </w:rPr>
        <w:t>політичного</w:t>
      </w:r>
      <w:proofErr w:type="spellEnd"/>
      <w:r w:rsidRPr="00E30176">
        <w:rPr>
          <w:sz w:val="28"/>
          <w:szCs w:val="28"/>
        </w:rPr>
        <w:t xml:space="preserve"> стану </w:t>
      </w:r>
      <w:proofErr w:type="spellStart"/>
      <w:r w:rsidRPr="00E30176">
        <w:rPr>
          <w:sz w:val="28"/>
          <w:szCs w:val="28"/>
        </w:rPr>
        <w:t>війни</w:t>
      </w:r>
      <w:proofErr w:type="spellEnd"/>
      <w:r w:rsidRPr="00E30176">
        <w:rPr>
          <w:sz w:val="28"/>
          <w:szCs w:val="28"/>
        </w:rPr>
        <w:t xml:space="preserve">. </w:t>
      </w:r>
      <w:proofErr w:type="spellStart"/>
      <w:r w:rsidRPr="00E30176">
        <w:rPr>
          <w:sz w:val="28"/>
          <w:szCs w:val="28"/>
        </w:rPr>
        <w:t>Існування</w:t>
      </w:r>
      <w:proofErr w:type="spellEnd"/>
      <w:r w:rsidRPr="00E30176">
        <w:rPr>
          <w:sz w:val="28"/>
          <w:szCs w:val="28"/>
        </w:rPr>
        <w:t xml:space="preserve"> </w:t>
      </w:r>
      <w:proofErr w:type="spellStart"/>
      <w:r w:rsidRPr="00E30176">
        <w:rPr>
          <w:sz w:val="28"/>
          <w:szCs w:val="28"/>
        </w:rPr>
        <w:t>міжнародного</w:t>
      </w:r>
      <w:proofErr w:type="spellEnd"/>
      <w:r w:rsidRPr="00E30176">
        <w:rPr>
          <w:sz w:val="28"/>
          <w:szCs w:val="28"/>
        </w:rPr>
        <w:t xml:space="preserve"> </w:t>
      </w:r>
      <w:proofErr w:type="spellStart"/>
      <w:r w:rsidRPr="00E30176">
        <w:rPr>
          <w:sz w:val="28"/>
          <w:szCs w:val="28"/>
        </w:rPr>
        <w:t>збройного</w:t>
      </w:r>
      <w:proofErr w:type="spellEnd"/>
      <w:r w:rsidRPr="00E30176">
        <w:rPr>
          <w:sz w:val="28"/>
          <w:szCs w:val="28"/>
        </w:rPr>
        <w:t xml:space="preserve"> </w:t>
      </w:r>
      <w:proofErr w:type="spellStart"/>
      <w:r w:rsidRPr="00E30176">
        <w:rPr>
          <w:sz w:val="28"/>
          <w:szCs w:val="28"/>
        </w:rPr>
        <w:t>конфлікту</w:t>
      </w:r>
      <w:proofErr w:type="spellEnd"/>
      <w:r w:rsidRPr="00E30176">
        <w:rPr>
          <w:sz w:val="28"/>
          <w:szCs w:val="28"/>
        </w:rPr>
        <w:t xml:space="preserve"> </w:t>
      </w:r>
      <w:proofErr w:type="spellStart"/>
      <w:r w:rsidRPr="00E30176">
        <w:rPr>
          <w:sz w:val="28"/>
          <w:szCs w:val="28"/>
        </w:rPr>
        <w:t>визначається</w:t>
      </w:r>
      <w:proofErr w:type="spellEnd"/>
      <w:r w:rsidRPr="00E30176">
        <w:rPr>
          <w:sz w:val="28"/>
          <w:szCs w:val="28"/>
        </w:rPr>
        <w:t xml:space="preserve">, </w:t>
      </w:r>
      <w:proofErr w:type="spellStart"/>
      <w:r w:rsidRPr="00E30176">
        <w:rPr>
          <w:sz w:val="28"/>
          <w:szCs w:val="28"/>
        </w:rPr>
        <w:t>передусім</w:t>
      </w:r>
      <w:proofErr w:type="spellEnd"/>
      <w:r w:rsidRPr="00E30176">
        <w:rPr>
          <w:sz w:val="28"/>
          <w:szCs w:val="28"/>
        </w:rPr>
        <w:t xml:space="preserve">, </w:t>
      </w:r>
      <w:proofErr w:type="spellStart"/>
      <w:r w:rsidRPr="00E30176">
        <w:rPr>
          <w:sz w:val="28"/>
          <w:szCs w:val="28"/>
        </w:rPr>
        <w:t>тим</w:t>
      </w:r>
      <w:proofErr w:type="spellEnd"/>
      <w:r w:rsidRPr="00E30176">
        <w:rPr>
          <w:sz w:val="28"/>
          <w:szCs w:val="28"/>
        </w:rPr>
        <w:t xml:space="preserve">, що </w:t>
      </w:r>
      <w:proofErr w:type="spellStart"/>
      <w:r w:rsidRPr="00E30176">
        <w:rPr>
          <w:sz w:val="28"/>
          <w:szCs w:val="28"/>
        </w:rPr>
        <w:t>насправді</w:t>
      </w:r>
      <w:proofErr w:type="spellEnd"/>
      <w:r w:rsidRPr="00E30176">
        <w:rPr>
          <w:sz w:val="28"/>
          <w:szCs w:val="28"/>
        </w:rPr>
        <w:t xml:space="preserve"> </w:t>
      </w:r>
      <w:proofErr w:type="spellStart"/>
      <w:r w:rsidRPr="00E30176">
        <w:rPr>
          <w:sz w:val="28"/>
          <w:szCs w:val="28"/>
        </w:rPr>
        <w:t>відбувається</w:t>
      </w:r>
      <w:proofErr w:type="spellEnd"/>
      <w:r w:rsidRPr="00E30176">
        <w:rPr>
          <w:sz w:val="28"/>
          <w:szCs w:val="28"/>
        </w:rPr>
        <w:t xml:space="preserve">. </w:t>
      </w:r>
      <w:r w:rsidR="00B76F75">
        <w:rPr>
          <w:sz w:val="28"/>
          <w:szCs w:val="28"/>
        </w:rPr>
        <w:t>[</w:t>
      </w:r>
      <w:r w:rsidR="00B76F75" w:rsidRPr="00B76F75">
        <w:rPr>
          <w:sz w:val="28"/>
          <w:szCs w:val="28"/>
        </w:rPr>
        <w:t>29</w:t>
      </w:r>
      <w:r w:rsidRPr="00B76F75">
        <w:rPr>
          <w:sz w:val="28"/>
          <w:szCs w:val="28"/>
        </w:rPr>
        <w:t xml:space="preserve">] </w:t>
      </w:r>
      <w:r w:rsidRPr="00E30176">
        <w:rPr>
          <w:sz w:val="28"/>
          <w:szCs w:val="28"/>
        </w:rPr>
        <w:t>Як</w:t>
      </w:r>
      <w:r w:rsidRPr="00B76F75">
        <w:rPr>
          <w:sz w:val="28"/>
          <w:szCs w:val="28"/>
        </w:rPr>
        <w:t xml:space="preserve"> </w:t>
      </w:r>
      <w:proofErr w:type="spellStart"/>
      <w:r w:rsidRPr="00E30176">
        <w:rPr>
          <w:sz w:val="28"/>
          <w:szCs w:val="28"/>
        </w:rPr>
        <w:t>наслідок</w:t>
      </w:r>
      <w:proofErr w:type="spellEnd"/>
      <w:r w:rsidRPr="00B76F75">
        <w:rPr>
          <w:sz w:val="28"/>
          <w:szCs w:val="28"/>
        </w:rPr>
        <w:t xml:space="preserve">, </w:t>
      </w:r>
      <w:proofErr w:type="spellStart"/>
      <w:r w:rsidRPr="00E30176">
        <w:rPr>
          <w:sz w:val="28"/>
          <w:szCs w:val="28"/>
        </w:rPr>
        <w:t>ситуація</w:t>
      </w:r>
      <w:proofErr w:type="spellEnd"/>
      <w:r w:rsidRPr="00B76F75">
        <w:rPr>
          <w:sz w:val="28"/>
          <w:szCs w:val="28"/>
        </w:rPr>
        <w:t xml:space="preserve"> </w:t>
      </w:r>
      <w:proofErr w:type="spellStart"/>
      <w:r w:rsidRPr="00E30176">
        <w:rPr>
          <w:sz w:val="28"/>
          <w:szCs w:val="28"/>
        </w:rPr>
        <w:t>може</w:t>
      </w:r>
      <w:proofErr w:type="spellEnd"/>
      <w:r w:rsidRPr="00B76F75">
        <w:rPr>
          <w:sz w:val="28"/>
          <w:szCs w:val="28"/>
        </w:rPr>
        <w:t xml:space="preserve"> </w:t>
      </w:r>
      <w:r w:rsidRPr="00E30176">
        <w:rPr>
          <w:sz w:val="28"/>
          <w:szCs w:val="28"/>
        </w:rPr>
        <w:t>бути</w:t>
      </w:r>
      <w:r w:rsidRPr="00B76F75">
        <w:rPr>
          <w:sz w:val="28"/>
          <w:szCs w:val="28"/>
        </w:rPr>
        <w:t xml:space="preserve"> </w:t>
      </w:r>
      <w:proofErr w:type="spellStart"/>
      <w:r w:rsidRPr="00E30176">
        <w:rPr>
          <w:sz w:val="28"/>
          <w:szCs w:val="28"/>
        </w:rPr>
        <w:t>міжнародним</w:t>
      </w:r>
      <w:proofErr w:type="spellEnd"/>
      <w:r w:rsidRPr="00B76F75">
        <w:rPr>
          <w:sz w:val="28"/>
          <w:szCs w:val="28"/>
        </w:rPr>
        <w:t xml:space="preserve"> </w:t>
      </w:r>
      <w:proofErr w:type="spellStart"/>
      <w:r w:rsidRPr="00E30176">
        <w:rPr>
          <w:sz w:val="28"/>
          <w:szCs w:val="28"/>
        </w:rPr>
        <w:t>збройним</w:t>
      </w:r>
      <w:proofErr w:type="spellEnd"/>
      <w:r w:rsidRPr="00B76F75">
        <w:rPr>
          <w:sz w:val="28"/>
          <w:szCs w:val="28"/>
        </w:rPr>
        <w:t xml:space="preserve"> </w:t>
      </w:r>
      <w:proofErr w:type="spellStart"/>
      <w:r w:rsidRPr="00E30176">
        <w:rPr>
          <w:sz w:val="28"/>
          <w:szCs w:val="28"/>
        </w:rPr>
        <w:t>конфліктом</w:t>
      </w:r>
      <w:proofErr w:type="spellEnd"/>
      <w:r w:rsidRPr="00B76F75">
        <w:rPr>
          <w:sz w:val="28"/>
          <w:szCs w:val="28"/>
        </w:rPr>
        <w:t xml:space="preserve"> </w:t>
      </w:r>
      <w:r w:rsidRPr="00E30176">
        <w:rPr>
          <w:sz w:val="28"/>
          <w:szCs w:val="28"/>
        </w:rPr>
        <w:t>і</w:t>
      </w:r>
      <w:r w:rsidRPr="00B76F75">
        <w:rPr>
          <w:sz w:val="28"/>
          <w:szCs w:val="28"/>
        </w:rPr>
        <w:t xml:space="preserve"> </w:t>
      </w:r>
      <w:proofErr w:type="spellStart"/>
      <w:r w:rsidRPr="00E30176">
        <w:rPr>
          <w:sz w:val="28"/>
          <w:szCs w:val="28"/>
        </w:rPr>
        <w:t>призвести</w:t>
      </w:r>
      <w:proofErr w:type="spellEnd"/>
      <w:r w:rsidRPr="00B76F75">
        <w:rPr>
          <w:sz w:val="28"/>
          <w:szCs w:val="28"/>
        </w:rPr>
        <w:t xml:space="preserve"> </w:t>
      </w:r>
      <w:r w:rsidRPr="00E30176">
        <w:rPr>
          <w:sz w:val="28"/>
          <w:szCs w:val="28"/>
        </w:rPr>
        <w:t>до</w:t>
      </w:r>
      <w:r w:rsidRPr="00B76F75">
        <w:rPr>
          <w:sz w:val="28"/>
          <w:szCs w:val="28"/>
        </w:rPr>
        <w:t xml:space="preserve"> </w:t>
      </w:r>
      <w:proofErr w:type="spellStart"/>
      <w:r w:rsidRPr="00E30176">
        <w:rPr>
          <w:sz w:val="28"/>
          <w:szCs w:val="28"/>
        </w:rPr>
        <w:t>застосування</w:t>
      </w:r>
      <w:proofErr w:type="spellEnd"/>
      <w:r w:rsidRPr="00B76F75">
        <w:rPr>
          <w:sz w:val="28"/>
          <w:szCs w:val="28"/>
        </w:rPr>
        <w:t xml:space="preserve"> </w:t>
      </w:r>
      <w:r w:rsidRPr="00E30176">
        <w:rPr>
          <w:sz w:val="28"/>
          <w:szCs w:val="28"/>
        </w:rPr>
        <w:t>МГП</w:t>
      </w:r>
      <w:r w:rsidRPr="00B76F75">
        <w:rPr>
          <w:sz w:val="28"/>
          <w:szCs w:val="28"/>
        </w:rPr>
        <w:t xml:space="preserve">, </w:t>
      </w:r>
      <w:proofErr w:type="spellStart"/>
      <w:r w:rsidRPr="00E30176">
        <w:rPr>
          <w:sz w:val="28"/>
          <w:szCs w:val="28"/>
        </w:rPr>
        <w:t>навіть</w:t>
      </w:r>
      <w:proofErr w:type="spellEnd"/>
      <w:r w:rsidRPr="00B76F75">
        <w:rPr>
          <w:sz w:val="28"/>
          <w:szCs w:val="28"/>
        </w:rPr>
        <w:t xml:space="preserve"> </w:t>
      </w:r>
      <w:proofErr w:type="spellStart"/>
      <w:r w:rsidRPr="00E30176">
        <w:rPr>
          <w:sz w:val="28"/>
          <w:szCs w:val="28"/>
        </w:rPr>
        <w:t>якщо</w:t>
      </w:r>
      <w:proofErr w:type="spellEnd"/>
      <w:r w:rsidRPr="00B76F75">
        <w:rPr>
          <w:sz w:val="28"/>
          <w:szCs w:val="28"/>
        </w:rPr>
        <w:t xml:space="preserve"> </w:t>
      </w:r>
      <w:r w:rsidRPr="00E30176">
        <w:rPr>
          <w:sz w:val="28"/>
          <w:szCs w:val="28"/>
        </w:rPr>
        <w:t>одна</w:t>
      </w:r>
      <w:r w:rsidRPr="00B76F75">
        <w:rPr>
          <w:sz w:val="28"/>
          <w:szCs w:val="28"/>
        </w:rPr>
        <w:t xml:space="preserve"> </w:t>
      </w:r>
      <w:proofErr w:type="spellStart"/>
      <w:r w:rsidRPr="00E30176">
        <w:rPr>
          <w:sz w:val="28"/>
          <w:szCs w:val="28"/>
        </w:rPr>
        <w:t>із</w:t>
      </w:r>
      <w:proofErr w:type="spellEnd"/>
      <w:r w:rsidRPr="00B76F75">
        <w:rPr>
          <w:sz w:val="28"/>
          <w:szCs w:val="28"/>
        </w:rPr>
        <w:t xml:space="preserve"> </w:t>
      </w:r>
      <w:r w:rsidRPr="00E30176">
        <w:rPr>
          <w:sz w:val="28"/>
          <w:szCs w:val="28"/>
        </w:rPr>
        <w:t>держав</w:t>
      </w:r>
      <w:r w:rsidRPr="00B76F75">
        <w:rPr>
          <w:sz w:val="28"/>
          <w:szCs w:val="28"/>
        </w:rPr>
        <w:t xml:space="preserve">, </w:t>
      </w:r>
      <w:r w:rsidRPr="00E30176">
        <w:rPr>
          <w:sz w:val="28"/>
          <w:szCs w:val="28"/>
        </w:rPr>
        <w:t>що</w:t>
      </w:r>
      <w:r w:rsidRPr="00B76F75">
        <w:rPr>
          <w:sz w:val="28"/>
          <w:szCs w:val="28"/>
        </w:rPr>
        <w:t xml:space="preserve"> </w:t>
      </w:r>
      <w:proofErr w:type="spellStart"/>
      <w:r w:rsidRPr="00E30176">
        <w:rPr>
          <w:sz w:val="28"/>
          <w:szCs w:val="28"/>
        </w:rPr>
        <w:t>воює</w:t>
      </w:r>
      <w:proofErr w:type="spellEnd"/>
      <w:r w:rsidRPr="00B76F75">
        <w:rPr>
          <w:sz w:val="28"/>
          <w:szCs w:val="28"/>
        </w:rPr>
        <w:t xml:space="preserve">, </w:t>
      </w:r>
      <w:r w:rsidRPr="00E30176">
        <w:rPr>
          <w:sz w:val="28"/>
          <w:szCs w:val="28"/>
        </w:rPr>
        <w:t>не</w:t>
      </w:r>
      <w:r w:rsidRPr="00B76F75">
        <w:rPr>
          <w:sz w:val="28"/>
          <w:szCs w:val="28"/>
        </w:rPr>
        <w:t xml:space="preserve"> </w:t>
      </w:r>
      <w:proofErr w:type="spellStart"/>
      <w:r w:rsidRPr="00E30176">
        <w:rPr>
          <w:sz w:val="28"/>
          <w:szCs w:val="28"/>
        </w:rPr>
        <w:t>визнає</w:t>
      </w:r>
      <w:proofErr w:type="spellEnd"/>
      <w:r w:rsidRPr="00B76F75">
        <w:rPr>
          <w:sz w:val="28"/>
          <w:szCs w:val="28"/>
        </w:rPr>
        <w:t xml:space="preserve"> </w:t>
      </w:r>
      <w:r w:rsidRPr="00E30176">
        <w:rPr>
          <w:sz w:val="28"/>
          <w:szCs w:val="28"/>
        </w:rPr>
        <w:t>уряд</w:t>
      </w:r>
      <w:r w:rsidRPr="00B76F75">
        <w:rPr>
          <w:sz w:val="28"/>
          <w:szCs w:val="28"/>
        </w:rPr>
        <w:t xml:space="preserve"> </w:t>
      </w:r>
      <w:proofErr w:type="spellStart"/>
      <w:r w:rsidRPr="00E30176">
        <w:rPr>
          <w:sz w:val="28"/>
          <w:szCs w:val="28"/>
        </w:rPr>
        <w:t>супротивної</w:t>
      </w:r>
      <w:proofErr w:type="spellEnd"/>
      <w:r w:rsidRPr="00B76F75">
        <w:rPr>
          <w:sz w:val="28"/>
          <w:szCs w:val="28"/>
        </w:rPr>
        <w:t xml:space="preserve"> </w:t>
      </w:r>
      <w:proofErr w:type="spellStart"/>
      <w:r w:rsidRPr="00E30176">
        <w:rPr>
          <w:sz w:val="28"/>
          <w:szCs w:val="28"/>
        </w:rPr>
        <w:t>сторони</w:t>
      </w:r>
      <w:proofErr w:type="spellEnd"/>
      <w:r w:rsidRPr="00B76F75">
        <w:rPr>
          <w:sz w:val="28"/>
          <w:szCs w:val="28"/>
        </w:rPr>
        <w:t xml:space="preserve"> [ </w:t>
      </w:r>
      <w:r w:rsidRPr="00E30176">
        <w:rPr>
          <w:sz w:val="28"/>
          <w:szCs w:val="28"/>
        </w:rPr>
        <w:t>ЖК</w:t>
      </w:r>
      <w:r w:rsidRPr="00B76F75">
        <w:rPr>
          <w:sz w:val="28"/>
          <w:szCs w:val="28"/>
        </w:rPr>
        <w:t xml:space="preserve"> </w:t>
      </w:r>
      <w:r w:rsidRPr="00E30176">
        <w:rPr>
          <w:sz w:val="28"/>
          <w:szCs w:val="28"/>
          <w:lang w:val="en-US"/>
        </w:rPr>
        <w:t>III</w:t>
      </w:r>
      <w:r w:rsidRPr="00B76F75">
        <w:rPr>
          <w:sz w:val="28"/>
          <w:szCs w:val="28"/>
        </w:rPr>
        <w:t xml:space="preserve">, </w:t>
      </w:r>
      <w:r w:rsidRPr="00E30176">
        <w:rPr>
          <w:sz w:val="28"/>
          <w:szCs w:val="28"/>
        </w:rPr>
        <w:t>Ст</w:t>
      </w:r>
      <w:r w:rsidRPr="00B76F75">
        <w:rPr>
          <w:sz w:val="28"/>
          <w:szCs w:val="28"/>
        </w:rPr>
        <w:t>. 4(</w:t>
      </w:r>
      <w:r w:rsidRPr="00E30176">
        <w:rPr>
          <w:sz w:val="28"/>
          <w:szCs w:val="28"/>
          <w:lang w:val="en-US"/>
        </w:rPr>
        <w:t>A</w:t>
      </w:r>
      <w:r w:rsidR="00B76F75">
        <w:rPr>
          <w:sz w:val="28"/>
          <w:szCs w:val="28"/>
        </w:rPr>
        <w:t>)(3)</w:t>
      </w:r>
      <w:r w:rsidRPr="00B76F75">
        <w:rPr>
          <w:sz w:val="28"/>
          <w:szCs w:val="28"/>
        </w:rPr>
        <w:t xml:space="preserve">] </w:t>
      </w:r>
      <w:proofErr w:type="spellStart"/>
      <w:r w:rsidRPr="00E30176">
        <w:rPr>
          <w:sz w:val="28"/>
          <w:szCs w:val="28"/>
        </w:rPr>
        <w:t>або</w:t>
      </w:r>
      <w:proofErr w:type="spellEnd"/>
      <w:r w:rsidRPr="00B76F75">
        <w:rPr>
          <w:sz w:val="28"/>
          <w:szCs w:val="28"/>
        </w:rPr>
        <w:t xml:space="preserve"> </w:t>
      </w:r>
      <w:proofErr w:type="spellStart"/>
      <w:r w:rsidRPr="00E30176">
        <w:rPr>
          <w:sz w:val="28"/>
          <w:szCs w:val="28"/>
        </w:rPr>
        <w:t>взагалі</w:t>
      </w:r>
      <w:proofErr w:type="spellEnd"/>
      <w:r w:rsidRPr="00B76F75">
        <w:rPr>
          <w:sz w:val="28"/>
          <w:szCs w:val="28"/>
        </w:rPr>
        <w:t xml:space="preserve"> </w:t>
      </w:r>
      <w:proofErr w:type="spellStart"/>
      <w:r w:rsidRPr="00E30176">
        <w:rPr>
          <w:sz w:val="28"/>
          <w:szCs w:val="28"/>
        </w:rPr>
        <w:t>заперечує</w:t>
      </w:r>
      <w:proofErr w:type="spellEnd"/>
      <w:r w:rsidRPr="00B76F75">
        <w:rPr>
          <w:sz w:val="28"/>
          <w:szCs w:val="28"/>
        </w:rPr>
        <w:t xml:space="preserve"> </w:t>
      </w:r>
      <w:proofErr w:type="spellStart"/>
      <w:r w:rsidRPr="00E30176">
        <w:rPr>
          <w:sz w:val="28"/>
          <w:szCs w:val="28"/>
        </w:rPr>
        <w:t>існування</w:t>
      </w:r>
      <w:proofErr w:type="spellEnd"/>
      <w:r w:rsidRPr="00B76F75">
        <w:rPr>
          <w:sz w:val="28"/>
          <w:szCs w:val="28"/>
        </w:rPr>
        <w:t xml:space="preserve"> </w:t>
      </w:r>
      <w:r w:rsidRPr="00E30176">
        <w:rPr>
          <w:sz w:val="28"/>
          <w:szCs w:val="28"/>
        </w:rPr>
        <w:t>стану</w:t>
      </w:r>
      <w:r w:rsidRPr="00B76F75">
        <w:rPr>
          <w:sz w:val="28"/>
          <w:szCs w:val="28"/>
        </w:rPr>
        <w:t xml:space="preserve"> </w:t>
      </w:r>
      <w:proofErr w:type="spellStart"/>
      <w:r w:rsidRPr="00E30176">
        <w:rPr>
          <w:sz w:val="28"/>
          <w:szCs w:val="28"/>
        </w:rPr>
        <w:t>війни</w:t>
      </w:r>
      <w:proofErr w:type="spellEnd"/>
      <w:r w:rsidR="00B76F75" w:rsidRPr="00B76F75">
        <w:rPr>
          <w:sz w:val="28"/>
          <w:szCs w:val="28"/>
        </w:rPr>
        <w:t xml:space="preserve"> </w:t>
      </w:r>
      <w:r w:rsidRPr="008F2777">
        <w:rPr>
          <w:sz w:val="28"/>
          <w:szCs w:val="28"/>
        </w:rPr>
        <w:t xml:space="preserve">[ </w:t>
      </w:r>
      <w:r w:rsidRPr="00E30176">
        <w:rPr>
          <w:sz w:val="28"/>
          <w:szCs w:val="28"/>
        </w:rPr>
        <w:t xml:space="preserve">ЖК I–IV, </w:t>
      </w:r>
      <w:proofErr w:type="spellStart"/>
      <w:r w:rsidRPr="00E30176">
        <w:rPr>
          <w:sz w:val="28"/>
          <w:szCs w:val="28"/>
        </w:rPr>
        <w:t>Спільна</w:t>
      </w:r>
      <w:proofErr w:type="spellEnd"/>
      <w:r w:rsidRPr="00E30176">
        <w:rPr>
          <w:sz w:val="28"/>
          <w:szCs w:val="28"/>
        </w:rPr>
        <w:t xml:space="preserve"> ст. 2.</w:t>
      </w:r>
      <w:r w:rsidRPr="008F2777">
        <w:rPr>
          <w:sz w:val="28"/>
          <w:szCs w:val="28"/>
        </w:rPr>
        <w:t xml:space="preserve"> ]</w:t>
      </w:r>
      <w:r w:rsidR="00B76F75" w:rsidRPr="00B76F75">
        <w:rPr>
          <w:sz w:val="28"/>
          <w:szCs w:val="28"/>
        </w:rPr>
        <w:t>.</w:t>
      </w:r>
    </w:p>
    <w:p w:rsidR="008358F6" w:rsidRDefault="00E71C80" w:rsidP="00580ED4">
      <w:pPr>
        <w:pStyle w:val="a4"/>
        <w:shd w:val="clear" w:color="auto" w:fill="FFFFFF"/>
        <w:spacing w:before="0" w:beforeAutospacing="0" w:after="0" w:afterAutospacing="0" w:line="360" w:lineRule="auto"/>
        <w:ind w:firstLine="709"/>
        <w:jc w:val="both"/>
        <w:rPr>
          <w:sz w:val="28"/>
          <w:szCs w:val="28"/>
        </w:rPr>
      </w:pPr>
      <w:r w:rsidRPr="0068427E">
        <w:rPr>
          <w:sz w:val="28"/>
          <w:szCs w:val="28"/>
          <w:lang w:val="uk-UA"/>
        </w:rPr>
        <w:t>Узагальнюючи питання про міжнародний збройний конфлікт можна сказати, що к</w:t>
      </w:r>
      <w:proofErr w:type="spellStart"/>
      <w:r w:rsidRPr="0068427E">
        <w:rPr>
          <w:sz w:val="28"/>
          <w:szCs w:val="28"/>
        </w:rPr>
        <w:t>ласична</w:t>
      </w:r>
      <w:proofErr w:type="spellEnd"/>
      <w:r w:rsidRPr="0068427E">
        <w:rPr>
          <w:sz w:val="28"/>
          <w:szCs w:val="28"/>
        </w:rPr>
        <w:t xml:space="preserve"> форма </w:t>
      </w:r>
      <w:proofErr w:type="spellStart"/>
      <w:r w:rsidRPr="0068427E">
        <w:rPr>
          <w:sz w:val="28"/>
          <w:szCs w:val="28"/>
        </w:rPr>
        <w:t>збройного</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w:t>
      </w:r>
      <w:proofErr w:type="spellStart"/>
      <w:r w:rsidRPr="0068427E">
        <w:rPr>
          <w:sz w:val="28"/>
          <w:szCs w:val="28"/>
        </w:rPr>
        <w:t>має</w:t>
      </w:r>
      <w:proofErr w:type="spellEnd"/>
      <w:r w:rsidRPr="0068427E">
        <w:rPr>
          <w:sz w:val="28"/>
          <w:szCs w:val="28"/>
        </w:rPr>
        <w:t xml:space="preserve"> </w:t>
      </w:r>
      <w:proofErr w:type="spellStart"/>
      <w:r w:rsidRPr="0068427E">
        <w:rPr>
          <w:sz w:val="28"/>
          <w:szCs w:val="28"/>
        </w:rPr>
        <w:t>міжнародний</w:t>
      </w:r>
      <w:proofErr w:type="spellEnd"/>
      <w:r w:rsidRPr="0068427E">
        <w:rPr>
          <w:sz w:val="28"/>
          <w:szCs w:val="28"/>
        </w:rPr>
        <w:t xml:space="preserve"> характер і </w:t>
      </w:r>
      <w:proofErr w:type="spellStart"/>
      <w:r w:rsidRPr="0068427E">
        <w:rPr>
          <w:sz w:val="28"/>
          <w:szCs w:val="28"/>
        </w:rPr>
        <w:t>може</w:t>
      </w:r>
      <w:proofErr w:type="spellEnd"/>
      <w:r w:rsidRPr="0068427E">
        <w:rPr>
          <w:sz w:val="28"/>
          <w:szCs w:val="28"/>
        </w:rPr>
        <w:t xml:space="preserve"> </w:t>
      </w:r>
      <w:proofErr w:type="spellStart"/>
      <w:r w:rsidRPr="0068427E">
        <w:rPr>
          <w:sz w:val="28"/>
          <w:szCs w:val="28"/>
        </w:rPr>
        <w:t>відбуватись</w:t>
      </w:r>
      <w:proofErr w:type="spellEnd"/>
      <w:r w:rsidRPr="0068427E">
        <w:rPr>
          <w:sz w:val="28"/>
          <w:szCs w:val="28"/>
        </w:rPr>
        <w:t xml:space="preserve"> </w:t>
      </w:r>
      <w:proofErr w:type="spellStart"/>
      <w:r w:rsidRPr="0068427E">
        <w:rPr>
          <w:sz w:val="28"/>
          <w:szCs w:val="28"/>
        </w:rPr>
        <w:t>між</w:t>
      </w:r>
      <w:proofErr w:type="spellEnd"/>
      <w:r w:rsidRPr="0068427E">
        <w:rPr>
          <w:sz w:val="28"/>
          <w:szCs w:val="28"/>
        </w:rPr>
        <w:t xml:space="preserve"> </w:t>
      </w:r>
      <w:proofErr w:type="spellStart"/>
      <w:r w:rsidRPr="0068427E">
        <w:rPr>
          <w:sz w:val="28"/>
          <w:szCs w:val="28"/>
        </w:rPr>
        <w:t>двома</w:t>
      </w:r>
      <w:proofErr w:type="spellEnd"/>
      <w:r w:rsidRPr="0068427E">
        <w:rPr>
          <w:sz w:val="28"/>
          <w:szCs w:val="28"/>
        </w:rPr>
        <w:t xml:space="preserve"> </w:t>
      </w:r>
      <w:proofErr w:type="spellStart"/>
      <w:r w:rsidRPr="0068427E">
        <w:rPr>
          <w:sz w:val="28"/>
          <w:szCs w:val="28"/>
        </w:rPr>
        <w:t>або</w:t>
      </w:r>
      <w:proofErr w:type="spellEnd"/>
      <w:r w:rsidRPr="0068427E">
        <w:rPr>
          <w:sz w:val="28"/>
          <w:szCs w:val="28"/>
        </w:rPr>
        <w:t xml:space="preserve"> </w:t>
      </w:r>
      <w:proofErr w:type="spellStart"/>
      <w:r w:rsidRPr="0068427E">
        <w:rPr>
          <w:sz w:val="28"/>
          <w:szCs w:val="28"/>
        </w:rPr>
        <w:t>більше</w:t>
      </w:r>
      <w:proofErr w:type="spellEnd"/>
      <w:r w:rsidRPr="0068427E">
        <w:rPr>
          <w:sz w:val="28"/>
          <w:szCs w:val="28"/>
        </w:rPr>
        <w:t xml:space="preserve"> державами. </w:t>
      </w:r>
      <w:r w:rsidRPr="0068427E">
        <w:rPr>
          <w:sz w:val="28"/>
          <w:szCs w:val="28"/>
          <w:lang w:val="uk-UA"/>
        </w:rPr>
        <w:t>На с</w:t>
      </w:r>
      <w:proofErr w:type="spellStart"/>
      <w:r w:rsidRPr="0068427E">
        <w:rPr>
          <w:sz w:val="28"/>
          <w:szCs w:val="28"/>
        </w:rPr>
        <w:t>ьогодні</w:t>
      </w:r>
      <w:proofErr w:type="spellEnd"/>
      <w:r w:rsidRPr="0068427E">
        <w:rPr>
          <w:sz w:val="28"/>
          <w:szCs w:val="28"/>
          <w:lang w:val="uk-UA"/>
        </w:rPr>
        <w:t>шній день</w:t>
      </w:r>
      <w:r w:rsidRPr="0068427E">
        <w:rPr>
          <w:sz w:val="28"/>
          <w:szCs w:val="28"/>
        </w:rPr>
        <w:t xml:space="preserve"> МГП, що </w:t>
      </w:r>
      <w:proofErr w:type="spellStart"/>
      <w:r w:rsidRPr="0068427E">
        <w:rPr>
          <w:sz w:val="28"/>
          <w:szCs w:val="28"/>
        </w:rPr>
        <w:t>регулює</w:t>
      </w:r>
      <w:proofErr w:type="spellEnd"/>
      <w:r w:rsidRPr="0068427E">
        <w:rPr>
          <w:sz w:val="28"/>
          <w:szCs w:val="28"/>
        </w:rPr>
        <w:t xml:space="preserve"> </w:t>
      </w:r>
      <w:proofErr w:type="spellStart"/>
      <w:r w:rsidRPr="0068427E">
        <w:rPr>
          <w:sz w:val="28"/>
          <w:szCs w:val="28"/>
        </w:rPr>
        <w:t>ситуації</w:t>
      </w:r>
      <w:proofErr w:type="spellEnd"/>
      <w:r w:rsidRPr="0068427E">
        <w:rPr>
          <w:sz w:val="28"/>
          <w:szCs w:val="28"/>
        </w:rPr>
        <w:t xml:space="preserve"> </w:t>
      </w:r>
      <w:proofErr w:type="spellStart"/>
      <w:r w:rsidRPr="0068427E">
        <w:rPr>
          <w:sz w:val="28"/>
          <w:szCs w:val="28"/>
        </w:rPr>
        <w:t>міжнародного</w:t>
      </w:r>
      <w:proofErr w:type="spellEnd"/>
      <w:r w:rsidRPr="0068427E">
        <w:rPr>
          <w:sz w:val="28"/>
          <w:szCs w:val="28"/>
        </w:rPr>
        <w:t xml:space="preserve"> </w:t>
      </w:r>
      <w:proofErr w:type="spellStart"/>
      <w:r w:rsidRPr="0068427E">
        <w:rPr>
          <w:sz w:val="28"/>
          <w:szCs w:val="28"/>
        </w:rPr>
        <w:t>збройного</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w:t>
      </w:r>
      <w:proofErr w:type="spellStart"/>
      <w:r w:rsidRPr="0068427E">
        <w:rPr>
          <w:sz w:val="28"/>
          <w:szCs w:val="28"/>
        </w:rPr>
        <w:t>кодифіковано</w:t>
      </w:r>
      <w:proofErr w:type="spellEnd"/>
      <w:r w:rsidRPr="0068427E">
        <w:rPr>
          <w:sz w:val="28"/>
          <w:szCs w:val="28"/>
        </w:rPr>
        <w:t xml:space="preserve"> </w:t>
      </w:r>
      <w:proofErr w:type="spellStart"/>
      <w:r w:rsidRPr="0068427E">
        <w:rPr>
          <w:sz w:val="28"/>
          <w:szCs w:val="28"/>
        </w:rPr>
        <w:t>насамперед</w:t>
      </w:r>
      <w:proofErr w:type="spellEnd"/>
      <w:r w:rsidRPr="0068427E">
        <w:rPr>
          <w:sz w:val="28"/>
          <w:szCs w:val="28"/>
        </w:rPr>
        <w:t xml:space="preserve"> у </w:t>
      </w:r>
      <w:proofErr w:type="spellStart"/>
      <w:r w:rsidRPr="0068427E">
        <w:rPr>
          <w:sz w:val="28"/>
          <w:szCs w:val="28"/>
        </w:rPr>
        <w:t>Гаазькому</w:t>
      </w:r>
      <w:proofErr w:type="spellEnd"/>
      <w:r w:rsidRPr="0068427E">
        <w:rPr>
          <w:sz w:val="28"/>
          <w:szCs w:val="28"/>
        </w:rPr>
        <w:t xml:space="preserve"> </w:t>
      </w:r>
      <w:proofErr w:type="spellStart"/>
      <w:r w:rsidRPr="0068427E">
        <w:rPr>
          <w:sz w:val="28"/>
          <w:szCs w:val="28"/>
        </w:rPr>
        <w:t>положенні</w:t>
      </w:r>
      <w:proofErr w:type="spellEnd"/>
      <w:r w:rsidRPr="0068427E">
        <w:rPr>
          <w:sz w:val="28"/>
          <w:szCs w:val="28"/>
        </w:rPr>
        <w:t xml:space="preserve"> 1907 року, </w:t>
      </w:r>
      <w:proofErr w:type="spellStart"/>
      <w:r w:rsidRPr="0068427E">
        <w:rPr>
          <w:sz w:val="28"/>
          <w:szCs w:val="28"/>
        </w:rPr>
        <w:t>чотирьох</w:t>
      </w:r>
      <w:proofErr w:type="spellEnd"/>
      <w:r w:rsidRPr="0068427E">
        <w:rPr>
          <w:sz w:val="28"/>
          <w:szCs w:val="28"/>
        </w:rPr>
        <w:t xml:space="preserve"> </w:t>
      </w:r>
      <w:proofErr w:type="spellStart"/>
      <w:r w:rsidRPr="0068427E">
        <w:rPr>
          <w:sz w:val="28"/>
          <w:szCs w:val="28"/>
        </w:rPr>
        <w:t>Женевських</w:t>
      </w:r>
      <w:proofErr w:type="spellEnd"/>
      <w:r w:rsidRPr="0068427E">
        <w:rPr>
          <w:sz w:val="28"/>
          <w:szCs w:val="28"/>
        </w:rPr>
        <w:t xml:space="preserve"> </w:t>
      </w:r>
      <w:proofErr w:type="spellStart"/>
      <w:r w:rsidRPr="0068427E">
        <w:rPr>
          <w:sz w:val="28"/>
          <w:szCs w:val="28"/>
        </w:rPr>
        <w:t>конвенціях</w:t>
      </w:r>
      <w:proofErr w:type="spellEnd"/>
      <w:r w:rsidRPr="0068427E">
        <w:rPr>
          <w:sz w:val="28"/>
          <w:szCs w:val="28"/>
        </w:rPr>
        <w:t xml:space="preserve"> 1949 року та </w:t>
      </w:r>
      <w:proofErr w:type="spellStart"/>
      <w:r w:rsidRPr="0068427E">
        <w:rPr>
          <w:sz w:val="28"/>
          <w:szCs w:val="28"/>
        </w:rPr>
        <w:t>Додатковому</w:t>
      </w:r>
      <w:proofErr w:type="spellEnd"/>
      <w:r w:rsidRPr="0068427E">
        <w:rPr>
          <w:sz w:val="28"/>
          <w:szCs w:val="28"/>
        </w:rPr>
        <w:t xml:space="preserve"> </w:t>
      </w:r>
      <w:proofErr w:type="spellStart"/>
      <w:r w:rsidRPr="0068427E">
        <w:rPr>
          <w:sz w:val="28"/>
          <w:szCs w:val="28"/>
        </w:rPr>
        <w:t>протоколі</w:t>
      </w:r>
      <w:proofErr w:type="spellEnd"/>
      <w:r w:rsidRPr="0068427E">
        <w:rPr>
          <w:sz w:val="28"/>
          <w:szCs w:val="28"/>
        </w:rPr>
        <w:t xml:space="preserve"> I. </w:t>
      </w:r>
      <w:proofErr w:type="spellStart"/>
      <w:r w:rsidRPr="0068427E">
        <w:rPr>
          <w:sz w:val="28"/>
          <w:szCs w:val="28"/>
        </w:rPr>
        <w:t>Договірне</w:t>
      </w:r>
      <w:proofErr w:type="spellEnd"/>
      <w:r w:rsidRPr="0068427E">
        <w:rPr>
          <w:sz w:val="28"/>
          <w:szCs w:val="28"/>
        </w:rPr>
        <w:t xml:space="preserve"> право </w:t>
      </w:r>
      <w:proofErr w:type="spellStart"/>
      <w:r w:rsidRPr="0068427E">
        <w:rPr>
          <w:sz w:val="28"/>
          <w:szCs w:val="28"/>
        </w:rPr>
        <w:t>доповнено</w:t>
      </w:r>
      <w:proofErr w:type="spellEnd"/>
      <w:r w:rsidRPr="0068427E">
        <w:rPr>
          <w:sz w:val="28"/>
          <w:szCs w:val="28"/>
        </w:rPr>
        <w:t xml:space="preserve"> </w:t>
      </w:r>
      <w:proofErr w:type="spellStart"/>
      <w:r w:rsidRPr="0068427E">
        <w:rPr>
          <w:sz w:val="28"/>
          <w:szCs w:val="28"/>
        </w:rPr>
        <w:t>багатою</w:t>
      </w:r>
      <w:proofErr w:type="spellEnd"/>
      <w:r w:rsidRPr="0068427E">
        <w:rPr>
          <w:sz w:val="28"/>
          <w:szCs w:val="28"/>
        </w:rPr>
        <w:t xml:space="preserve"> </w:t>
      </w:r>
      <w:proofErr w:type="spellStart"/>
      <w:r w:rsidRPr="0068427E">
        <w:rPr>
          <w:sz w:val="28"/>
          <w:szCs w:val="28"/>
        </w:rPr>
        <w:t>базою</w:t>
      </w:r>
      <w:proofErr w:type="spellEnd"/>
      <w:r w:rsidRPr="0068427E">
        <w:rPr>
          <w:sz w:val="28"/>
          <w:szCs w:val="28"/>
        </w:rPr>
        <w:t xml:space="preserve"> </w:t>
      </w:r>
      <w:proofErr w:type="spellStart"/>
      <w:r w:rsidRPr="0068427E">
        <w:rPr>
          <w:sz w:val="28"/>
          <w:szCs w:val="28"/>
        </w:rPr>
        <w:t>звичаєвого</w:t>
      </w:r>
      <w:proofErr w:type="spellEnd"/>
      <w:r w:rsidRPr="0068427E">
        <w:rPr>
          <w:sz w:val="28"/>
          <w:szCs w:val="28"/>
        </w:rPr>
        <w:t xml:space="preserve"> МГП.</w:t>
      </w:r>
      <w:r w:rsidRPr="0068427E">
        <w:rPr>
          <w:sz w:val="28"/>
          <w:szCs w:val="28"/>
          <w:lang w:val="uk-UA"/>
        </w:rPr>
        <w:t xml:space="preserve"> А саме </w:t>
      </w:r>
      <w:proofErr w:type="spellStart"/>
      <w:r w:rsidRPr="0068427E">
        <w:rPr>
          <w:sz w:val="28"/>
          <w:szCs w:val="28"/>
        </w:rPr>
        <w:t>виникнення</w:t>
      </w:r>
      <w:proofErr w:type="spellEnd"/>
      <w:r w:rsidRPr="0068427E">
        <w:rPr>
          <w:sz w:val="28"/>
          <w:szCs w:val="28"/>
        </w:rPr>
        <w:t xml:space="preserve"> </w:t>
      </w:r>
      <w:proofErr w:type="spellStart"/>
      <w:r w:rsidRPr="0068427E">
        <w:rPr>
          <w:sz w:val="28"/>
          <w:szCs w:val="28"/>
        </w:rPr>
        <w:t>міжнародного</w:t>
      </w:r>
      <w:proofErr w:type="spellEnd"/>
      <w:r w:rsidRPr="0068427E">
        <w:rPr>
          <w:sz w:val="28"/>
          <w:szCs w:val="28"/>
        </w:rPr>
        <w:t xml:space="preserve"> </w:t>
      </w:r>
      <w:proofErr w:type="spellStart"/>
      <w:r w:rsidRPr="0068427E">
        <w:rPr>
          <w:sz w:val="28"/>
          <w:szCs w:val="28"/>
        </w:rPr>
        <w:t>збройного</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w:t>
      </w:r>
      <w:proofErr w:type="spellStart"/>
      <w:r w:rsidRPr="0068427E">
        <w:rPr>
          <w:sz w:val="28"/>
          <w:szCs w:val="28"/>
        </w:rPr>
        <w:t>суттєво</w:t>
      </w:r>
      <w:proofErr w:type="spellEnd"/>
      <w:r w:rsidRPr="0068427E">
        <w:rPr>
          <w:sz w:val="28"/>
          <w:szCs w:val="28"/>
        </w:rPr>
        <w:t xml:space="preserve"> </w:t>
      </w:r>
      <w:proofErr w:type="spellStart"/>
      <w:r w:rsidRPr="0068427E">
        <w:rPr>
          <w:sz w:val="28"/>
          <w:szCs w:val="28"/>
        </w:rPr>
        <w:t>залежить</w:t>
      </w:r>
      <w:proofErr w:type="spellEnd"/>
      <w:r w:rsidRPr="0068427E">
        <w:rPr>
          <w:sz w:val="28"/>
          <w:szCs w:val="28"/>
        </w:rPr>
        <w:t xml:space="preserve"> </w:t>
      </w:r>
      <w:proofErr w:type="spellStart"/>
      <w:r w:rsidRPr="0068427E">
        <w:rPr>
          <w:sz w:val="28"/>
          <w:szCs w:val="28"/>
        </w:rPr>
        <w:t>від</w:t>
      </w:r>
      <w:proofErr w:type="spellEnd"/>
      <w:r w:rsidRPr="0068427E">
        <w:rPr>
          <w:sz w:val="28"/>
          <w:szCs w:val="28"/>
        </w:rPr>
        <w:t xml:space="preserve"> </w:t>
      </w:r>
      <w:proofErr w:type="spellStart"/>
      <w:r w:rsidRPr="0068427E">
        <w:rPr>
          <w:sz w:val="28"/>
          <w:szCs w:val="28"/>
        </w:rPr>
        <w:t>двох</w:t>
      </w:r>
      <w:proofErr w:type="spellEnd"/>
      <w:r w:rsidRPr="0068427E">
        <w:rPr>
          <w:sz w:val="28"/>
          <w:szCs w:val="28"/>
        </w:rPr>
        <w:t xml:space="preserve"> </w:t>
      </w:r>
      <w:proofErr w:type="spellStart"/>
      <w:r w:rsidRPr="0068427E">
        <w:rPr>
          <w:sz w:val="28"/>
          <w:szCs w:val="28"/>
        </w:rPr>
        <w:t>елементів</w:t>
      </w:r>
      <w:proofErr w:type="spellEnd"/>
      <w:r w:rsidRPr="0068427E">
        <w:rPr>
          <w:sz w:val="28"/>
          <w:szCs w:val="28"/>
        </w:rPr>
        <w:t xml:space="preserve">: правового статусу </w:t>
      </w:r>
      <w:proofErr w:type="spellStart"/>
      <w:r w:rsidRPr="0068427E">
        <w:rPr>
          <w:sz w:val="28"/>
          <w:szCs w:val="28"/>
        </w:rPr>
        <w:t>сторін</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та характеру </w:t>
      </w:r>
      <w:proofErr w:type="spellStart"/>
      <w:r w:rsidRPr="0068427E">
        <w:rPr>
          <w:sz w:val="28"/>
          <w:szCs w:val="28"/>
        </w:rPr>
        <w:t>протистояння</w:t>
      </w:r>
      <w:proofErr w:type="spellEnd"/>
      <w:r w:rsidRPr="0068427E">
        <w:rPr>
          <w:sz w:val="28"/>
          <w:szCs w:val="28"/>
        </w:rPr>
        <w:t xml:space="preserve"> </w:t>
      </w:r>
      <w:proofErr w:type="spellStart"/>
      <w:r w:rsidRPr="0068427E">
        <w:rPr>
          <w:sz w:val="28"/>
          <w:szCs w:val="28"/>
        </w:rPr>
        <w:t>між</w:t>
      </w:r>
      <w:proofErr w:type="spellEnd"/>
      <w:r w:rsidRPr="0068427E">
        <w:rPr>
          <w:sz w:val="28"/>
          <w:szCs w:val="28"/>
        </w:rPr>
        <w:t xml:space="preserve"> ними.</w:t>
      </w:r>
      <w:r w:rsidRPr="0068427E">
        <w:t xml:space="preserve"> </w:t>
      </w:r>
      <w:proofErr w:type="spellStart"/>
      <w:r w:rsidRPr="0068427E">
        <w:rPr>
          <w:sz w:val="28"/>
          <w:szCs w:val="28"/>
        </w:rPr>
        <w:t>Збройні</w:t>
      </w:r>
      <w:proofErr w:type="spellEnd"/>
      <w:r w:rsidRPr="0068427E">
        <w:rPr>
          <w:sz w:val="28"/>
          <w:szCs w:val="28"/>
        </w:rPr>
        <w:t xml:space="preserve"> </w:t>
      </w:r>
      <w:proofErr w:type="spellStart"/>
      <w:r w:rsidRPr="0068427E">
        <w:rPr>
          <w:sz w:val="28"/>
          <w:szCs w:val="28"/>
        </w:rPr>
        <w:t>зіткнення</w:t>
      </w:r>
      <w:proofErr w:type="spellEnd"/>
      <w:r w:rsidRPr="0068427E">
        <w:rPr>
          <w:sz w:val="28"/>
          <w:szCs w:val="28"/>
        </w:rPr>
        <w:t xml:space="preserve"> </w:t>
      </w:r>
      <w:proofErr w:type="spellStart"/>
      <w:r w:rsidRPr="0068427E">
        <w:rPr>
          <w:sz w:val="28"/>
          <w:szCs w:val="28"/>
        </w:rPr>
        <w:t>між</w:t>
      </w:r>
      <w:proofErr w:type="spellEnd"/>
      <w:r w:rsidRPr="0068427E">
        <w:rPr>
          <w:sz w:val="28"/>
          <w:szCs w:val="28"/>
        </w:rPr>
        <w:t xml:space="preserve"> сторонами, </w:t>
      </w:r>
      <w:proofErr w:type="spellStart"/>
      <w:r w:rsidRPr="0068427E">
        <w:rPr>
          <w:sz w:val="28"/>
          <w:szCs w:val="28"/>
        </w:rPr>
        <w:t>які</w:t>
      </w:r>
      <w:proofErr w:type="spellEnd"/>
      <w:r w:rsidRPr="0068427E">
        <w:rPr>
          <w:sz w:val="28"/>
          <w:szCs w:val="28"/>
        </w:rPr>
        <w:t xml:space="preserve"> не є </w:t>
      </w:r>
      <w:proofErr w:type="spellStart"/>
      <w:r w:rsidRPr="0068427E">
        <w:rPr>
          <w:sz w:val="28"/>
          <w:szCs w:val="28"/>
        </w:rPr>
        <w:t>ні</w:t>
      </w:r>
      <w:proofErr w:type="spellEnd"/>
      <w:r w:rsidRPr="0068427E">
        <w:rPr>
          <w:sz w:val="28"/>
          <w:szCs w:val="28"/>
        </w:rPr>
        <w:t xml:space="preserve"> державами, </w:t>
      </w:r>
      <w:proofErr w:type="spellStart"/>
      <w:r w:rsidRPr="0068427E">
        <w:rPr>
          <w:sz w:val="28"/>
          <w:szCs w:val="28"/>
        </w:rPr>
        <w:t>ні</w:t>
      </w:r>
      <w:proofErr w:type="spellEnd"/>
      <w:r w:rsidRPr="0068427E">
        <w:rPr>
          <w:sz w:val="28"/>
          <w:szCs w:val="28"/>
        </w:rPr>
        <w:t xml:space="preserve"> </w:t>
      </w:r>
      <w:proofErr w:type="spellStart"/>
      <w:r w:rsidRPr="0068427E">
        <w:rPr>
          <w:sz w:val="28"/>
          <w:szCs w:val="28"/>
        </w:rPr>
        <w:t>національно-визвольними</w:t>
      </w:r>
      <w:proofErr w:type="spellEnd"/>
      <w:r w:rsidRPr="0068427E">
        <w:rPr>
          <w:sz w:val="28"/>
          <w:szCs w:val="28"/>
        </w:rPr>
        <w:t xml:space="preserve"> </w:t>
      </w:r>
      <w:proofErr w:type="spellStart"/>
      <w:r w:rsidRPr="0068427E">
        <w:rPr>
          <w:sz w:val="28"/>
          <w:szCs w:val="28"/>
        </w:rPr>
        <w:t>рухами</w:t>
      </w:r>
      <w:proofErr w:type="spellEnd"/>
      <w:r w:rsidRPr="0068427E">
        <w:rPr>
          <w:sz w:val="28"/>
          <w:szCs w:val="28"/>
        </w:rPr>
        <w:t xml:space="preserve">, не </w:t>
      </w:r>
      <w:proofErr w:type="spellStart"/>
      <w:r w:rsidRPr="0068427E">
        <w:rPr>
          <w:sz w:val="28"/>
          <w:szCs w:val="28"/>
        </w:rPr>
        <w:t>можуть</w:t>
      </w:r>
      <w:proofErr w:type="spellEnd"/>
      <w:r w:rsidRPr="0068427E">
        <w:rPr>
          <w:sz w:val="28"/>
          <w:szCs w:val="28"/>
        </w:rPr>
        <w:t xml:space="preserve"> </w:t>
      </w:r>
      <w:proofErr w:type="spellStart"/>
      <w:r w:rsidRPr="0068427E">
        <w:rPr>
          <w:sz w:val="28"/>
          <w:szCs w:val="28"/>
        </w:rPr>
        <w:t>розглядатися</w:t>
      </w:r>
      <w:proofErr w:type="spellEnd"/>
      <w:r w:rsidRPr="0068427E">
        <w:rPr>
          <w:sz w:val="28"/>
          <w:szCs w:val="28"/>
        </w:rPr>
        <w:t xml:space="preserve"> як </w:t>
      </w:r>
      <w:proofErr w:type="spellStart"/>
      <w:r w:rsidRPr="0068427E">
        <w:rPr>
          <w:sz w:val="28"/>
          <w:szCs w:val="28"/>
        </w:rPr>
        <w:t>міжнародні</w:t>
      </w:r>
      <w:proofErr w:type="spellEnd"/>
      <w:r w:rsidRPr="0068427E">
        <w:rPr>
          <w:sz w:val="28"/>
          <w:szCs w:val="28"/>
        </w:rPr>
        <w:t xml:space="preserve"> </w:t>
      </w:r>
      <w:proofErr w:type="spellStart"/>
      <w:r w:rsidRPr="0068427E">
        <w:rPr>
          <w:sz w:val="28"/>
          <w:szCs w:val="28"/>
        </w:rPr>
        <w:t>збройні</w:t>
      </w:r>
      <w:proofErr w:type="spellEnd"/>
      <w:r w:rsidRPr="0068427E">
        <w:rPr>
          <w:sz w:val="28"/>
          <w:szCs w:val="28"/>
        </w:rPr>
        <w:t xml:space="preserve"> </w:t>
      </w:r>
      <w:proofErr w:type="spellStart"/>
      <w:r w:rsidRPr="0068427E">
        <w:rPr>
          <w:sz w:val="28"/>
          <w:szCs w:val="28"/>
        </w:rPr>
        <w:t>конфлікти</w:t>
      </w:r>
      <w:proofErr w:type="spellEnd"/>
      <w:r w:rsidRPr="0068427E">
        <w:rPr>
          <w:sz w:val="28"/>
          <w:szCs w:val="28"/>
        </w:rPr>
        <w:t xml:space="preserve">, але вони є </w:t>
      </w:r>
      <w:proofErr w:type="spellStart"/>
      <w:r w:rsidRPr="0068427E">
        <w:rPr>
          <w:sz w:val="28"/>
          <w:szCs w:val="28"/>
        </w:rPr>
        <w:t>або</w:t>
      </w:r>
      <w:proofErr w:type="spellEnd"/>
      <w:r w:rsidRPr="0068427E">
        <w:rPr>
          <w:sz w:val="28"/>
          <w:szCs w:val="28"/>
        </w:rPr>
        <w:t xml:space="preserve"> </w:t>
      </w:r>
      <w:proofErr w:type="spellStart"/>
      <w:r w:rsidRPr="0068427E">
        <w:rPr>
          <w:sz w:val="28"/>
          <w:szCs w:val="28"/>
        </w:rPr>
        <w:t>неміжнародними</w:t>
      </w:r>
      <w:proofErr w:type="spellEnd"/>
      <w:r w:rsidRPr="0068427E">
        <w:rPr>
          <w:sz w:val="28"/>
          <w:szCs w:val="28"/>
        </w:rPr>
        <w:t xml:space="preserve"> </w:t>
      </w:r>
      <w:proofErr w:type="spellStart"/>
      <w:r w:rsidRPr="0068427E">
        <w:rPr>
          <w:sz w:val="28"/>
          <w:szCs w:val="28"/>
        </w:rPr>
        <w:t>збройними</w:t>
      </w:r>
      <w:proofErr w:type="spellEnd"/>
      <w:r w:rsidRPr="0068427E">
        <w:rPr>
          <w:sz w:val="28"/>
          <w:szCs w:val="28"/>
        </w:rPr>
        <w:t xml:space="preserve"> </w:t>
      </w:r>
      <w:proofErr w:type="spellStart"/>
      <w:r w:rsidRPr="0068427E">
        <w:rPr>
          <w:sz w:val="28"/>
          <w:szCs w:val="28"/>
        </w:rPr>
        <w:t>конфліктами</w:t>
      </w:r>
      <w:proofErr w:type="spellEnd"/>
      <w:r w:rsidRPr="0068427E">
        <w:rPr>
          <w:sz w:val="28"/>
          <w:szCs w:val="28"/>
        </w:rPr>
        <w:t xml:space="preserve">, </w:t>
      </w:r>
      <w:proofErr w:type="spellStart"/>
      <w:r w:rsidRPr="0068427E">
        <w:rPr>
          <w:sz w:val="28"/>
          <w:szCs w:val="28"/>
        </w:rPr>
        <w:t>або</w:t>
      </w:r>
      <w:proofErr w:type="spellEnd"/>
      <w:r w:rsidRPr="0068427E">
        <w:rPr>
          <w:sz w:val="28"/>
          <w:szCs w:val="28"/>
        </w:rPr>
        <w:t xml:space="preserve"> </w:t>
      </w:r>
      <w:proofErr w:type="spellStart"/>
      <w:r w:rsidRPr="0068427E">
        <w:rPr>
          <w:sz w:val="28"/>
          <w:szCs w:val="28"/>
        </w:rPr>
        <w:t>іншими</w:t>
      </w:r>
      <w:proofErr w:type="spellEnd"/>
      <w:r w:rsidRPr="0068427E">
        <w:rPr>
          <w:sz w:val="28"/>
          <w:szCs w:val="28"/>
        </w:rPr>
        <w:t xml:space="preserve"> </w:t>
      </w:r>
      <w:proofErr w:type="spellStart"/>
      <w:r w:rsidRPr="0068427E">
        <w:rPr>
          <w:sz w:val="28"/>
          <w:szCs w:val="28"/>
        </w:rPr>
        <w:t>ситуаціями</w:t>
      </w:r>
      <w:proofErr w:type="spellEnd"/>
      <w:r w:rsidRPr="0068427E">
        <w:rPr>
          <w:sz w:val="28"/>
          <w:szCs w:val="28"/>
        </w:rPr>
        <w:t xml:space="preserve"> насильства.</w:t>
      </w:r>
    </w:p>
    <w:p w:rsidR="001B6C90" w:rsidRDefault="001B6C90" w:rsidP="00580ED4">
      <w:pPr>
        <w:pStyle w:val="a4"/>
        <w:shd w:val="clear" w:color="auto" w:fill="FFFFFF"/>
        <w:spacing w:before="0" w:beforeAutospacing="0" w:after="0" w:afterAutospacing="0" w:line="360" w:lineRule="auto"/>
        <w:ind w:firstLine="709"/>
        <w:jc w:val="both"/>
        <w:rPr>
          <w:sz w:val="28"/>
          <w:szCs w:val="28"/>
        </w:rPr>
      </w:pPr>
    </w:p>
    <w:p w:rsidR="001B6C90" w:rsidRDefault="001B6C90" w:rsidP="00580ED4">
      <w:pPr>
        <w:pStyle w:val="a4"/>
        <w:shd w:val="clear" w:color="auto" w:fill="FFFFFF"/>
        <w:spacing w:before="0" w:beforeAutospacing="0" w:after="0" w:afterAutospacing="0" w:line="360" w:lineRule="auto"/>
        <w:ind w:firstLine="709"/>
        <w:jc w:val="both"/>
        <w:rPr>
          <w:sz w:val="28"/>
          <w:szCs w:val="28"/>
        </w:rPr>
      </w:pPr>
    </w:p>
    <w:p w:rsidR="001B6C90" w:rsidRPr="008358F6" w:rsidRDefault="001B6C90" w:rsidP="00580ED4">
      <w:pPr>
        <w:pStyle w:val="a4"/>
        <w:shd w:val="clear" w:color="auto" w:fill="FFFFFF"/>
        <w:spacing w:before="0" w:beforeAutospacing="0" w:after="0" w:afterAutospacing="0" w:line="360" w:lineRule="auto"/>
        <w:ind w:firstLine="709"/>
        <w:jc w:val="both"/>
        <w:rPr>
          <w:sz w:val="28"/>
          <w:szCs w:val="28"/>
          <w:lang w:val="uk-UA"/>
        </w:rPr>
      </w:pPr>
    </w:p>
    <w:p w:rsidR="00E71C80" w:rsidRPr="009B4887" w:rsidRDefault="00E71C80" w:rsidP="00E71C80">
      <w:pPr>
        <w:pStyle w:val="a4"/>
        <w:shd w:val="clear" w:color="auto" w:fill="FFFFFF"/>
        <w:rPr>
          <w:b/>
          <w:bCs/>
          <w:color w:val="201F1E"/>
          <w:sz w:val="28"/>
          <w:szCs w:val="28"/>
        </w:rPr>
      </w:pPr>
      <w:r w:rsidRPr="009B4887">
        <w:rPr>
          <w:b/>
          <w:bCs/>
          <w:color w:val="201F1E"/>
          <w:sz w:val="28"/>
          <w:szCs w:val="28"/>
        </w:rPr>
        <w:lastRenderedPageBreak/>
        <w:t xml:space="preserve">2.2 </w:t>
      </w:r>
      <w:proofErr w:type="spellStart"/>
      <w:r w:rsidRPr="009B4887">
        <w:rPr>
          <w:b/>
          <w:bCs/>
          <w:color w:val="201F1E"/>
          <w:sz w:val="28"/>
          <w:szCs w:val="28"/>
        </w:rPr>
        <w:t>Збройний</w:t>
      </w:r>
      <w:proofErr w:type="spellEnd"/>
      <w:r w:rsidRPr="009B4887">
        <w:rPr>
          <w:b/>
          <w:bCs/>
          <w:color w:val="201F1E"/>
          <w:sz w:val="28"/>
          <w:szCs w:val="28"/>
        </w:rPr>
        <w:t xml:space="preserve"> </w:t>
      </w:r>
      <w:proofErr w:type="spellStart"/>
      <w:r w:rsidRPr="009B4887">
        <w:rPr>
          <w:b/>
          <w:bCs/>
          <w:color w:val="201F1E"/>
          <w:sz w:val="28"/>
          <w:szCs w:val="28"/>
        </w:rPr>
        <w:t>конфлікт</w:t>
      </w:r>
      <w:proofErr w:type="spellEnd"/>
      <w:r w:rsidRPr="009B4887">
        <w:rPr>
          <w:b/>
          <w:bCs/>
          <w:color w:val="201F1E"/>
          <w:sz w:val="28"/>
          <w:szCs w:val="28"/>
        </w:rPr>
        <w:t xml:space="preserve"> </w:t>
      </w:r>
      <w:proofErr w:type="spellStart"/>
      <w:r w:rsidRPr="009B4887">
        <w:rPr>
          <w:b/>
          <w:bCs/>
          <w:color w:val="201F1E"/>
          <w:sz w:val="28"/>
          <w:szCs w:val="28"/>
        </w:rPr>
        <w:t>неміжнародного</w:t>
      </w:r>
      <w:proofErr w:type="spellEnd"/>
      <w:r w:rsidRPr="009B4887">
        <w:rPr>
          <w:b/>
          <w:bCs/>
          <w:color w:val="201F1E"/>
          <w:sz w:val="28"/>
          <w:szCs w:val="28"/>
        </w:rPr>
        <w:t xml:space="preserve"> характеру.</w:t>
      </w:r>
      <w:r w:rsidRPr="009B4887">
        <w:rPr>
          <w:b/>
          <w:bCs/>
          <w:sz w:val="28"/>
          <w:szCs w:val="28"/>
          <w:lang w:eastAsia="uk-UA"/>
        </w:rPr>
        <w:t> </w:t>
      </w:r>
    </w:p>
    <w:p w:rsidR="00877182"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805324">
        <w:rPr>
          <w:color w:val="000000" w:themeColor="text1"/>
          <w:sz w:val="28"/>
          <w:szCs w:val="28"/>
          <w:shd w:val="clear" w:color="auto" w:fill="FFFFFF"/>
          <w:lang w:val="uk-UA"/>
        </w:rPr>
        <w:t>Другим</w:t>
      </w:r>
      <w:r w:rsidRPr="00805324">
        <w:rPr>
          <w:color w:val="000000" w:themeColor="text1"/>
          <w:sz w:val="28"/>
          <w:szCs w:val="28"/>
          <w:shd w:val="clear" w:color="auto" w:fill="FFFFFF"/>
        </w:rPr>
        <w:t xml:space="preserve"> тип</w:t>
      </w:r>
      <w:r w:rsidRPr="00805324">
        <w:rPr>
          <w:color w:val="000000" w:themeColor="text1"/>
          <w:sz w:val="28"/>
          <w:szCs w:val="28"/>
          <w:shd w:val="clear" w:color="auto" w:fill="FFFFFF"/>
          <w:lang w:val="uk-UA"/>
        </w:rPr>
        <w:t>ом</w:t>
      </w:r>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збройних</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конфліктів</w:t>
      </w:r>
      <w:proofErr w:type="spellEnd"/>
      <w:r w:rsidRPr="00805324">
        <w:rPr>
          <w:color w:val="000000" w:themeColor="text1"/>
          <w:sz w:val="28"/>
          <w:szCs w:val="28"/>
          <w:shd w:val="clear" w:color="auto" w:fill="FFFFFF"/>
        </w:rPr>
        <w:t xml:space="preserve"> є </w:t>
      </w:r>
      <w:proofErr w:type="spellStart"/>
      <w:r w:rsidRPr="00805324">
        <w:rPr>
          <w:color w:val="000000" w:themeColor="text1"/>
          <w:sz w:val="28"/>
          <w:szCs w:val="28"/>
          <w:shd w:val="clear" w:color="auto" w:fill="FFFFFF"/>
        </w:rPr>
        <w:t>неміжнародний</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або</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внутрішній</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збройний</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конфлікт</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Він</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означає</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ситуацію</w:t>
      </w:r>
      <w:proofErr w:type="spellEnd"/>
      <w:r w:rsidRPr="00805324">
        <w:rPr>
          <w:color w:val="000000" w:themeColor="text1"/>
          <w:sz w:val="28"/>
          <w:szCs w:val="28"/>
          <w:shd w:val="clear" w:color="auto" w:fill="FFFFFF"/>
        </w:rPr>
        <w:t xml:space="preserve"> насильства, при </w:t>
      </w:r>
      <w:proofErr w:type="spellStart"/>
      <w:r w:rsidRPr="00805324">
        <w:rPr>
          <w:color w:val="000000" w:themeColor="text1"/>
          <w:sz w:val="28"/>
          <w:szCs w:val="28"/>
          <w:shd w:val="clear" w:color="auto" w:fill="FFFFFF"/>
        </w:rPr>
        <w:t>якій</w:t>
      </w:r>
      <w:proofErr w:type="spellEnd"/>
      <w:r w:rsidRPr="00805324">
        <w:rPr>
          <w:color w:val="000000" w:themeColor="text1"/>
          <w:sz w:val="28"/>
          <w:szCs w:val="28"/>
          <w:shd w:val="clear" w:color="auto" w:fill="FFFFFF"/>
        </w:rPr>
        <w:t xml:space="preserve"> на </w:t>
      </w:r>
      <w:proofErr w:type="spellStart"/>
      <w:r w:rsidRPr="00805324">
        <w:rPr>
          <w:color w:val="000000" w:themeColor="text1"/>
          <w:sz w:val="28"/>
          <w:szCs w:val="28"/>
          <w:shd w:val="clear" w:color="auto" w:fill="FFFFFF"/>
        </w:rPr>
        <w:t>території</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тієї</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чи</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іншої</w:t>
      </w:r>
      <w:proofErr w:type="spellEnd"/>
      <w:r w:rsidRPr="00805324">
        <w:rPr>
          <w:color w:val="000000" w:themeColor="text1"/>
          <w:sz w:val="28"/>
          <w:szCs w:val="28"/>
          <w:shd w:val="clear" w:color="auto" w:fill="FFFFFF"/>
        </w:rPr>
        <w:t xml:space="preserve"> держави </w:t>
      </w:r>
      <w:proofErr w:type="spellStart"/>
      <w:r w:rsidRPr="00805324">
        <w:rPr>
          <w:color w:val="000000" w:themeColor="text1"/>
          <w:sz w:val="28"/>
          <w:szCs w:val="28"/>
          <w:shd w:val="clear" w:color="auto" w:fill="FFFFFF"/>
        </w:rPr>
        <w:t>відбуваються</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тривалі</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збройні</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зіткнення</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між</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урядовими</w:t>
      </w:r>
      <w:proofErr w:type="spellEnd"/>
      <w:r w:rsidRPr="00805324">
        <w:rPr>
          <w:color w:val="000000" w:themeColor="text1"/>
          <w:sz w:val="28"/>
          <w:szCs w:val="28"/>
          <w:shd w:val="clear" w:color="auto" w:fill="FFFFFF"/>
        </w:rPr>
        <w:t xml:space="preserve"> силами та </w:t>
      </w:r>
      <w:proofErr w:type="spellStart"/>
      <w:r w:rsidRPr="00805324">
        <w:rPr>
          <w:color w:val="000000" w:themeColor="text1"/>
          <w:sz w:val="28"/>
          <w:szCs w:val="28"/>
          <w:shd w:val="clear" w:color="auto" w:fill="FFFFFF"/>
        </w:rPr>
        <w:t>однією</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або</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декількома</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організованими</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збройними</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групами</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або</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між</w:t>
      </w:r>
      <w:proofErr w:type="spellEnd"/>
      <w:r w:rsidRPr="00805324">
        <w:rPr>
          <w:color w:val="000000" w:themeColor="text1"/>
          <w:sz w:val="28"/>
          <w:szCs w:val="28"/>
          <w:shd w:val="clear" w:color="auto" w:fill="FFFFFF"/>
        </w:rPr>
        <w:t xml:space="preserve"> самими такими </w:t>
      </w:r>
      <w:proofErr w:type="spellStart"/>
      <w:r w:rsidRPr="00805324">
        <w:rPr>
          <w:color w:val="000000" w:themeColor="text1"/>
          <w:sz w:val="28"/>
          <w:szCs w:val="28"/>
          <w:shd w:val="clear" w:color="auto" w:fill="FFFFFF"/>
        </w:rPr>
        <w:t>групами</w:t>
      </w:r>
      <w:proofErr w:type="spellEnd"/>
      <w:r w:rsidRPr="00805324">
        <w:rPr>
          <w:color w:val="000000" w:themeColor="text1"/>
          <w:sz w:val="28"/>
          <w:szCs w:val="28"/>
          <w:shd w:val="clear" w:color="auto" w:fill="FFFFFF"/>
        </w:rPr>
        <w:t xml:space="preserve">, що не </w:t>
      </w:r>
      <w:proofErr w:type="spellStart"/>
      <w:r w:rsidRPr="00805324">
        <w:rPr>
          <w:color w:val="000000" w:themeColor="text1"/>
          <w:sz w:val="28"/>
          <w:szCs w:val="28"/>
          <w:shd w:val="clear" w:color="auto" w:fill="FFFFFF"/>
        </w:rPr>
        <w:t>відносяться</w:t>
      </w:r>
      <w:proofErr w:type="spellEnd"/>
      <w:r w:rsidRPr="00805324">
        <w:rPr>
          <w:color w:val="000000" w:themeColor="text1"/>
          <w:sz w:val="28"/>
          <w:szCs w:val="28"/>
          <w:shd w:val="clear" w:color="auto" w:fill="FFFFFF"/>
        </w:rPr>
        <w:t xml:space="preserve"> до </w:t>
      </w:r>
      <w:proofErr w:type="spellStart"/>
      <w:r w:rsidRPr="00805324">
        <w:rPr>
          <w:color w:val="000000" w:themeColor="text1"/>
          <w:sz w:val="28"/>
          <w:szCs w:val="28"/>
          <w:shd w:val="clear" w:color="auto" w:fill="FFFFFF"/>
        </w:rPr>
        <w:t>урядових</w:t>
      </w:r>
      <w:proofErr w:type="spellEnd"/>
      <w:r w:rsidRPr="00805324">
        <w:rPr>
          <w:color w:val="000000" w:themeColor="text1"/>
          <w:sz w:val="28"/>
          <w:szCs w:val="28"/>
          <w:shd w:val="clear" w:color="auto" w:fill="FFFFFF"/>
        </w:rPr>
        <w:t xml:space="preserve"> сил. </w:t>
      </w:r>
      <w:proofErr w:type="spellStart"/>
      <w:r w:rsidRPr="00805324">
        <w:rPr>
          <w:color w:val="000000" w:themeColor="text1"/>
          <w:sz w:val="28"/>
          <w:szCs w:val="28"/>
          <w:shd w:val="clear" w:color="auto" w:fill="FFFFFF"/>
        </w:rPr>
        <w:t>Відповідно</w:t>
      </w:r>
      <w:proofErr w:type="spellEnd"/>
      <w:r w:rsidRPr="00805324">
        <w:rPr>
          <w:color w:val="000000" w:themeColor="text1"/>
          <w:sz w:val="28"/>
          <w:szCs w:val="28"/>
          <w:shd w:val="clear" w:color="auto" w:fill="FFFFFF"/>
        </w:rPr>
        <w:t xml:space="preserve"> до МГП, </w:t>
      </w:r>
      <w:proofErr w:type="spellStart"/>
      <w:r w:rsidRPr="00805324">
        <w:rPr>
          <w:color w:val="000000" w:themeColor="text1"/>
          <w:sz w:val="28"/>
          <w:szCs w:val="28"/>
          <w:shd w:val="clear" w:color="auto" w:fill="FFFFFF"/>
        </w:rPr>
        <w:t>неміжнародний</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збройний</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конфлікт</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відповідає</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наступним</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двом</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критеріям</w:t>
      </w:r>
      <w:proofErr w:type="spellEnd"/>
      <w:r w:rsidRPr="00805324">
        <w:rPr>
          <w:color w:val="000000" w:themeColor="text1"/>
          <w:sz w:val="28"/>
          <w:szCs w:val="28"/>
          <w:shd w:val="clear" w:color="auto" w:fill="FFFFFF"/>
        </w:rPr>
        <w:t xml:space="preserve">: </w:t>
      </w:r>
    </w:p>
    <w:p w:rsidR="00877182" w:rsidRPr="00877182" w:rsidRDefault="00E71C80" w:rsidP="00877182">
      <w:pPr>
        <w:pStyle w:val="a4"/>
        <w:numPr>
          <w:ilvl w:val="0"/>
          <w:numId w:val="5"/>
        </w:numPr>
        <w:shd w:val="clear" w:color="auto" w:fill="FFFFFF"/>
        <w:spacing w:before="0" w:beforeAutospacing="0" w:after="0" w:afterAutospacing="0" w:line="360" w:lineRule="auto"/>
        <w:jc w:val="both"/>
        <w:rPr>
          <w:color w:val="000000" w:themeColor="text1"/>
          <w:sz w:val="28"/>
          <w:szCs w:val="28"/>
        </w:rPr>
      </w:pPr>
      <w:proofErr w:type="spellStart"/>
      <w:r w:rsidRPr="00805324">
        <w:rPr>
          <w:color w:val="000000" w:themeColor="text1"/>
          <w:sz w:val="28"/>
          <w:szCs w:val="28"/>
          <w:shd w:val="clear" w:color="auto" w:fill="FFFFFF"/>
        </w:rPr>
        <w:t>збройні</w:t>
      </w:r>
      <w:proofErr w:type="spellEnd"/>
      <w:r w:rsidRPr="00805324">
        <w:rPr>
          <w:color w:val="000000" w:themeColor="text1"/>
          <w:sz w:val="28"/>
          <w:szCs w:val="28"/>
          <w:shd w:val="clear" w:color="auto" w:fill="FFFFFF"/>
        </w:rPr>
        <w:t xml:space="preserve"> групи, що </w:t>
      </w:r>
      <w:proofErr w:type="spellStart"/>
      <w:r w:rsidRPr="00805324">
        <w:rPr>
          <w:color w:val="000000" w:themeColor="text1"/>
          <w:sz w:val="28"/>
          <w:szCs w:val="28"/>
          <w:shd w:val="clear" w:color="auto" w:fill="FFFFFF"/>
        </w:rPr>
        <w:t>беруть</w:t>
      </w:r>
      <w:proofErr w:type="spellEnd"/>
      <w:r w:rsidRPr="00805324">
        <w:rPr>
          <w:color w:val="000000" w:themeColor="text1"/>
          <w:sz w:val="28"/>
          <w:szCs w:val="28"/>
          <w:shd w:val="clear" w:color="auto" w:fill="FFFFFF"/>
        </w:rPr>
        <w:t xml:space="preserve"> участь у </w:t>
      </w:r>
      <w:proofErr w:type="spellStart"/>
      <w:r w:rsidRPr="00805324">
        <w:rPr>
          <w:color w:val="000000" w:themeColor="text1"/>
          <w:sz w:val="28"/>
          <w:szCs w:val="28"/>
          <w:shd w:val="clear" w:color="auto" w:fill="FFFFFF"/>
        </w:rPr>
        <w:t>військових</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діях</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повинні</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проявляти</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хоча</w:t>
      </w:r>
      <w:proofErr w:type="spellEnd"/>
      <w:r w:rsidRPr="00805324">
        <w:rPr>
          <w:color w:val="000000" w:themeColor="text1"/>
          <w:sz w:val="28"/>
          <w:szCs w:val="28"/>
          <w:shd w:val="clear" w:color="auto" w:fill="FFFFFF"/>
        </w:rPr>
        <w:t xml:space="preserve"> би </w:t>
      </w:r>
      <w:proofErr w:type="spellStart"/>
      <w:r w:rsidRPr="00805324">
        <w:rPr>
          <w:color w:val="000000" w:themeColor="text1"/>
          <w:sz w:val="28"/>
          <w:szCs w:val="28"/>
          <w:shd w:val="clear" w:color="auto" w:fill="FFFFFF"/>
        </w:rPr>
        <w:t>мінімальну</w:t>
      </w:r>
      <w:proofErr w:type="spellEnd"/>
      <w:r w:rsidRPr="00805324">
        <w:rPr>
          <w:color w:val="000000" w:themeColor="text1"/>
          <w:sz w:val="28"/>
          <w:szCs w:val="28"/>
          <w:shd w:val="clear" w:color="auto" w:fill="FFFFFF"/>
        </w:rPr>
        <w:t xml:space="preserve"> </w:t>
      </w:r>
      <w:proofErr w:type="spellStart"/>
      <w:r w:rsidR="00877182">
        <w:rPr>
          <w:color w:val="000000" w:themeColor="text1"/>
          <w:sz w:val="28"/>
          <w:szCs w:val="28"/>
          <w:shd w:val="clear" w:color="auto" w:fill="FFFFFF"/>
        </w:rPr>
        <w:t>ступінь</w:t>
      </w:r>
      <w:proofErr w:type="spellEnd"/>
      <w:r w:rsidR="00877182">
        <w:rPr>
          <w:color w:val="000000" w:themeColor="text1"/>
          <w:sz w:val="28"/>
          <w:szCs w:val="28"/>
          <w:shd w:val="clear" w:color="auto" w:fill="FFFFFF"/>
        </w:rPr>
        <w:t xml:space="preserve"> </w:t>
      </w:r>
      <w:proofErr w:type="spellStart"/>
      <w:r w:rsidR="00877182">
        <w:rPr>
          <w:color w:val="000000" w:themeColor="text1"/>
          <w:sz w:val="28"/>
          <w:szCs w:val="28"/>
          <w:shd w:val="clear" w:color="auto" w:fill="FFFFFF"/>
        </w:rPr>
        <w:t>організованості</w:t>
      </w:r>
      <w:proofErr w:type="spellEnd"/>
      <w:r w:rsidR="00877182">
        <w:rPr>
          <w:color w:val="000000" w:themeColor="text1"/>
          <w:sz w:val="28"/>
          <w:szCs w:val="28"/>
          <w:shd w:val="clear" w:color="auto" w:fill="FFFFFF"/>
          <w:lang w:val="uk-UA"/>
        </w:rPr>
        <w:t>;</w:t>
      </w:r>
    </w:p>
    <w:p w:rsidR="00877182" w:rsidRPr="00877182" w:rsidRDefault="00E71C80" w:rsidP="00877182">
      <w:pPr>
        <w:pStyle w:val="a4"/>
        <w:numPr>
          <w:ilvl w:val="0"/>
          <w:numId w:val="5"/>
        </w:numPr>
        <w:shd w:val="clear" w:color="auto" w:fill="FFFFFF"/>
        <w:spacing w:before="0" w:beforeAutospacing="0" w:after="0" w:afterAutospacing="0" w:line="360" w:lineRule="auto"/>
        <w:jc w:val="both"/>
        <w:rPr>
          <w:color w:val="000000" w:themeColor="text1"/>
          <w:sz w:val="28"/>
          <w:szCs w:val="28"/>
        </w:rPr>
      </w:pPr>
      <w:proofErr w:type="spellStart"/>
      <w:r w:rsidRPr="00805324">
        <w:rPr>
          <w:color w:val="000000" w:themeColor="text1"/>
          <w:sz w:val="28"/>
          <w:szCs w:val="28"/>
          <w:shd w:val="clear" w:color="auto" w:fill="FFFFFF"/>
        </w:rPr>
        <w:t>збройні</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зіткнення</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повинні</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досягати</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мінімального</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рівня</w:t>
      </w:r>
      <w:proofErr w:type="spellEnd"/>
      <w:r w:rsidRPr="00805324">
        <w:rPr>
          <w:color w:val="000000" w:themeColor="text1"/>
          <w:sz w:val="28"/>
          <w:szCs w:val="28"/>
          <w:shd w:val="clear" w:color="auto" w:fill="FFFFFF"/>
        </w:rPr>
        <w:t xml:space="preserve"> </w:t>
      </w:r>
      <w:proofErr w:type="spellStart"/>
      <w:r w:rsidRPr="00805324">
        <w:rPr>
          <w:color w:val="000000" w:themeColor="text1"/>
          <w:sz w:val="28"/>
          <w:szCs w:val="28"/>
          <w:shd w:val="clear" w:color="auto" w:fill="FFFFFF"/>
        </w:rPr>
        <w:t>інтенсивності</w:t>
      </w:r>
      <w:proofErr w:type="spellEnd"/>
      <w:r w:rsidRPr="00805324">
        <w:rPr>
          <w:color w:val="000000" w:themeColor="text1"/>
          <w:sz w:val="28"/>
          <w:szCs w:val="28"/>
          <w:shd w:val="clear" w:color="auto" w:fill="FFFFFF"/>
        </w:rPr>
        <w:t xml:space="preserve">. </w:t>
      </w:r>
    </w:p>
    <w:p w:rsidR="00E71C80" w:rsidRPr="00877182" w:rsidRDefault="00E71C80" w:rsidP="00877182">
      <w:pPr>
        <w:pStyle w:val="a4"/>
        <w:shd w:val="clear" w:color="auto" w:fill="FFFFFF"/>
        <w:spacing w:before="0" w:beforeAutospacing="0" w:after="0" w:afterAutospacing="0" w:line="360" w:lineRule="auto"/>
        <w:ind w:left="709"/>
        <w:jc w:val="both"/>
        <w:rPr>
          <w:color w:val="000000" w:themeColor="text1"/>
          <w:sz w:val="28"/>
          <w:szCs w:val="28"/>
        </w:rPr>
      </w:pPr>
      <w:r w:rsidRPr="00877182">
        <w:rPr>
          <w:color w:val="000000" w:themeColor="text1"/>
          <w:sz w:val="28"/>
          <w:szCs w:val="28"/>
          <w:shd w:val="clear" w:color="auto" w:fill="FFFFFF"/>
        </w:rPr>
        <w:t xml:space="preserve">Факт </w:t>
      </w:r>
      <w:proofErr w:type="spellStart"/>
      <w:r w:rsidRPr="00877182">
        <w:rPr>
          <w:color w:val="000000" w:themeColor="text1"/>
          <w:sz w:val="28"/>
          <w:szCs w:val="28"/>
          <w:shd w:val="clear" w:color="auto" w:fill="FFFFFF"/>
        </w:rPr>
        <w:t>виконання</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цих</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критеріїв</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встановлюється</w:t>
      </w:r>
      <w:proofErr w:type="spellEnd"/>
      <w:r w:rsidRPr="00877182">
        <w:rPr>
          <w:color w:val="000000" w:themeColor="text1"/>
          <w:sz w:val="28"/>
          <w:szCs w:val="28"/>
          <w:shd w:val="clear" w:color="auto" w:fill="FFFFFF"/>
        </w:rPr>
        <w:t xml:space="preserve"> при </w:t>
      </w:r>
      <w:proofErr w:type="spellStart"/>
      <w:r w:rsidRPr="00877182">
        <w:rPr>
          <w:color w:val="000000" w:themeColor="text1"/>
          <w:sz w:val="28"/>
          <w:szCs w:val="28"/>
          <w:shd w:val="clear" w:color="auto" w:fill="FFFFFF"/>
        </w:rPr>
        <w:t>розгляді</w:t>
      </w:r>
      <w:proofErr w:type="spellEnd"/>
      <w:r w:rsidRPr="00877182">
        <w:rPr>
          <w:color w:val="000000" w:themeColor="text1"/>
          <w:sz w:val="28"/>
          <w:szCs w:val="28"/>
          <w:shd w:val="clear" w:color="auto" w:fill="FFFFFF"/>
        </w:rPr>
        <w:t xml:space="preserve"> кожного </w:t>
      </w:r>
      <w:proofErr w:type="spellStart"/>
      <w:r w:rsidRPr="00877182">
        <w:rPr>
          <w:color w:val="000000" w:themeColor="text1"/>
          <w:sz w:val="28"/>
          <w:szCs w:val="28"/>
          <w:shd w:val="clear" w:color="auto" w:fill="FFFFFF"/>
        </w:rPr>
        <w:t>окремого</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випадку</w:t>
      </w:r>
      <w:proofErr w:type="spellEnd"/>
      <w:r w:rsidRPr="00877182">
        <w:rPr>
          <w:color w:val="000000" w:themeColor="text1"/>
          <w:sz w:val="28"/>
          <w:szCs w:val="28"/>
          <w:shd w:val="clear" w:color="auto" w:fill="FFFFFF"/>
        </w:rPr>
        <w:t xml:space="preserve">, яке </w:t>
      </w:r>
      <w:proofErr w:type="spellStart"/>
      <w:r w:rsidRPr="00877182">
        <w:rPr>
          <w:color w:val="000000" w:themeColor="text1"/>
          <w:sz w:val="28"/>
          <w:szCs w:val="28"/>
          <w:shd w:val="clear" w:color="auto" w:fill="FFFFFF"/>
        </w:rPr>
        <w:t>передбачає</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вивчення</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цілого</w:t>
      </w:r>
      <w:proofErr w:type="spellEnd"/>
      <w:r w:rsidRPr="00877182">
        <w:rPr>
          <w:color w:val="000000" w:themeColor="text1"/>
          <w:sz w:val="28"/>
          <w:szCs w:val="28"/>
          <w:shd w:val="clear" w:color="auto" w:fill="FFFFFF"/>
        </w:rPr>
        <w:t xml:space="preserve"> ряду </w:t>
      </w:r>
      <w:proofErr w:type="spellStart"/>
      <w:r w:rsidRPr="00877182">
        <w:rPr>
          <w:color w:val="000000" w:themeColor="text1"/>
          <w:sz w:val="28"/>
          <w:szCs w:val="28"/>
          <w:shd w:val="clear" w:color="auto" w:fill="FFFFFF"/>
        </w:rPr>
        <w:t>фактичних</w:t>
      </w:r>
      <w:proofErr w:type="spellEnd"/>
      <w:r w:rsidRPr="00877182">
        <w:rPr>
          <w:color w:val="000000" w:themeColor="text1"/>
          <w:sz w:val="28"/>
          <w:szCs w:val="28"/>
          <w:shd w:val="clear" w:color="auto" w:fill="FFFFFF"/>
        </w:rPr>
        <w:t xml:space="preserve"> </w:t>
      </w:r>
      <w:proofErr w:type="spellStart"/>
      <w:r w:rsidRPr="00877182">
        <w:rPr>
          <w:color w:val="000000" w:themeColor="text1"/>
          <w:sz w:val="28"/>
          <w:szCs w:val="28"/>
          <w:shd w:val="clear" w:color="auto" w:fill="FFFFFF"/>
        </w:rPr>
        <w:t>показників</w:t>
      </w:r>
      <w:proofErr w:type="spellEnd"/>
      <w:r w:rsidRPr="00877182">
        <w:rPr>
          <w:color w:val="000000" w:themeColor="text1"/>
          <w:sz w:val="28"/>
          <w:szCs w:val="28"/>
          <w:shd w:val="clear" w:color="auto" w:fill="FFFFFF"/>
        </w:rPr>
        <w:t>.</w:t>
      </w:r>
    </w:p>
    <w:p w:rsidR="00E71C80" w:rsidRDefault="00E71C80" w:rsidP="00E71C80">
      <w:pPr>
        <w:pStyle w:val="a4"/>
        <w:spacing w:before="0" w:beforeAutospacing="0" w:after="0" w:afterAutospacing="0" w:line="360" w:lineRule="auto"/>
        <w:ind w:firstLine="709"/>
        <w:jc w:val="both"/>
        <w:rPr>
          <w:sz w:val="28"/>
          <w:szCs w:val="28"/>
        </w:rPr>
      </w:pPr>
      <w:proofErr w:type="spellStart"/>
      <w:r w:rsidRPr="006032B6">
        <w:rPr>
          <w:sz w:val="28"/>
          <w:szCs w:val="28"/>
        </w:rPr>
        <w:t>Протягом</w:t>
      </w:r>
      <w:proofErr w:type="spellEnd"/>
      <w:r w:rsidRPr="006032B6">
        <w:rPr>
          <w:sz w:val="28"/>
          <w:szCs w:val="28"/>
        </w:rPr>
        <w:t xml:space="preserve"> </w:t>
      </w:r>
      <w:proofErr w:type="spellStart"/>
      <w:r w:rsidRPr="006032B6">
        <w:rPr>
          <w:sz w:val="28"/>
          <w:szCs w:val="28"/>
        </w:rPr>
        <w:t>століть</w:t>
      </w:r>
      <w:proofErr w:type="spellEnd"/>
      <w:r w:rsidRPr="006032B6">
        <w:rPr>
          <w:sz w:val="28"/>
          <w:szCs w:val="28"/>
        </w:rPr>
        <w:t xml:space="preserve"> </w:t>
      </w:r>
      <w:proofErr w:type="spellStart"/>
      <w:r w:rsidRPr="006032B6">
        <w:rPr>
          <w:sz w:val="28"/>
          <w:szCs w:val="28"/>
        </w:rPr>
        <w:t>суверенні</w:t>
      </w:r>
      <w:proofErr w:type="spellEnd"/>
      <w:r w:rsidRPr="006032B6">
        <w:rPr>
          <w:sz w:val="28"/>
          <w:szCs w:val="28"/>
        </w:rPr>
        <w:t xml:space="preserve"> держави </w:t>
      </w:r>
      <w:proofErr w:type="spellStart"/>
      <w:r w:rsidRPr="006032B6">
        <w:rPr>
          <w:sz w:val="28"/>
          <w:szCs w:val="28"/>
        </w:rPr>
        <w:t>регулювали</w:t>
      </w:r>
      <w:proofErr w:type="spellEnd"/>
      <w:r w:rsidRPr="006032B6">
        <w:rPr>
          <w:sz w:val="28"/>
          <w:szCs w:val="28"/>
        </w:rPr>
        <w:t xml:space="preserve"> </w:t>
      </w:r>
      <w:proofErr w:type="spellStart"/>
      <w:r w:rsidRPr="006032B6">
        <w:rPr>
          <w:sz w:val="28"/>
          <w:szCs w:val="28"/>
        </w:rPr>
        <w:t>свої</w:t>
      </w:r>
      <w:proofErr w:type="spellEnd"/>
      <w:r w:rsidRPr="006032B6">
        <w:rPr>
          <w:sz w:val="28"/>
          <w:szCs w:val="28"/>
        </w:rPr>
        <w:t xml:space="preserve"> </w:t>
      </w:r>
      <w:proofErr w:type="spellStart"/>
      <w:r w:rsidRPr="006032B6">
        <w:rPr>
          <w:sz w:val="28"/>
          <w:szCs w:val="28"/>
        </w:rPr>
        <w:t>відносини</w:t>
      </w:r>
      <w:proofErr w:type="spellEnd"/>
      <w:r w:rsidRPr="006032B6">
        <w:rPr>
          <w:sz w:val="28"/>
          <w:szCs w:val="28"/>
        </w:rPr>
        <w:t xml:space="preserve"> як у </w:t>
      </w:r>
      <w:proofErr w:type="spellStart"/>
      <w:r w:rsidRPr="006032B6">
        <w:rPr>
          <w:sz w:val="28"/>
          <w:szCs w:val="28"/>
        </w:rPr>
        <w:t>мирні</w:t>
      </w:r>
      <w:proofErr w:type="spellEnd"/>
      <w:r w:rsidRPr="006032B6">
        <w:rPr>
          <w:sz w:val="28"/>
          <w:szCs w:val="28"/>
        </w:rPr>
        <w:t xml:space="preserve">, так і у </w:t>
      </w:r>
      <w:proofErr w:type="spellStart"/>
      <w:r w:rsidRPr="006032B6">
        <w:rPr>
          <w:sz w:val="28"/>
          <w:szCs w:val="28"/>
        </w:rPr>
        <w:t>воєнні</w:t>
      </w:r>
      <w:proofErr w:type="spellEnd"/>
      <w:r w:rsidRPr="006032B6">
        <w:rPr>
          <w:sz w:val="28"/>
          <w:szCs w:val="28"/>
        </w:rPr>
        <w:t xml:space="preserve"> часи через договори і </w:t>
      </w:r>
      <w:proofErr w:type="spellStart"/>
      <w:r w:rsidRPr="006032B6">
        <w:rPr>
          <w:sz w:val="28"/>
          <w:szCs w:val="28"/>
        </w:rPr>
        <w:t>звичаї</w:t>
      </w:r>
      <w:proofErr w:type="spellEnd"/>
      <w:r w:rsidRPr="006032B6">
        <w:rPr>
          <w:sz w:val="28"/>
          <w:szCs w:val="28"/>
        </w:rPr>
        <w:t xml:space="preserve"> – </w:t>
      </w:r>
      <w:proofErr w:type="spellStart"/>
      <w:r w:rsidRPr="006032B6">
        <w:rPr>
          <w:sz w:val="28"/>
          <w:szCs w:val="28"/>
        </w:rPr>
        <w:t>традицію</w:t>
      </w:r>
      <w:proofErr w:type="spellEnd"/>
      <w:r w:rsidRPr="006032B6">
        <w:rPr>
          <w:sz w:val="28"/>
          <w:szCs w:val="28"/>
        </w:rPr>
        <w:t xml:space="preserve">, що </w:t>
      </w:r>
      <w:proofErr w:type="spellStart"/>
      <w:r w:rsidRPr="006032B6">
        <w:rPr>
          <w:sz w:val="28"/>
          <w:szCs w:val="28"/>
        </w:rPr>
        <w:t>грунтується</w:t>
      </w:r>
      <w:proofErr w:type="spellEnd"/>
      <w:r w:rsidRPr="006032B6">
        <w:rPr>
          <w:sz w:val="28"/>
          <w:szCs w:val="28"/>
        </w:rPr>
        <w:t xml:space="preserve"> на </w:t>
      </w:r>
      <w:proofErr w:type="spellStart"/>
      <w:r w:rsidRPr="006032B6">
        <w:rPr>
          <w:sz w:val="28"/>
          <w:szCs w:val="28"/>
        </w:rPr>
        <w:t>взаємному</w:t>
      </w:r>
      <w:proofErr w:type="spellEnd"/>
      <w:r w:rsidRPr="006032B6">
        <w:rPr>
          <w:sz w:val="28"/>
          <w:szCs w:val="28"/>
        </w:rPr>
        <w:t xml:space="preserve"> </w:t>
      </w:r>
      <w:proofErr w:type="spellStart"/>
      <w:r w:rsidRPr="006032B6">
        <w:rPr>
          <w:sz w:val="28"/>
          <w:szCs w:val="28"/>
        </w:rPr>
        <w:t>визнанні</w:t>
      </w:r>
      <w:proofErr w:type="spellEnd"/>
      <w:r w:rsidRPr="006032B6">
        <w:rPr>
          <w:sz w:val="28"/>
          <w:szCs w:val="28"/>
        </w:rPr>
        <w:t xml:space="preserve"> </w:t>
      </w:r>
      <w:proofErr w:type="spellStart"/>
      <w:r w:rsidRPr="006032B6">
        <w:rPr>
          <w:sz w:val="28"/>
          <w:szCs w:val="28"/>
        </w:rPr>
        <w:t>національного</w:t>
      </w:r>
      <w:proofErr w:type="spellEnd"/>
      <w:r w:rsidRPr="006032B6">
        <w:rPr>
          <w:sz w:val="28"/>
          <w:szCs w:val="28"/>
        </w:rPr>
        <w:t xml:space="preserve"> </w:t>
      </w:r>
      <w:proofErr w:type="spellStart"/>
      <w:r w:rsidRPr="006032B6">
        <w:rPr>
          <w:sz w:val="28"/>
          <w:szCs w:val="28"/>
        </w:rPr>
        <w:t>суверенітету</w:t>
      </w:r>
      <w:proofErr w:type="spellEnd"/>
      <w:r w:rsidRPr="006032B6">
        <w:rPr>
          <w:sz w:val="28"/>
          <w:szCs w:val="28"/>
        </w:rPr>
        <w:t xml:space="preserve"> та </w:t>
      </w:r>
      <w:proofErr w:type="spellStart"/>
      <w:r w:rsidRPr="006032B6">
        <w:rPr>
          <w:sz w:val="28"/>
          <w:szCs w:val="28"/>
        </w:rPr>
        <w:t>міжнародної</w:t>
      </w:r>
      <w:proofErr w:type="spellEnd"/>
      <w:r w:rsidRPr="006032B6">
        <w:rPr>
          <w:sz w:val="28"/>
          <w:szCs w:val="28"/>
        </w:rPr>
        <w:t xml:space="preserve"> </w:t>
      </w:r>
      <w:proofErr w:type="spellStart"/>
      <w:r w:rsidRPr="006032B6">
        <w:rPr>
          <w:sz w:val="28"/>
          <w:szCs w:val="28"/>
        </w:rPr>
        <w:t>правосуб’єктності</w:t>
      </w:r>
      <w:proofErr w:type="spellEnd"/>
      <w:r w:rsidRPr="006032B6">
        <w:rPr>
          <w:sz w:val="28"/>
          <w:szCs w:val="28"/>
        </w:rPr>
        <w:t xml:space="preserve">. І </w:t>
      </w:r>
      <w:proofErr w:type="spellStart"/>
      <w:r w:rsidRPr="006032B6">
        <w:rPr>
          <w:sz w:val="28"/>
          <w:szCs w:val="28"/>
        </w:rPr>
        <w:t>навпаки</w:t>
      </w:r>
      <w:proofErr w:type="spellEnd"/>
      <w:r w:rsidRPr="006032B6">
        <w:rPr>
          <w:sz w:val="28"/>
          <w:szCs w:val="28"/>
        </w:rPr>
        <w:t xml:space="preserve">, </w:t>
      </w:r>
      <w:proofErr w:type="spellStart"/>
      <w:r w:rsidRPr="006032B6">
        <w:rPr>
          <w:sz w:val="28"/>
          <w:szCs w:val="28"/>
        </w:rPr>
        <w:t>уряди</w:t>
      </w:r>
      <w:proofErr w:type="spellEnd"/>
      <w:r w:rsidRPr="006032B6">
        <w:rPr>
          <w:sz w:val="28"/>
          <w:szCs w:val="28"/>
        </w:rPr>
        <w:t xml:space="preserve"> </w:t>
      </w:r>
      <w:proofErr w:type="spellStart"/>
      <w:r w:rsidRPr="006032B6">
        <w:rPr>
          <w:sz w:val="28"/>
          <w:szCs w:val="28"/>
        </w:rPr>
        <w:t>вже</w:t>
      </w:r>
      <w:proofErr w:type="spellEnd"/>
      <w:r w:rsidRPr="006032B6">
        <w:rPr>
          <w:sz w:val="28"/>
          <w:szCs w:val="28"/>
        </w:rPr>
        <w:t xml:space="preserve"> давно чинили </w:t>
      </w:r>
      <w:proofErr w:type="spellStart"/>
      <w:r w:rsidRPr="006032B6">
        <w:rPr>
          <w:sz w:val="28"/>
          <w:szCs w:val="28"/>
        </w:rPr>
        <w:t>опір</w:t>
      </w:r>
      <w:proofErr w:type="spellEnd"/>
      <w:r w:rsidRPr="006032B6">
        <w:rPr>
          <w:sz w:val="28"/>
          <w:szCs w:val="28"/>
        </w:rPr>
        <w:t xml:space="preserve"> </w:t>
      </w:r>
      <w:proofErr w:type="spellStart"/>
      <w:r w:rsidRPr="006032B6">
        <w:rPr>
          <w:sz w:val="28"/>
          <w:szCs w:val="28"/>
        </w:rPr>
        <w:t>включенню</w:t>
      </w:r>
      <w:proofErr w:type="spellEnd"/>
      <w:r w:rsidRPr="006032B6">
        <w:rPr>
          <w:sz w:val="28"/>
          <w:szCs w:val="28"/>
        </w:rPr>
        <w:t xml:space="preserve"> </w:t>
      </w:r>
      <w:proofErr w:type="spellStart"/>
      <w:r w:rsidRPr="006032B6">
        <w:rPr>
          <w:sz w:val="28"/>
          <w:szCs w:val="28"/>
        </w:rPr>
        <w:t>державних</w:t>
      </w:r>
      <w:proofErr w:type="spellEnd"/>
      <w:r w:rsidRPr="006032B6">
        <w:rPr>
          <w:sz w:val="28"/>
          <w:szCs w:val="28"/>
        </w:rPr>
        <w:t xml:space="preserve"> </w:t>
      </w:r>
      <w:proofErr w:type="spellStart"/>
      <w:r w:rsidRPr="006032B6">
        <w:rPr>
          <w:sz w:val="28"/>
          <w:szCs w:val="28"/>
        </w:rPr>
        <w:t>заходів</w:t>
      </w:r>
      <w:proofErr w:type="spellEnd"/>
      <w:r w:rsidRPr="006032B6">
        <w:rPr>
          <w:sz w:val="28"/>
          <w:szCs w:val="28"/>
        </w:rPr>
        <w:t xml:space="preserve"> з </w:t>
      </w:r>
      <w:proofErr w:type="spellStart"/>
      <w:r w:rsidRPr="006032B6">
        <w:rPr>
          <w:sz w:val="28"/>
          <w:szCs w:val="28"/>
        </w:rPr>
        <w:t>підтримки</w:t>
      </w:r>
      <w:proofErr w:type="spellEnd"/>
      <w:r w:rsidRPr="006032B6">
        <w:rPr>
          <w:sz w:val="28"/>
          <w:szCs w:val="28"/>
        </w:rPr>
        <w:t xml:space="preserve"> правопорядку та </w:t>
      </w:r>
      <w:proofErr w:type="spellStart"/>
      <w:r w:rsidRPr="006032B6">
        <w:rPr>
          <w:sz w:val="28"/>
          <w:szCs w:val="28"/>
        </w:rPr>
        <w:t>громадської</w:t>
      </w:r>
      <w:proofErr w:type="spellEnd"/>
      <w:r w:rsidRPr="006032B6">
        <w:rPr>
          <w:sz w:val="28"/>
          <w:szCs w:val="28"/>
        </w:rPr>
        <w:t xml:space="preserve"> </w:t>
      </w:r>
      <w:proofErr w:type="spellStart"/>
      <w:r w:rsidRPr="006032B6">
        <w:rPr>
          <w:sz w:val="28"/>
          <w:szCs w:val="28"/>
        </w:rPr>
        <w:t>безпеки</w:t>
      </w:r>
      <w:proofErr w:type="spellEnd"/>
      <w:r w:rsidRPr="006032B6">
        <w:rPr>
          <w:sz w:val="28"/>
          <w:szCs w:val="28"/>
        </w:rPr>
        <w:t xml:space="preserve"> в межах </w:t>
      </w:r>
      <w:proofErr w:type="spellStart"/>
      <w:r w:rsidRPr="006032B6">
        <w:rPr>
          <w:sz w:val="28"/>
          <w:szCs w:val="28"/>
        </w:rPr>
        <w:t>своїх</w:t>
      </w:r>
      <w:proofErr w:type="spellEnd"/>
      <w:r w:rsidRPr="006032B6">
        <w:rPr>
          <w:sz w:val="28"/>
          <w:szCs w:val="28"/>
        </w:rPr>
        <w:t xml:space="preserve"> </w:t>
      </w:r>
      <w:proofErr w:type="spellStart"/>
      <w:r w:rsidRPr="006032B6">
        <w:rPr>
          <w:sz w:val="28"/>
          <w:szCs w:val="28"/>
        </w:rPr>
        <w:t>територіальних</w:t>
      </w:r>
      <w:proofErr w:type="spellEnd"/>
      <w:r w:rsidRPr="006032B6">
        <w:rPr>
          <w:sz w:val="28"/>
          <w:szCs w:val="28"/>
        </w:rPr>
        <w:t xml:space="preserve"> </w:t>
      </w:r>
      <w:proofErr w:type="spellStart"/>
      <w:r w:rsidRPr="006032B6">
        <w:rPr>
          <w:sz w:val="28"/>
          <w:szCs w:val="28"/>
        </w:rPr>
        <w:t>кордонів</w:t>
      </w:r>
      <w:proofErr w:type="spellEnd"/>
      <w:r w:rsidRPr="006032B6">
        <w:rPr>
          <w:sz w:val="28"/>
          <w:szCs w:val="28"/>
        </w:rPr>
        <w:t xml:space="preserve"> до </w:t>
      </w:r>
      <w:proofErr w:type="spellStart"/>
      <w:r w:rsidRPr="006032B6">
        <w:rPr>
          <w:sz w:val="28"/>
          <w:szCs w:val="28"/>
        </w:rPr>
        <w:t>сфери</w:t>
      </w:r>
      <w:proofErr w:type="spellEnd"/>
      <w:r w:rsidRPr="006032B6">
        <w:rPr>
          <w:sz w:val="28"/>
          <w:szCs w:val="28"/>
        </w:rPr>
        <w:t xml:space="preserve"> </w:t>
      </w:r>
      <w:proofErr w:type="spellStart"/>
      <w:r w:rsidRPr="006032B6">
        <w:rPr>
          <w:sz w:val="28"/>
          <w:szCs w:val="28"/>
        </w:rPr>
        <w:t>регулювання</w:t>
      </w:r>
      <w:proofErr w:type="spellEnd"/>
      <w:r w:rsidRPr="006032B6">
        <w:rPr>
          <w:sz w:val="28"/>
          <w:szCs w:val="28"/>
        </w:rPr>
        <w:t xml:space="preserve"> </w:t>
      </w:r>
      <w:proofErr w:type="spellStart"/>
      <w:r w:rsidRPr="006032B6">
        <w:rPr>
          <w:sz w:val="28"/>
          <w:szCs w:val="28"/>
        </w:rPr>
        <w:t>міжнародного</w:t>
      </w:r>
      <w:proofErr w:type="spellEnd"/>
      <w:r w:rsidRPr="006032B6">
        <w:rPr>
          <w:sz w:val="28"/>
          <w:szCs w:val="28"/>
        </w:rPr>
        <w:t xml:space="preserve"> права. </w:t>
      </w:r>
      <w:proofErr w:type="spellStart"/>
      <w:r w:rsidRPr="006032B6">
        <w:rPr>
          <w:sz w:val="28"/>
          <w:szCs w:val="28"/>
        </w:rPr>
        <w:t>Саме</w:t>
      </w:r>
      <w:proofErr w:type="spellEnd"/>
      <w:r w:rsidRPr="006032B6">
        <w:rPr>
          <w:sz w:val="28"/>
          <w:szCs w:val="28"/>
        </w:rPr>
        <w:t xml:space="preserve"> тому </w:t>
      </w:r>
      <w:proofErr w:type="spellStart"/>
      <w:r w:rsidRPr="006032B6">
        <w:rPr>
          <w:sz w:val="28"/>
          <w:szCs w:val="28"/>
        </w:rPr>
        <w:t>внесення</w:t>
      </w:r>
      <w:proofErr w:type="spellEnd"/>
      <w:r w:rsidRPr="006032B6">
        <w:rPr>
          <w:sz w:val="28"/>
          <w:szCs w:val="28"/>
        </w:rPr>
        <w:t xml:space="preserve"> </w:t>
      </w:r>
      <w:proofErr w:type="spellStart"/>
      <w:r w:rsidRPr="006032B6">
        <w:rPr>
          <w:sz w:val="28"/>
          <w:szCs w:val="28"/>
        </w:rPr>
        <w:t>концепції</w:t>
      </w:r>
      <w:proofErr w:type="spellEnd"/>
      <w:r w:rsidRPr="006032B6">
        <w:rPr>
          <w:sz w:val="28"/>
          <w:szCs w:val="28"/>
        </w:rPr>
        <w:t xml:space="preserve"> «</w:t>
      </w:r>
      <w:proofErr w:type="spellStart"/>
      <w:r w:rsidRPr="006032B6">
        <w:rPr>
          <w:sz w:val="28"/>
          <w:szCs w:val="28"/>
        </w:rPr>
        <w:t>неміжнародний</w:t>
      </w:r>
      <w:proofErr w:type="spellEnd"/>
      <w:r w:rsidRPr="006032B6">
        <w:rPr>
          <w:sz w:val="28"/>
          <w:szCs w:val="28"/>
        </w:rPr>
        <w:t xml:space="preserve"> </w:t>
      </w:r>
      <w:proofErr w:type="spellStart"/>
      <w:r w:rsidRPr="006032B6">
        <w:rPr>
          <w:sz w:val="28"/>
          <w:szCs w:val="28"/>
        </w:rPr>
        <w:t>збройний</w:t>
      </w:r>
      <w:proofErr w:type="spellEnd"/>
      <w:r w:rsidRPr="006032B6">
        <w:rPr>
          <w:sz w:val="28"/>
          <w:szCs w:val="28"/>
        </w:rPr>
        <w:t xml:space="preserve"> </w:t>
      </w:r>
      <w:proofErr w:type="spellStart"/>
      <w:r w:rsidRPr="006032B6">
        <w:rPr>
          <w:sz w:val="28"/>
          <w:szCs w:val="28"/>
        </w:rPr>
        <w:t>конфлікт</w:t>
      </w:r>
      <w:proofErr w:type="spellEnd"/>
      <w:r w:rsidRPr="006032B6">
        <w:rPr>
          <w:sz w:val="28"/>
          <w:szCs w:val="28"/>
        </w:rPr>
        <w:t xml:space="preserve">» у </w:t>
      </w:r>
      <w:proofErr w:type="spellStart"/>
      <w:r w:rsidRPr="006032B6">
        <w:rPr>
          <w:sz w:val="28"/>
          <w:szCs w:val="28"/>
        </w:rPr>
        <w:t>спільну</w:t>
      </w:r>
      <w:proofErr w:type="spellEnd"/>
      <w:r w:rsidRPr="006032B6">
        <w:rPr>
          <w:sz w:val="28"/>
          <w:szCs w:val="28"/>
        </w:rPr>
        <w:t xml:space="preserve"> </w:t>
      </w:r>
      <w:proofErr w:type="spellStart"/>
      <w:r w:rsidRPr="006032B6">
        <w:rPr>
          <w:sz w:val="28"/>
          <w:szCs w:val="28"/>
        </w:rPr>
        <w:t>статтю</w:t>
      </w:r>
      <w:proofErr w:type="spellEnd"/>
      <w:r w:rsidRPr="006032B6">
        <w:rPr>
          <w:sz w:val="28"/>
          <w:szCs w:val="28"/>
        </w:rPr>
        <w:t xml:space="preserve"> 3 </w:t>
      </w:r>
      <w:proofErr w:type="spellStart"/>
      <w:r w:rsidRPr="006032B6">
        <w:rPr>
          <w:sz w:val="28"/>
          <w:szCs w:val="28"/>
        </w:rPr>
        <w:t>було</w:t>
      </w:r>
      <w:proofErr w:type="spellEnd"/>
      <w:r w:rsidRPr="006032B6">
        <w:rPr>
          <w:sz w:val="28"/>
          <w:szCs w:val="28"/>
        </w:rPr>
        <w:t xml:space="preserve"> </w:t>
      </w:r>
      <w:proofErr w:type="spellStart"/>
      <w:r w:rsidRPr="006032B6">
        <w:rPr>
          <w:sz w:val="28"/>
          <w:szCs w:val="28"/>
        </w:rPr>
        <w:t>видатною</w:t>
      </w:r>
      <w:proofErr w:type="spellEnd"/>
      <w:r w:rsidRPr="006032B6">
        <w:rPr>
          <w:sz w:val="28"/>
          <w:szCs w:val="28"/>
        </w:rPr>
        <w:t xml:space="preserve"> </w:t>
      </w:r>
      <w:proofErr w:type="spellStart"/>
      <w:r w:rsidRPr="006032B6">
        <w:rPr>
          <w:sz w:val="28"/>
          <w:szCs w:val="28"/>
        </w:rPr>
        <w:t>подією</w:t>
      </w:r>
      <w:proofErr w:type="spellEnd"/>
      <w:r w:rsidRPr="006032B6">
        <w:rPr>
          <w:sz w:val="28"/>
          <w:szCs w:val="28"/>
        </w:rPr>
        <w:t xml:space="preserve"> в </w:t>
      </w:r>
      <w:proofErr w:type="spellStart"/>
      <w:r w:rsidRPr="006032B6">
        <w:rPr>
          <w:sz w:val="28"/>
          <w:szCs w:val="28"/>
        </w:rPr>
        <w:t>розвитку</w:t>
      </w:r>
      <w:proofErr w:type="spellEnd"/>
      <w:r w:rsidRPr="006032B6">
        <w:rPr>
          <w:sz w:val="28"/>
          <w:szCs w:val="28"/>
        </w:rPr>
        <w:t xml:space="preserve"> та </w:t>
      </w:r>
      <w:proofErr w:type="spellStart"/>
      <w:r w:rsidRPr="006032B6">
        <w:rPr>
          <w:sz w:val="28"/>
          <w:szCs w:val="28"/>
        </w:rPr>
        <w:t>кодифікації</w:t>
      </w:r>
      <w:proofErr w:type="spellEnd"/>
      <w:r w:rsidRPr="006032B6">
        <w:rPr>
          <w:sz w:val="28"/>
          <w:szCs w:val="28"/>
        </w:rPr>
        <w:t xml:space="preserve"> МГП.</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shd w:val="clear" w:color="auto" w:fill="FFFFFF"/>
        </w:rPr>
      </w:pPr>
      <w:r w:rsidRPr="00B155F7">
        <w:rPr>
          <w:color w:val="000000" w:themeColor="text1"/>
          <w:sz w:val="28"/>
          <w:szCs w:val="28"/>
          <w:shd w:val="clear" w:color="auto" w:fill="FFFFFF"/>
        </w:rPr>
        <w:t xml:space="preserve">При </w:t>
      </w:r>
      <w:proofErr w:type="spellStart"/>
      <w:r w:rsidRPr="00B155F7">
        <w:rPr>
          <w:color w:val="000000" w:themeColor="text1"/>
          <w:sz w:val="28"/>
          <w:szCs w:val="28"/>
          <w:shd w:val="clear" w:color="auto" w:fill="FFFFFF"/>
        </w:rPr>
        <w:t>виникненні</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неміжнародного</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збройного</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конфлікту</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сторони</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w:t>
      </w:r>
      <w:r w:rsidR="007F36FF">
        <w:rPr>
          <w:color w:val="000000" w:themeColor="text1"/>
          <w:sz w:val="28"/>
          <w:szCs w:val="28"/>
          <w:shd w:val="clear" w:color="auto" w:fill="FFFFFF"/>
        </w:rPr>
        <w:t>овинні</w:t>
      </w:r>
      <w:proofErr w:type="spellEnd"/>
      <w:r w:rsidR="007F36FF">
        <w:rPr>
          <w:color w:val="000000" w:themeColor="text1"/>
          <w:sz w:val="28"/>
          <w:szCs w:val="28"/>
          <w:shd w:val="clear" w:color="auto" w:fill="FFFFFF"/>
        </w:rPr>
        <w:t xml:space="preserve">, як </w:t>
      </w:r>
      <w:proofErr w:type="spellStart"/>
      <w:r w:rsidR="007F36FF">
        <w:rPr>
          <w:color w:val="000000" w:themeColor="text1"/>
          <w:sz w:val="28"/>
          <w:szCs w:val="28"/>
          <w:shd w:val="clear" w:color="auto" w:fill="FFFFFF"/>
        </w:rPr>
        <w:t>мінімум</w:t>
      </w:r>
      <w:proofErr w:type="spellEnd"/>
      <w:r w:rsidR="007F36FF">
        <w:rPr>
          <w:color w:val="000000" w:themeColor="text1"/>
          <w:sz w:val="28"/>
          <w:szCs w:val="28"/>
          <w:shd w:val="clear" w:color="auto" w:fill="FFFFFF"/>
        </w:rPr>
        <w:t xml:space="preserve">, </w:t>
      </w:r>
      <w:proofErr w:type="spellStart"/>
      <w:r w:rsidR="007F36FF">
        <w:rPr>
          <w:color w:val="000000" w:themeColor="text1"/>
          <w:sz w:val="28"/>
          <w:szCs w:val="28"/>
          <w:shd w:val="clear" w:color="auto" w:fill="FFFFFF"/>
        </w:rPr>
        <w:t>дотримува</w:t>
      </w:r>
      <w:proofErr w:type="spellEnd"/>
      <w:r w:rsidR="007F36FF">
        <w:rPr>
          <w:color w:val="000000" w:themeColor="text1"/>
          <w:sz w:val="28"/>
          <w:szCs w:val="28"/>
          <w:shd w:val="clear" w:color="auto" w:fill="FFFFFF"/>
          <w:lang w:val="uk-UA"/>
        </w:rPr>
        <w:t>тись</w:t>
      </w:r>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положень</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статті</w:t>
      </w:r>
      <w:proofErr w:type="spellEnd"/>
      <w:r w:rsidRPr="00B155F7">
        <w:rPr>
          <w:color w:val="000000" w:themeColor="text1"/>
          <w:sz w:val="28"/>
          <w:szCs w:val="28"/>
          <w:shd w:val="clear" w:color="auto" w:fill="FFFFFF"/>
        </w:rPr>
        <w:t xml:space="preserve"> 3, </w:t>
      </w:r>
      <w:proofErr w:type="spellStart"/>
      <w:r w:rsidRPr="00B155F7">
        <w:rPr>
          <w:color w:val="000000" w:themeColor="text1"/>
          <w:sz w:val="28"/>
          <w:szCs w:val="28"/>
          <w:shd w:val="clear" w:color="auto" w:fill="FFFFFF"/>
        </w:rPr>
        <w:t>загальної</w:t>
      </w:r>
      <w:proofErr w:type="spellEnd"/>
      <w:r w:rsidRPr="00B155F7">
        <w:rPr>
          <w:color w:val="000000" w:themeColor="text1"/>
          <w:sz w:val="28"/>
          <w:szCs w:val="28"/>
          <w:shd w:val="clear" w:color="auto" w:fill="FFFFFF"/>
        </w:rPr>
        <w:t xml:space="preserve"> для </w:t>
      </w:r>
      <w:proofErr w:type="spellStart"/>
      <w:r w:rsidRPr="00B155F7">
        <w:rPr>
          <w:color w:val="000000" w:themeColor="text1"/>
          <w:sz w:val="28"/>
          <w:szCs w:val="28"/>
          <w:shd w:val="clear" w:color="auto" w:fill="FFFFFF"/>
        </w:rPr>
        <w:t>Женевських</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конвенцій</w:t>
      </w:r>
      <w:proofErr w:type="spellEnd"/>
      <w:r w:rsidRPr="00B155F7">
        <w:rPr>
          <w:color w:val="000000" w:themeColor="text1"/>
          <w:sz w:val="28"/>
          <w:szCs w:val="28"/>
          <w:shd w:val="clear" w:color="auto" w:fill="FFFFFF"/>
        </w:rPr>
        <w:t xml:space="preserve">, і норм </w:t>
      </w:r>
      <w:proofErr w:type="spellStart"/>
      <w:r w:rsidRPr="00B155F7">
        <w:rPr>
          <w:color w:val="000000" w:themeColor="text1"/>
          <w:sz w:val="28"/>
          <w:szCs w:val="28"/>
          <w:shd w:val="clear" w:color="auto" w:fill="FFFFFF"/>
        </w:rPr>
        <w:t>звичаєвого</w:t>
      </w:r>
      <w:proofErr w:type="spellEnd"/>
      <w:r w:rsidRPr="00B155F7">
        <w:rPr>
          <w:color w:val="000000" w:themeColor="text1"/>
          <w:sz w:val="28"/>
          <w:szCs w:val="28"/>
          <w:shd w:val="clear" w:color="auto" w:fill="FFFFFF"/>
        </w:rPr>
        <w:t xml:space="preserve"> МГП. Ці </w:t>
      </w:r>
      <w:proofErr w:type="spellStart"/>
      <w:r w:rsidRPr="00B155F7">
        <w:rPr>
          <w:color w:val="000000" w:themeColor="text1"/>
          <w:sz w:val="28"/>
          <w:szCs w:val="28"/>
          <w:shd w:val="clear" w:color="auto" w:fill="FFFFFF"/>
        </w:rPr>
        <w:t>норми</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гарантують</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гуманне</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поводження</w:t>
      </w:r>
      <w:proofErr w:type="spellEnd"/>
      <w:r w:rsidRPr="00B155F7">
        <w:rPr>
          <w:color w:val="000000" w:themeColor="text1"/>
          <w:sz w:val="28"/>
          <w:szCs w:val="28"/>
          <w:shd w:val="clear" w:color="auto" w:fill="FFFFFF"/>
        </w:rPr>
        <w:t xml:space="preserve"> з </w:t>
      </w:r>
      <w:proofErr w:type="spellStart"/>
      <w:r w:rsidRPr="00B155F7">
        <w:rPr>
          <w:color w:val="000000" w:themeColor="text1"/>
          <w:sz w:val="28"/>
          <w:szCs w:val="28"/>
          <w:shd w:val="clear" w:color="auto" w:fill="FFFFFF"/>
        </w:rPr>
        <w:t>усіма</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хто</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опиняється</w:t>
      </w:r>
      <w:proofErr w:type="spellEnd"/>
      <w:r w:rsidRPr="00B155F7">
        <w:rPr>
          <w:color w:val="000000" w:themeColor="text1"/>
          <w:sz w:val="28"/>
          <w:szCs w:val="28"/>
          <w:shd w:val="clear" w:color="auto" w:fill="FFFFFF"/>
        </w:rPr>
        <w:t xml:space="preserve"> у </w:t>
      </w:r>
      <w:proofErr w:type="spellStart"/>
      <w:r w:rsidRPr="00B155F7">
        <w:rPr>
          <w:color w:val="000000" w:themeColor="text1"/>
          <w:sz w:val="28"/>
          <w:szCs w:val="28"/>
          <w:shd w:val="clear" w:color="auto" w:fill="FFFFFF"/>
        </w:rPr>
        <w:t>владі</w:t>
      </w:r>
      <w:proofErr w:type="spellEnd"/>
      <w:r w:rsidRPr="00B155F7">
        <w:rPr>
          <w:color w:val="000000" w:themeColor="text1"/>
          <w:sz w:val="28"/>
          <w:szCs w:val="28"/>
          <w:shd w:val="clear" w:color="auto" w:fill="FFFFFF"/>
        </w:rPr>
        <w:t xml:space="preserve"> ворога. Серед </w:t>
      </w:r>
      <w:proofErr w:type="spellStart"/>
      <w:r w:rsidRPr="00B155F7">
        <w:rPr>
          <w:color w:val="000000" w:themeColor="text1"/>
          <w:sz w:val="28"/>
          <w:szCs w:val="28"/>
          <w:shd w:val="clear" w:color="auto" w:fill="FFFFFF"/>
        </w:rPr>
        <w:t>іншого</w:t>
      </w:r>
      <w:proofErr w:type="spellEnd"/>
      <w:r w:rsidRPr="00B155F7">
        <w:rPr>
          <w:color w:val="000000" w:themeColor="text1"/>
          <w:sz w:val="28"/>
          <w:szCs w:val="28"/>
          <w:shd w:val="clear" w:color="auto" w:fill="FFFFFF"/>
        </w:rPr>
        <w:t xml:space="preserve">, вони </w:t>
      </w:r>
      <w:proofErr w:type="spellStart"/>
      <w:r w:rsidRPr="00B155F7">
        <w:rPr>
          <w:color w:val="000000" w:themeColor="text1"/>
          <w:sz w:val="28"/>
          <w:szCs w:val="28"/>
          <w:shd w:val="clear" w:color="auto" w:fill="FFFFFF"/>
        </w:rPr>
        <w:t>вимагають</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щоб</w:t>
      </w:r>
      <w:proofErr w:type="spellEnd"/>
      <w:r w:rsidRPr="00B155F7">
        <w:rPr>
          <w:color w:val="000000" w:themeColor="text1"/>
          <w:sz w:val="28"/>
          <w:szCs w:val="28"/>
          <w:shd w:val="clear" w:color="auto" w:fill="FFFFFF"/>
        </w:rPr>
        <w:t xml:space="preserve"> особи, </w:t>
      </w:r>
      <w:proofErr w:type="spellStart"/>
      <w:r w:rsidRPr="00B155F7">
        <w:rPr>
          <w:color w:val="000000" w:themeColor="text1"/>
          <w:sz w:val="28"/>
          <w:szCs w:val="28"/>
          <w:shd w:val="clear" w:color="auto" w:fill="FFFFFF"/>
        </w:rPr>
        <w:t>які</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отримали</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поранення</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під</w:t>
      </w:r>
      <w:proofErr w:type="spellEnd"/>
      <w:r w:rsidRPr="00B155F7">
        <w:rPr>
          <w:color w:val="000000" w:themeColor="text1"/>
          <w:sz w:val="28"/>
          <w:szCs w:val="28"/>
          <w:shd w:val="clear" w:color="auto" w:fill="FFFFFF"/>
        </w:rPr>
        <w:t xml:space="preserve"> час </w:t>
      </w:r>
      <w:proofErr w:type="spellStart"/>
      <w:r w:rsidRPr="00B155F7">
        <w:rPr>
          <w:color w:val="000000" w:themeColor="text1"/>
          <w:sz w:val="28"/>
          <w:szCs w:val="28"/>
          <w:shd w:val="clear" w:color="auto" w:fill="FFFFFF"/>
        </w:rPr>
        <w:t>військових</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дій</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включаючи</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поранених</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ворожих</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бійців</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підбирали</w:t>
      </w:r>
      <w:proofErr w:type="spellEnd"/>
      <w:r w:rsidRPr="00B155F7">
        <w:rPr>
          <w:color w:val="000000" w:themeColor="text1"/>
          <w:sz w:val="28"/>
          <w:szCs w:val="28"/>
          <w:shd w:val="clear" w:color="auto" w:fill="FFFFFF"/>
        </w:rPr>
        <w:t xml:space="preserve"> та надавали </w:t>
      </w:r>
      <w:proofErr w:type="spellStart"/>
      <w:r w:rsidRPr="00B155F7">
        <w:rPr>
          <w:color w:val="000000" w:themeColor="text1"/>
          <w:sz w:val="28"/>
          <w:szCs w:val="28"/>
          <w:shd w:val="clear" w:color="auto" w:fill="FFFFFF"/>
        </w:rPr>
        <w:t>допомогу</w:t>
      </w:r>
      <w:proofErr w:type="spellEnd"/>
      <w:r w:rsidRPr="00B155F7">
        <w:rPr>
          <w:color w:val="000000" w:themeColor="text1"/>
          <w:sz w:val="28"/>
          <w:szCs w:val="28"/>
          <w:shd w:val="clear" w:color="auto" w:fill="FFFFFF"/>
        </w:rPr>
        <w:t xml:space="preserve"> без </w:t>
      </w:r>
      <w:proofErr w:type="spellStart"/>
      <w:r w:rsidRPr="00B155F7">
        <w:rPr>
          <w:color w:val="000000" w:themeColor="text1"/>
          <w:sz w:val="28"/>
          <w:szCs w:val="28"/>
          <w:shd w:val="clear" w:color="auto" w:fill="FFFFFF"/>
        </w:rPr>
        <w:t>будь-якої</w:t>
      </w:r>
      <w:proofErr w:type="spellEnd"/>
      <w:r w:rsidRPr="00B155F7">
        <w:rPr>
          <w:color w:val="000000" w:themeColor="text1"/>
          <w:sz w:val="28"/>
          <w:szCs w:val="28"/>
          <w:shd w:val="clear" w:color="auto" w:fill="FFFFFF"/>
        </w:rPr>
        <w:t xml:space="preserve"> </w:t>
      </w:r>
      <w:proofErr w:type="spellStart"/>
      <w:r w:rsidRPr="00B155F7">
        <w:rPr>
          <w:color w:val="000000" w:themeColor="text1"/>
          <w:sz w:val="28"/>
          <w:szCs w:val="28"/>
          <w:shd w:val="clear" w:color="auto" w:fill="FFFFFF"/>
        </w:rPr>
        <w:t>дискримінації</w:t>
      </w:r>
      <w:proofErr w:type="spellEnd"/>
      <w:r w:rsidRPr="00B155F7">
        <w:rPr>
          <w:color w:val="000000" w:themeColor="text1"/>
          <w:sz w:val="28"/>
          <w:szCs w:val="28"/>
          <w:shd w:val="clear" w:color="auto" w:fill="FFFFFF"/>
        </w:rPr>
        <w:t>.</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B155F7">
        <w:rPr>
          <w:color w:val="000000" w:themeColor="text1"/>
          <w:sz w:val="28"/>
          <w:szCs w:val="28"/>
        </w:rPr>
        <w:t>Згідно</w:t>
      </w:r>
      <w:proofErr w:type="spellEnd"/>
      <w:r w:rsidRPr="00B155F7">
        <w:rPr>
          <w:color w:val="000000" w:themeColor="text1"/>
          <w:sz w:val="28"/>
          <w:szCs w:val="28"/>
        </w:rPr>
        <w:t xml:space="preserve"> з ч. 1 ст. 1 </w:t>
      </w:r>
      <w:proofErr w:type="spellStart"/>
      <w:r w:rsidRPr="00B155F7">
        <w:rPr>
          <w:color w:val="000000" w:themeColor="text1"/>
          <w:sz w:val="28"/>
          <w:szCs w:val="28"/>
        </w:rPr>
        <w:t>Додаткового</w:t>
      </w:r>
      <w:proofErr w:type="spellEnd"/>
      <w:r w:rsidRPr="00B155F7">
        <w:rPr>
          <w:color w:val="000000" w:themeColor="text1"/>
          <w:sz w:val="28"/>
          <w:szCs w:val="28"/>
        </w:rPr>
        <w:t xml:space="preserve"> протоколу до </w:t>
      </w:r>
      <w:proofErr w:type="spellStart"/>
      <w:r w:rsidRPr="00B155F7">
        <w:rPr>
          <w:color w:val="000000" w:themeColor="text1"/>
          <w:sz w:val="28"/>
          <w:szCs w:val="28"/>
        </w:rPr>
        <w:t>Женевських</w:t>
      </w:r>
      <w:proofErr w:type="spellEnd"/>
      <w:r w:rsidRPr="00B155F7">
        <w:rPr>
          <w:color w:val="000000" w:themeColor="text1"/>
          <w:sz w:val="28"/>
          <w:szCs w:val="28"/>
        </w:rPr>
        <w:t xml:space="preserve"> </w:t>
      </w:r>
      <w:proofErr w:type="spellStart"/>
      <w:r w:rsidRPr="00B155F7">
        <w:rPr>
          <w:color w:val="000000" w:themeColor="text1"/>
          <w:sz w:val="28"/>
          <w:szCs w:val="28"/>
        </w:rPr>
        <w:t>конвенцій</w:t>
      </w:r>
      <w:proofErr w:type="spellEnd"/>
      <w:r w:rsidRPr="00B155F7">
        <w:rPr>
          <w:color w:val="000000" w:themeColor="text1"/>
          <w:sz w:val="28"/>
          <w:szCs w:val="28"/>
        </w:rPr>
        <w:t xml:space="preserve"> </w:t>
      </w:r>
      <w:proofErr w:type="spellStart"/>
      <w:r w:rsidRPr="00B155F7">
        <w:rPr>
          <w:color w:val="000000" w:themeColor="text1"/>
          <w:sz w:val="28"/>
          <w:szCs w:val="28"/>
        </w:rPr>
        <w:t>від</w:t>
      </w:r>
      <w:proofErr w:type="spellEnd"/>
      <w:r w:rsidRPr="00B155F7">
        <w:rPr>
          <w:color w:val="000000" w:themeColor="text1"/>
          <w:sz w:val="28"/>
          <w:szCs w:val="28"/>
        </w:rPr>
        <w:t xml:space="preserve"> 12 </w:t>
      </w:r>
      <w:proofErr w:type="spellStart"/>
      <w:r w:rsidRPr="00B155F7">
        <w:rPr>
          <w:color w:val="000000" w:themeColor="text1"/>
          <w:sz w:val="28"/>
          <w:szCs w:val="28"/>
        </w:rPr>
        <w:t>серпня</w:t>
      </w:r>
      <w:proofErr w:type="spellEnd"/>
      <w:r w:rsidRPr="00B155F7">
        <w:rPr>
          <w:color w:val="000000" w:themeColor="text1"/>
          <w:sz w:val="28"/>
          <w:szCs w:val="28"/>
        </w:rPr>
        <w:t xml:space="preserve"> 1949 року, що </w:t>
      </w:r>
      <w:proofErr w:type="spellStart"/>
      <w:r w:rsidRPr="00B155F7">
        <w:rPr>
          <w:color w:val="000000" w:themeColor="text1"/>
          <w:sz w:val="28"/>
          <w:szCs w:val="28"/>
        </w:rPr>
        <w:t>стосується</w:t>
      </w:r>
      <w:proofErr w:type="spellEnd"/>
      <w:r w:rsidRPr="00B155F7">
        <w:rPr>
          <w:color w:val="000000" w:themeColor="text1"/>
          <w:sz w:val="28"/>
          <w:szCs w:val="28"/>
        </w:rPr>
        <w:t xml:space="preserve"> </w:t>
      </w:r>
      <w:proofErr w:type="spellStart"/>
      <w:r w:rsidRPr="00B155F7">
        <w:rPr>
          <w:color w:val="000000" w:themeColor="text1"/>
          <w:sz w:val="28"/>
          <w:szCs w:val="28"/>
        </w:rPr>
        <w:t>захисту</w:t>
      </w:r>
      <w:proofErr w:type="spellEnd"/>
      <w:r w:rsidRPr="00B155F7">
        <w:rPr>
          <w:color w:val="000000" w:themeColor="text1"/>
          <w:sz w:val="28"/>
          <w:szCs w:val="28"/>
        </w:rPr>
        <w:t xml:space="preserve"> жертв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(Протокол ІI), </w:t>
      </w:r>
      <w:proofErr w:type="spellStart"/>
      <w:r w:rsidRPr="00B155F7">
        <w:rPr>
          <w:color w:val="000000" w:themeColor="text1"/>
          <w:sz w:val="28"/>
          <w:szCs w:val="28"/>
        </w:rPr>
        <w:t>від</w:t>
      </w:r>
      <w:proofErr w:type="spellEnd"/>
      <w:r w:rsidRPr="00B155F7">
        <w:rPr>
          <w:color w:val="000000" w:themeColor="text1"/>
          <w:sz w:val="28"/>
          <w:szCs w:val="28"/>
        </w:rPr>
        <w:t xml:space="preserve"> 8 </w:t>
      </w:r>
      <w:proofErr w:type="spellStart"/>
      <w:r w:rsidRPr="00B155F7">
        <w:rPr>
          <w:color w:val="000000" w:themeColor="text1"/>
          <w:sz w:val="28"/>
          <w:szCs w:val="28"/>
        </w:rPr>
        <w:t>червня</w:t>
      </w:r>
      <w:proofErr w:type="spellEnd"/>
      <w:r w:rsidRPr="00B155F7">
        <w:rPr>
          <w:color w:val="000000" w:themeColor="text1"/>
          <w:sz w:val="28"/>
          <w:szCs w:val="28"/>
        </w:rPr>
        <w:t xml:space="preserve"> 1977 року: </w:t>
      </w:r>
      <w:proofErr w:type="spellStart"/>
      <w:r w:rsidRPr="00B155F7">
        <w:rPr>
          <w:color w:val="000000" w:themeColor="text1"/>
          <w:sz w:val="28"/>
          <w:szCs w:val="28"/>
        </w:rPr>
        <w:t>цей</w:t>
      </w:r>
      <w:proofErr w:type="spellEnd"/>
      <w:r w:rsidRPr="00B155F7">
        <w:rPr>
          <w:color w:val="000000" w:themeColor="text1"/>
          <w:sz w:val="28"/>
          <w:szCs w:val="28"/>
        </w:rPr>
        <w:t xml:space="preserve"> Протокол </w:t>
      </w:r>
      <w:proofErr w:type="spellStart"/>
      <w:r w:rsidRPr="00B155F7">
        <w:rPr>
          <w:color w:val="000000" w:themeColor="text1"/>
          <w:sz w:val="28"/>
          <w:szCs w:val="28"/>
        </w:rPr>
        <w:t>розвиває</w:t>
      </w:r>
      <w:proofErr w:type="spellEnd"/>
      <w:r w:rsidRPr="00B155F7">
        <w:rPr>
          <w:color w:val="000000" w:themeColor="text1"/>
          <w:sz w:val="28"/>
          <w:szCs w:val="28"/>
        </w:rPr>
        <w:t xml:space="preserve"> й </w:t>
      </w:r>
      <w:proofErr w:type="spellStart"/>
      <w:r w:rsidRPr="00B155F7">
        <w:rPr>
          <w:color w:val="000000" w:themeColor="text1"/>
          <w:sz w:val="28"/>
          <w:szCs w:val="28"/>
        </w:rPr>
        <w:t>доповнює</w:t>
      </w:r>
      <w:proofErr w:type="spellEnd"/>
      <w:r w:rsidRPr="00B155F7">
        <w:rPr>
          <w:color w:val="000000" w:themeColor="text1"/>
          <w:sz w:val="28"/>
          <w:szCs w:val="28"/>
        </w:rPr>
        <w:t xml:space="preserve"> </w:t>
      </w:r>
      <w:proofErr w:type="spellStart"/>
      <w:r w:rsidRPr="00B155F7">
        <w:rPr>
          <w:color w:val="000000" w:themeColor="text1"/>
          <w:sz w:val="28"/>
          <w:szCs w:val="28"/>
        </w:rPr>
        <w:t>статтю</w:t>
      </w:r>
      <w:proofErr w:type="spellEnd"/>
      <w:r w:rsidRPr="00B155F7">
        <w:rPr>
          <w:color w:val="000000" w:themeColor="text1"/>
          <w:sz w:val="28"/>
          <w:szCs w:val="28"/>
        </w:rPr>
        <w:t xml:space="preserve"> 3, </w:t>
      </w:r>
      <w:proofErr w:type="spellStart"/>
      <w:r w:rsidRPr="00B155F7">
        <w:rPr>
          <w:color w:val="000000" w:themeColor="text1"/>
          <w:sz w:val="28"/>
          <w:szCs w:val="28"/>
        </w:rPr>
        <w:t>загальну</w:t>
      </w:r>
      <w:proofErr w:type="spellEnd"/>
      <w:r w:rsidRPr="00B155F7">
        <w:rPr>
          <w:color w:val="000000" w:themeColor="text1"/>
          <w:sz w:val="28"/>
          <w:szCs w:val="28"/>
        </w:rPr>
        <w:t xml:space="preserve"> для </w:t>
      </w:r>
      <w:proofErr w:type="spellStart"/>
      <w:r w:rsidRPr="00B155F7">
        <w:rPr>
          <w:color w:val="000000" w:themeColor="text1"/>
          <w:sz w:val="28"/>
          <w:szCs w:val="28"/>
        </w:rPr>
        <w:t>Женевських</w:t>
      </w:r>
      <w:proofErr w:type="spellEnd"/>
      <w:r w:rsidRPr="00B155F7">
        <w:rPr>
          <w:color w:val="000000" w:themeColor="text1"/>
          <w:sz w:val="28"/>
          <w:szCs w:val="28"/>
        </w:rPr>
        <w:t xml:space="preserve"> </w:t>
      </w:r>
      <w:proofErr w:type="spellStart"/>
      <w:r w:rsidRPr="00B155F7">
        <w:rPr>
          <w:color w:val="000000" w:themeColor="text1"/>
          <w:sz w:val="28"/>
          <w:szCs w:val="28"/>
        </w:rPr>
        <w:t>конвенцій</w:t>
      </w:r>
      <w:proofErr w:type="spellEnd"/>
      <w:r w:rsidRPr="00B155F7">
        <w:rPr>
          <w:color w:val="000000" w:themeColor="text1"/>
          <w:sz w:val="28"/>
          <w:szCs w:val="28"/>
        </w:rPr>
        <w:t xml:space="preserve"> </w:t>
      </w:r>
      <w:proofErr w:type="spellStart"/>
      <w:r w:rsidRPr="00B155F7">
        <w:rPr>
          <w:color w:val="000000" w:themeColor="text1"/>
          <w:sz w:val="28"/>
          <w:szCs w:val="28"/>
        </w:rPr>
        <w:t>від</w:t>
      </w:r>
      <w:proofErr w:type="spellEnd"/>
      <w:r w:rsidRPr="00B155F7">
        <w:rPr>
          <w:color w:val="000000" w:themeColor="text1"/>
          <w:sz w:val="28"/>
          <w:szCs w:val="28"/>
        </w:rPr>
        <w:t xml:space="preserve"> 12 </w:t>
      </w:r>
      <w:proofErr w:type="spellStart"/>
      <w:r w:rsidRPr="00B155F7">
        <w:rPr>
          <w:color w:val="000000" w:themeColor="text1"/>
          <w:sz w:val="28"/>
          <w:szCs w:val="28"/>
        </w:rPr>
        <w:t>серпня</w:t>
      </w:r>
      <w:proofErr w:type="spellEnd"/>
      <w:r w:rsidRPr="00B155F7">
        <w:rPr>
          <w:color w:val="000000" w:themeColor="text1"/>
          <w:sz w:val="28"/>
          <w:szCs w:val="28"/>
        </w:rPr>
        <w:t xml:space="preserve"> </w:t>
      </w:r>
      <w:r w:rsidRPr="00B155F7">
        <w:rPr>
          <w:color w:val="000000" w:themeColor="text1"/>
          <w:sz w:val="28"/>
          <w:szCs w:val="28"/>
        </w:rPr>
        <w:lastRenderedPageBreak/>
        <w:t xml:space="preserve">1949 року. Не </w:t>
      </w:r>
      <w:proofErr w:type="spellStart"/>
      <w:r w:rsidRPr="00B155F7">
        <w:rPr>
          <w:color w:val="000000" w:themeColor="text1"/>
          <w:sz w:val="28"/>
          <w:szCs w:val="28"/>
        </w:rPr>
        <w:t>змінюючи</w:t>
      </w:r>
      <w:proofErr w:type="spellEnd"/>
      <w:r w:rsidRPr="00B155F7">
        <w:rPr>
          <w:color w:val="000000" w:themeColor="text1"/>
          <w:sz w:val="28"/>
          <w:szCs w:val="28"/>
        </w:rPr>
        <w:t xml:space="preserve"> </w:t>
      </w:r>
      <w:proofErr w:type="spellStart"/>
      <w:r w:rsidRPr="00B155F7">
        <w:rPr>
          <w:color w:val="000000" w:themeColor="text1"/>
          <w:sz w:val="28"/>
          <w:szCs w:val="28"/>
        </w:rPr>
        <w:t>існуючих</w:t>
      </w:r>
      <w:proofErr w:type="spellEnd"/>
      <w:r w:rsidRPr="00B155F7">
        <w:rPr>
          <w:color w:val="000000" w:themeColor="text1"/>
          <w:sz w:val="28"/>
          <w:szCs w:val="28"/>
        </w:rPr>
        <w:t xml:space="preserve"> умов </w:t>
      </w:r>
      <w:proofErr w:type="spellStart"/>
      <w:r w:rsidRPr="00B155F7">
        <w:rPr>
          <w:color w:val="000000" w:themeColor="text1"/>
          <w:sz w:val="28"/>
          <w:szCs w:val="28"/>
        </w:rPr>
        <w:t>їх</w:t>
      </w:r>
      <w:proofErr w:type="spellEnd"/>
      <w:r w:rsidRPr="00B155F7">
        <w:rPr>
          <w:color w:val="000000" w:themeColor="text1"/>
          <w:sz w:val="28"/>
          <w:szCs w:val="28"/>
        </w:rPr>
        <w:t xml:space="preserve"> </w:t>
      </w:r>
      <w:proofErr w:type="spellStart"/>
      <w:r w:rsidRPr="00B155F7">
        <w:rPr>
          <w:color w:val="000000" w:themeColor="text1"/>
          <w:sz w:val="28"/>
          <w:szCs w:val="28"/>
        </w:rPr>
        <w:t>застосування</w:t>
      </w:r>
      <w:proofErr w:type="spellEnd"/>
      <w:r w:rsidRPr="00B155F7">
        <w:rPr>
          <w:color w:val="000000" w:themeColor="text1"/>
          <w:sz w:val="28"/>
          <w:szCs w:val="28"/>
        </w:rPr>
        <w:t xml:space="preserve">, </w:t>
      </w:r>
      <w:proofErr w:type="spellStart"/>
      <w:r w:rsidRPr="00B155F7">
        <w:rPr>
          <w:color w:val="000000" w:themeColor="text1"/>
          <w:sz w:val="28"/>
          <w:szCs w:val="28"/>
        </w:rPr>
        <w:t>застосовується</w:t>
      </w:r>
      <w:proofErr w:type="spellEnd"/>
      <w:r w:rsidRPr="00B155F7">
        <w:rPr>
          <w:color w:val="000000" w:themeColor="text1"/>
          <w:sz w:val="28"/>
          <w:szCs w:val="28"/>
        </w:rPr>
        <w:t xml:space="preserve"> до </w:t>
      </w:r>
      <w:proofErr w:type="spellStart"/>
      <w:r w:rsidRPr="00B155F7">
        <w:rPr>
          <w:color w:val="000000" w:themeColor="text1"/>
          <w:sz w:val="28"/>
          <w:szCs w:val="28"/>
        </w:rPr>
        <w:t>всіх</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w:t>
      </w:r>
      <w:proofErr w:type="spellStart"/>
      <w:r w:rsidRPr="00B155F7">
        <w:rPr>
          <w:color w:val="000000" w:themeColor="text1"/>
          <w:sz w:val="28"/>
          <w:szCs w:val="28"/>
        </w:rPr>
        <w:t>які</w:t>
      </w:r>
      <w:proofErr w:type="spellEnd"/>
      <w:r w:rsidRPr="00B155F7">
        <w:rPr>
          <w:color w:val="000000" w:themeColor="text1"/>
          <w:sz w:val="28"/>
          <w:szCs w:val="28"/>
        </w:rPr>
        <w:t xml:space="preserve"> не </w:t>
      </w:r>
      <w:proofErr w:type="spellStart"/>
      <w:r w:rsidRPr="00B155F7">
        <w:rPr>
          <w:color w:val="000000" w:themeColor="text1"/>
          <w:sz w:val="28"/>
          <w:szCs w:val="28"/>
        </w:rPr>
        <w:t>підпадають</w:t>
      </w:r>
      <w:proofErr w:type="spellEnd"/>
      <w:r w:rsidRPr="00B155F7">
        <w:rPr>
          <w:color w:val="000000" w:themeColor="text1"/>
          <w:sz w:val="28"/>
          <w:szCs w:val="28"/>
        </w:rPr>
        <w:t xml:space="preserve"> </w:t>
      </w:r>
      <w:proofErr w:type="spellStart"/>
      <w:r w:rsidRPr="00B155F7">
        <w:rPr>
          <w:color w:val="000000" w:themeColor="text1"/>
          <w:sz w:val="28"/>
          <w:szCs w:val="28"/>
        </w:rPr>
        <w:t>під</w:t>
      </w:r>
      <w:proofErr w:type="spellEnd"/>
      <w:r w:rsidRPr="00B155F7">
        <w:rPr>
          <w:color w:val="000000" w:themeColor="text1"/>
          <w:sz w:val="28"/>
          <w:szCs w:val="28"/>
        </w:rPr>
        <w:t xml:space="preserve"> </w:t>
      </w:r>
      <w:proofErr w:type="spellStart"/>
      <w:r w:rsidRPr="00B155F7">
        <w:rPr>
          <w:color w:val="000000" w:themeColor="text1"/>
          <w:sz w:val="28"/>
          <w:szCs w:val="28"/>
        </w:rPr>
        <w:t>дію</w:t>
      </w:r>
      <w:proofErr w:type="spellEnd"/>
      <w:r w:rsidRPr="00B155F7">
        <w:rPr>
          <w:color w:val="000000" w:themeColor="text1"/>
          <w:sz w:val="28"/>
          <w:szCs w:val="28"/>
        </w:rPr>
        <w:t xml:space="preserve"> </w:t>
      </w:r>
      <w:proofErr w:type="spellStart"/>
      <w:r w:rsidRPr="00B155F7">
        <w:rPr>
          <w:color w:val="000000" w:themeColor="text1"/>
          <w:sz w:val="28"/>
          <w:szCs w:val="28"/>
        </w:rPr>
        <w:t>статті</w:t>
      </w:r>
      <w:proofErr w:type="spellEnd"/>
      <w:r w:rsidRPr="00B155F7">
        <w:rPr>
          <w:color w:val="000000" w:themeColor="text1"/>
          <w:sz w:val="28"/>
          <w:szCs w:val="28"/>
        </w:rPr>
        <w:t xml:space="preserve"> 1 </w:t>
      </w:r>
      <w:proofErr w:type="spellStart"/>
      <w:r w:rsidRPr="00B155F7">
        <w:rPr>
          <w:color w:val="000000" w:themeColor="text1"/>
          <w:sz w:val="28"/>
          <w:szCs w:val="28"/>
        </w:rPr>
        <w:t>Додаткового</w:t>
      </w:r>
      <w:proofErr w:type="spellEnd"/>
      <w:r w:rsidRPr="00B155F7">
        <w:rPr>
          <w:color w:val="000000" w:themeColor="text1"/>
          <w:sz w:val="28"/>
          <w:szCs w:val="28"/>
        </w:rPr>
        <w:t xml:space="preserve"> протоколу до </w:t>
      </w:r>
      <w:proofErr w:type="spellStart"/>
      <w:r w:rsidRPr="00B155F7">
        <w:rPr>
          <w:color w:val="000000" w:themeColor="text1"/>
          <w:sz w:val="28"/>
          <w:szCs w:val="28"/>
        </w:rPr>
        <w:t>Женевських</w:t>
      </w:r>
      <w:proofErr w:type="spellEnd"/>
      <w:r w:rsidRPr="00B155F7">
        <w:rPr>
          <w:color w:val="000000" w:themeColor="text1"/>
          <w:sz w:val="28"/>
          <w:szCs w:val="28"/>
        </w:rPr>
        <w:t xml:space="preserve"> </w:t>
      </w:r>
      <w:proofErr w:type="spellStart"/>
      <w:r w:rsidRPr="00B155F7">
        <w:rPr>
          <w:color w:val="000000" w:themeColor="text1"/>
          <w:sz w:val="28"/>
          <w:szCs w:val="28"/>
        </w:rPr>
        <w:t>конвенцій</w:t>
      </w:r>
      <w:proofErr w:type="spellEnd"/>
      <w:r w:rsidRPr="00B155F7">
        <w:rPr>
          <w:color w:val="000000" w:themeColor="text1"/>
          <w:sz w:val="28"/>
          <w:szCs w:val="28"/>
        </w:rPr>
        <w:t xml:space="preserve"> </w:t>
      </w:r>
      <w:proofErr w:type="spellStart"/>
      <w:r w:rsidRPr="00B155F7">
        <w:rPr>
          <w:color w:val="000000" w:themeColor="text1"/>
          <w:sz w:val="28"/>
          <w:szCs w:val="28"/>
        </w:rPr>
        <w:t>від</w:t>
      </w:r>
      <w:proofErr w:type="spellEnd"/>
      <w:r w:rsidRPr="00B155F7">
        <w:rPr>
          <w:color w:val="000000" w:themeColor="text1"/>
          <w:sz w:val="28"/>
          <w:szCs w:val="28"/>
        </w:rPr>
        <w:t xml:space="preserve"> 12 </w:t>
      </w:r>
      <w:proofErr w:type="spellStart"/>
      <w:r w:rsidRPr="00B155F7">
        <w:rPr>
          <w:color w:val="000000" w:themeColor="text1"/>
          <w:sz w:val="28"/>
          <w:szCs w:val="28"/>
        </w:rPr>
        <w:t>серпня</w:t>
      </w:r>
      <w:proofErr w:type="spellEnd"/>
      <w:r w:rsidRPr="00B155F7">
        <w:rPr>
          <w:color w:val="000000" w:themeColor="text1"/>
          <w:sz w:val="28"/>
          <w:szCs w:val="28"/>
        </w:rPr>
        <w:t xml:space="preserve"> 1949 року, що </w:t>
      </w:r>
      <w:proofErr w:type="spellStart"/>
      <w:r w:rsidRPr="00B155F7">
        <w:rPr>
          <w:color w:val="000000" w:themeColor="text1"/>
          <w:sz w:val="28"/>
          <w:szCs w:val="28"/>
        </w:rPr>
        <w:t>стосується</w:t>
      </w:r>
      <w:proofErr w:type="spellEnd"/>
      <w:r w:rsidRPr="00B155F7">
        <w:rPr>
          <w:color w:val="000000" w:themeColor="text1"/>
          <w:sz w:val="28"/>
          <w:szCs w:val="28"/>
        </w:rPr>
        <w:t xml:space="preserve"> </w:t>
      </w:r>
      <w:proofErr w:type="spellStart"/>
      <w:r w:rsidRPr="00B155F7">
        <w:rPr>
          <w:color w:val="000000" w:themeColor="text1"/>
          <w:sz w:val="28"/>
          <w:szCs w:val="28"/>
        </w:rPr>
        <w:t>захисту</w:t>
      </w:r>
      <w:proofErr w:type="spellEnd"/>
      <w:r w:rsidRPr="00B155F7">
        <w:rPr>
          <w:color w:val="000000" w:themeColor="text1"/>
          <w:sz w:val="28"/>
          <w:szCs w:val="28"/>
        </w:rPr>
        <w:t xml:space="preserve"> жертв </w:t>
      </w:r>
      <w:proofErr w:type="spellStart"/>
      <w:r w:rsidRPr="00B155F7">
        <w:rPr>
          <w:color w:val="000000" w:themeColor="text1"/>
          <w:sz w:val="28"/>
          <w:szCs w:val="28"/>
        </w:rPr>
        <w:t>міжнародних</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(Протокол I), і </w:t>
      </w:r>
      <w:proofErr w:type="spellStart"/>
      <w:r w:rsidRPr="00B155F7">
        <w:rPr>
          <w:color w:val="000000" w:themeColor="text1"/>
          <w:sz w:val="28"/>
          <w:szCs w:val="28"/>
        </w:rPr>
        <w:t>відбуваються</w:t>
      </w:r>
      <w:proofErr w:type="spellEnd"/>
      <w:r w:rsidRPr="00B155F7">
        <w:rPr>
          <w:color w:val="000000" w:themeColor="text1"/>
          <w:sz w:val="28"/>
          <w:szCs w:val="28"/>
        </w:rPr>
        <w:t xml:space="preserve"> на </w:t>
      </w:r>
      <w:proofErr w:type="spellStart"/>
      <w:r w:rsidRPr="00B155F7">
        <w:rPr>
          <w:color w:val="000000" w:themeColor="text1"/>
          <w:sz w:val="28"/>
          <w:szCs w:val="28"/>
        </w:rPr>
        <w:t>території</w:t>
      </w:r>
      <w:proofErr w:type="spellEnd"/>
      <w:r w:rsidRPr="00B155F7">
        <w:rPr>
          <w:color w:val="000000" w:themeColor="text1"/>
          <w:sz w:val="28"/>
          <w:szCs w:val="28"/>
        </w:rPr>
        <w:t xml:space="preserve"> </w:t>
      </w:r>
      <w:proofErr w:type="spellStart"/>
      <w:r w:rsidRPr="00B155F7">
        <w:rPr>
          <w:color w:val="000000" w:themeColor="text1"/>
          <w:sz w:val="28"/>
          <w:szCs w:val="28"/>
        </w:rPr>
        <w:t>будь-якої</w:t>
      </w:r>
      <w:proofErr w:type="spellEnd"/>
      <w:r w:rsidRPr="00B155F7">
        <w:rPr>
          <w:color w:val="000000" w:themeColor="text1"/>
          <w:sz w:val="28"/>
          <w:szCs w:val="28"/>
        </w:rPr>
        <w:t xml:space="preserve"> </w:t>
      </w:r>
      <w:proofErr w:type="spellStart"/>
      <w:r w:rsidRPr="00B155F7">
        <w:rPr>
          <w:color w:val="000000" w:themeColor="text1"/>
          <w:sz w:val="28"/>
          <w:szCs w:val="28"/>
        </w:rPr>
        <w:t>Високої</w:t>
      </w:r>
      <w:proofErr w:type="spellEnd"/>
      <w:r w:rsidRPr="00B155F7">
        <w:rPr>
          <w:color w:val="000000" w:themeColor="text1"/>
          <w:sz w:val="28"/>
          <w:szCs w:val="28"/>
        </w:rPr>
        <w:t xml:space="preserve"> </w:t>
      </w:r>
      <w:proofErr w:type="spellStart"/>
      <w:r w:rsidRPr="00B155F7">
        <w:rPr>
          <w:color w:val="000000" w:themeColor="text1"/>
          <w:sz w:val="28"/>
          <w:szCs w:val="28"/>
        </w:rPr>
        <w:t>Договірної</w:t>
      </w:r>
      <w:proofErr w:type="spellEnd"/>
      <w:r w:rsidRPr="00B155F7">
        <w:rPr>
          <w:color w:val="000000" w:themeColor="text1"/>
          <w:sz w:val="28"/>
          <w:szCs w:val="28"/>
        </w:rPr>
        <w:t xml:space="preserve"> </w:t>
      </w:r>
      <w:proofErr w:type="spellStart"/>
      <w:r w:rsidRPr="00B155F7">
        <w:rPr>
          <w:color w:val="000000" w:themeColor="text1"/>
          <w:sz w:val="28"/>
          <w:szCs w:val="28"/>
        </w:rPr>
        <w:t>Сторони</w:t>
      </w:r>
      <w:proofErr w:type="spellEnd"/>
      <w:r w:rsidRPr="00B155F7">
        <w:rPr>
          <w:color w:val="000000" w:themeColor="text1"/>
          <w:sz w:val="28"/>
          <w:szCs w:val="28"/>
        </w:rPr>
        <w:t xml:space="preserve">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її</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силами </w:t>
      </w:r>
      <w:proofErr w:type="spellStart"/>
      <w:r w:rsidRPr="00B155F7">
        <w:rPr>
          <w:color w:val="000000" w:themeColor="text1"/>
          <w:sz w:val="28"/>
          <w:szCs w:val="28"/>
        </w:rPr>
        <w:t>або</w:t>
      </w:r>
      <w:proofErr w:type="spellEnd"/>
      <w:r w:rsidRPr="00B155F7">
        <w:rPr>
          <w:color w:val="000000" w:themeColor="text1"/>
          <w:sz w:val="28"/>
          <w:szCs w:val="28"/>
        </w:rPr>
        <w:t xml:space="preserve"> </w:t>
      </w:r>
      <w:proofErr w:type="spellStart"/>
      <w:r w:rsidRPr="00B155F7">
        <w:rPr>
          <w:color w:val="000000" w:themeColor="text1"/>
          <w:sz w:val="28"/>
          <w:szCs w:val="28"/>
        </w:rPr>
        <w:t>іншими</w:t>
      </w:r>
      <w:proofErr w:type="spellEnd"/>
      <w:r w:rsidRPr="00B155F7">
        <w:rPr>
          <w:color w:val="000000" w:themeColor="text1"/>
          <w:sz w:val="28"/>
          <w:szCs w:val="28"/>
        </w:rPr>
        <w:t xml:space="preserve"> </w:t>
      </w:r>
      <w:proofErr w:type="spellStart"/>
      <w:r w:rsidRPr="00B155F7">
        <w:rPr>
          <w:color w:val="000000" w:themeColor="text1"/>
          <w:sz w:val="28"/>
          <w:szCs w:val="28"/>
        </w:rPr>
        <w:t>організованими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групами</w:t>
      </w:r>
      <w:proofErr w:type="spellEnd"/>
      <w:r w:rsidRPr="00B155F7">
        <w:rPr>
          <w:color w:val="000000" w:themeColor="text1"/>
          <w:sz w:val="28"/>
          <w:szCs w:val="28"/>
        </w:rPr>
        <w:t>,</w:t>
      </w:r>
      <w:r w:rsidR="001E69B3">
        <w:rPr>
          <w:sz w:val="28"/>
          <w:szCs w:val="28"/>
          <w:lang w:val="uk-UA"/>
        </w:rPr>
        <w:t>е</w:t>
      </w:r>
      <w:proofErr w:type="spellStart"/>
      <w:r w:rsidRPr="00B155F7">
        <w:rPr>
          <w:color w:val="000000" w:themeColor="text1"/>
          <w:sz w:val="28"/>
          <w:szCs w:val="28"/>
        </w:rPr>
        <w:t>які</w:t>
      </w:r>
      <w:proofErr w:type="spellEnd"/>
      <w:r w:rsidRPr="00B155F7">
        <w:rPr>
          <w:color w:val="000000" w:themeColor="text1"/>
          <w:sz w:val="28"/>
          <w:szCs w:val="28"/>
        </w:rPr>
        <w:t xml:space="preserve">, </w:t>
      </w:r>
      <w:proofErr w:type="spellStart"/>
      <w:r w:rsidRPr="00B155F7">
        <w:rPr>
          <w:color w:val="000000" w:themeColor="text1"/>
          <w:sz w:val="28"/>
          <w:szCs w:val="28"/>
        </w:rPr>
        <w:t>перебуваючи</w:t>
      </w:r>
      <w:proofErr w:type="spellEnd"/>
      <w:r w:rsidRPr="00B155F7">
        <w:rPr>
          <w:color w:val="000000" w:themeColor="text1"/>
          <w:sz w:val="28"/>
          <w:szCs w:val="28"/>
        </w:rPr>
        <w:t xml:space="preserve"> </w:t>
      </w:r>
      <w:proofErr w:type="spellStart"/>
      <w:r w:rsidRPr="00B155F7">
        <w:rPr>
          <w:color w:val="000000" w:themeColor="text1"/>
          <w:sz w:val="28"/>
          <w:szCs w:val="28"/>
        </w:rPr>
        <w:t>під</w:t>
      </w:r>
      <w:proofErr w:type="spellEnd"/>
      <w:r w:rsidRPr="00B155F7">
        <w:rPr>
          <w:color w:val="000000" w:themeColor="text1"/>
          <w:sz w:val="28"/>
          <w:szCs w:val="28"/>
        </w:rPr>
        <w:t xml:space="preserve"> </w:t>
      </w:r>
      <w:proofErr w:type="spellStart"/>
      <w:r w:rsidRPr="00B155F7">
        <w:rPr>
          <w:color w:val="000000" w:themeColor="text1"/>
          <w:sz w:val="28"/>
          <w:szCs w:val="28"/>
        </w:rPr>
        <w:t>відповідальним</w:t>
      </w:r>
      <w:proofErr w:type="spellEnd"/>
      <w:r w:rsidRPr="00B155F7">
        <w:rPr>
          <w:color w:val="000000" w:themeColor="text1"/>
          <w:sz w:val="28"/>
          <w:szCs w:val="28"/>
        </w:rPr>
        <w:t xml:space="preserve"> </w:t>
      </w:r>
      <w:proofErr w:type="spellStart"/>
      <w:r w:rsidRPr="00B155F7">
        <w:rPr>
          <w:color w:val="000000" w:themeColor="text1"/>
          <w:sz w:val="28"/>
          <w:szCs w:val="28"/>
        </w:rPr>
        <w:t>командуванням</w:t>
      </w:r>
      <w:proofErr w:type="spellEnd"/>
      <w:r w:rsidRPr="00B155F7">
        <w:rPr>
          <w:color w:val="000000" w:themeColor="text1"/>
          <w:sz w:val="28"/>
          <w:szCs w:val="28"/>
        </w:rPr>
        <w:t xml:space="preserve">, </w:t>
      </w:r>
      <w:proofErr w:type="spellStart"/>
      <w:r w:rsidRPr="00B155F7">
        <w:rPr>
          <w:color w:val="000000" w:themeColor="text1"/>
          <w:sz w:val="28"/>
          <w:szCs w:val="28"/>
        </w:rPr>
        <w:t>контролюють</w:t>
      </w:r>
      <w:proofErr w:type="spellEnd"/>
      <w:r w:rsidRPr="00B155F7">
        <w:rPr>
          <w:color w:val="000000" w:themeColor="text1"/>
          <w:sz w:val="28"/>
          <w:szCs w:val="28"/>
        </w:rPr>
        <w:t xml:space="preserve"> </w:t>
      </w:r>
      <w:proofErr w:type="spellStart"/>
      <w:r w:rsidRPr="00B155F7">
        <w:rPr>
          <w:color w:val="000000" w:themeColor="text1"/>
          <w:sz w:val="28"/>
          <w:szCs w:val="28"/>
        </w:rPr>
        <w:t>частину</w:t>
      </w:r>
      <w:proofErr w:type="spellEnd"/>
      <w:r w:rsidRPr="00B155F7">
        <w:rPr>
          <w:color w:val="000000" w:themeColor="text1"/>
          <w:sz w:val="28"/>
          <w:szCs w:val="28"/>
        </w:rPr>
        <w:t xml:space="preserve"> </w:t>
      </w:r>
      <w:proofErr w:type="spellStart"/>
      <w:r w:rsidRPr="00B155F7">
        <w:rPr>
          <w:color w:val="000000" w:themeColor="text1"/>
          <w:sz w:val="28"/>
          <w:szCs w:val="28"/>
        </w:rPr>
        <w:t>її</w:t>
      </w:r>
      <w:proofErr w:type="spellEnd"/>
      <w:r w:rsidRPr="00B155F7">
        <w:rPr>
          <w:color w:val="000000" w:themeColor="text1"/>
          <w:sz w:val="28"/>
          <w:szCs w:val="28"/>
        </w:rPr>
        <w:t xml:space="preserve"> </w:t>
      </w:r>
      <w:proofErr w:type="spellStart"/>
      <w:r w:rsidRPr="00B155F7">
        <w:rPr>
          <w:color w:val="000000" w:themeColor="text1"/>
          <w:sz w:val="28"/>
          <w:szCs w:val="28"/>
        </w:rPr>
        <w:t>території</w:t>
      </w:r>
      <w:proofErr w:type="spellEnd"/>
      <w:r w:rsidRPr="00B155F7">
        <w:rPr>
          <w:color w:val="000000" w:themeColor="text1"/>
          <w:sz w:val="28"/>
          <w:szCs w:val="28"/>
        </w:rPr>
        <w:t xml:space="preserve">, що </w:t>
      </w:r>
      <w:proofErr w:type="spellStart"/>
      <w:r w:rsidRPr="00B155F7">
        <w:rPr>
          <w:color w:val="000000" w:themeColor="text1"/>
          <w:sz w:val="28"/>
          <w:szCs w:val="28"/>
        </w:rPr>
        <w:t>дає</w:t>
      </w:r>
      <w:proofErr w:type="spellEnd"/>
      <w:r w:rsidRPr="00B155F7">
        <w:rPr>
          <w:color w:val="000000" w:themeColor="text1"/>
          <w:sz w:val="28"/>
          <w:szCs w:val="28"/>
        </w:rPr>
        <w:t xml:space="preserve"> </w:t>
      </w:r>
      <w:proofErr w:type="spellStart"/>
      <w:r w:rsidRPr="00B155F7">
        <w:rPr>
          <w:color w:val="000000" w:themeColor="text1"/>
          <w:sz w:val="28"/>
          <w:szCs w:val="28"/>
        </w:rPr>
        <w:t>їм</w:t>
      </w:r>
      <w:proofErr w:type="spellEnd"/>
      <w:r w:rsidRPr="00B155F7">
        <w:rPr>
          <w:color w:val="000000" w:themeColor="text1"/>
          <w:sz w:val="28"/>
          <w:szCs w:val="28"/>
        </w:rPr>
        <w:t xml:space="preserve"> </w:t>
      </w:r>
      <w:proofErr w:type="spellStart"/>
      <w:r w:rsidRPr="00B155F7">
        <w:rPr>
          <w:color w:val="000000" w:themeColor="text1"/>
          <w:sz w:val="28"/>
          <w:szCs w:val="28"/>
        </w:rPr>
        <w:t>змогу</w:t>
      </w:r>
      <w:proofErr w:type="spellEnd"/>
      <w:r w:rsidRPr="00B155F7">
        <w:rPr>
          <w:color w:val="000000" w:themeColor="text1"/>
          <w:sz w:val="28"/>
          <w:szCs w:val="28"/>
        </w:rPr>
        <w:t xml:space="preserve"> </w:t>
      </w:r>
      <w:proofErr w:type="spellStart"/>
      <w:r w:rsidRPr="00B155F7">
        <w:rPr>
          <w:color w:val="000000" w:themeColor="text1"/>
          <w:sz w:val="28"/>
          <w:szCs w:val="28"/>
        </w:rPr>
        <w:t>здійснювати</w:t>
      </w:r>
      <w:proofErr w:type="spellEnd"/>
      <w:r w:rsidRPr="00B155F7">
        <w:rPr>
          <w:color w:val="000000" w:themeColor="text1"/>
          <w:sz w:val="28"/>
          <w:szCs w:val="28"/>
        </w:rPr>
        <w:t xml:space="preserve"> </w:t>
      </w:r>
      <w:proofErr w:type="spellStart"/>
      <w:r w:rsidRPr="00B155F7">
        <w:rPr>
          <w:color w:val="000000" w:themeColor="text1"/>
          <w:sz w:val="28"/>
          <w:szCs w:val="28"/>
        </w:rPr>
        <w:t>безперервні</w:t>
      </w:r>
      <w:proofErr w:type="spellEnd"/>
      <w:r w:rsidRPr="00B155F7">
        <w:rPr>
          <w:color w:val="000000" w:themeColor="text1"/>
          <w:sz w:val="28"/>
          <w:szCs w:val="28"/>
        </w:rPr>
        <w:t xml:space="preserve"> й </w:t>
      </w:r>
      <w:proofErr w:type="spellStart"/>
      <w:r w:rsidRPr="00B155F7">
        <w:rPr>
          <w:color w:val="000000" w:themeColor="text1"/>
          <w:sz w:val="28"/>
          <w:szCs w:val="28"/>
        </w:rPr>
        <w:t>пого</w:t>
      </w:r>
      <w:proofErr w:type="spellEnd"/>
      <w:r w:rsidRPr="00B155F7">
        <w:rPr>
          <w:color w:val="000000" w:themeColor="text1"/>
          <w:sz w:val="28"/>
          <w:szCs w:val="28"/>
        </w:rPr>
        <w:t xml:space="preserve"> </w:t>
      </w:r>
      <w:proofErr w:type="spellStart"/>
      <w:r w:rsidRPr="00B155F7">
        <w:rPr>
          <w:color w:val="000000" w:themeColor="text1"/>
          <w:sz w:val="28"/>
          <w:szCs w:val="28"/>
        </w:rPr>
        <w:t>джені</w:t>
      </w:r>
      <w:proofErr w:type="spellEnd"/>
      <w:r w:rsidRPr="00B155F7">
        <w:rPr>
          <w:color w:val="000000" w:themeColor="text1"/>
          <w:sz w:val="28"/>
          <w:szCs w:val="28"/>
        </w:rPr>
        <w:t xml:space="preserve"> </w:t>
      </w:r>
      <w:proofErr w:type="spellStart"/>
      <w:r w:rsidRPr="00B155F7">
        <w:rPr>
          <w:color w:val="000000" w:themeColor="text1"/>
          <w:sz w:val="28"/>
          <w:szCs w:val="28"/>
        </w:rPr>
        <w:t>воєнні</w:t>
      </w:r>
      <w:proofErr w:type="spellEnd"/>
      <w:r w:rsidRPr="00B155F7">
        <w:rPr>
          <w:color w:val="000000" w:themeColor="text1"/>
          <w:sz w:val="28"/>
          <w:szCs w:val="28"/>
        </w:rPr>
        <w:t xml:space="preserve"> </w:t>
      </w:r>
      <w:proofErr w:type="spellStart"/>
      <w:r w:rsidRPr="00B155F7">
        <w:rPr>
          <w:color w:val="000000" w:themeColor="text1"/>
          <w:sz w:val="28"/>
          <w:szCs w:val="28"/>
        </w:rPr>
        <w:t>дії</w:t>
      </w:r>
      <w:proofErr w:type="spellEnd"/>
      <w:r w:rsidRPr="00B155F7">
        <w:rPr>
          <w:color w:val="000000" w:themeColor="text1"/>
          <w:sz w:val="28"/>
          <w:szCs w:val="28"/>
        </w:rPr>
        <w:t xml:space="preserve"> та </w:t>
      </w:r>
      <w:proofErr w:type="spellStart"/>
      <w:r w:rsidRPr="00B155F7">
        <w:rPr>
          <w:color w:val="000000" w:themeColor="text1"/>
          <w:sz w:val="28"/>
          <w:szCs w:val="28"/>
        </w:rPr>
        <w:t>застосовувати</w:t>
      </w:r>
      <w:proofErr w:type="spellEnd"/>
      <w:r w:rsidRPr="00B155F7">
        <w:rPr>
          <w:color w:val="000000" w:themeColor="text1"/>
          <w:sz w:val="28"/>
          <w:szCs w:val="28"/>
        </w:rPr>
        <w:t xml:space="preserve"> </w:t>
      </w:r>
      <w:proofErr w:type="spellStart"/>
      <w:r w:rsidRPr="00B155F7">
        <w:rPr>
          <w:color w:val="000000" w:themeColor="text1"/>
          <w:sz w:val="28"/>
          <w:szCs w:val="28"/>
        </w:rPr>
        <w:t>цей</w:t>
      </w:r>
      <w:proofErr w:type="spellEnd"/>
      <w:r w:rsidRPr="00B155F7">
        <w:rPr>
          <w:color w:val="000000" w:themeColor="text1"/>
          <w:sz w:val="28"/>
          <w:szCs w:val="28"/>
        </w:rPr>
        <w:t xml:space="preserve"> Протокол. Разом </w:t>
      </w:r>
      <w:proofErr w:type="spellStart"/>
      <w:r w:rsidRPr="00B155F7">
        <w:rPr>
          <w:color w:val="000000" w:themeColor="text1"/>
          <w:sz w:val="28"/>
          <w:szCs w:val="28"/>
        </w:rPr>
        <w:t>із</w:t>
      </w:r>
      <w:proofErr w:type="spellEnd"/>
      <w:r w:rsidRPr="00B155F7">
        <w:rPr>
          <w:color w:val="000000" w:themeColor="text1"/>
          <w:sz w:val="28"/>
          <w:szCs w:val="28"/>
        </w:rPr>
        <w:t xml:space="preserve"> </w:t>
      </w:r>
      <w:proofErr w:type="spellStart"/>
      <w:r w:rsidRPr="00B155F7">
        <w:rPr>
          <w:color w:val="000000" w:themeColor="text1"/>
          <w:sz w:val="28"/>
          <w:szCs w:val="28"/>
        </w:rPr>
        <w:t>цим</w:t>
      </w:r>
      <w:proofErr w:type="spellEnd"/>
      <w:r w:rsidRPr="00B155F7">
        <w:rPr>
          <w:color w:val="000000" w:themeColor="text1"/>
          <w:sz w:val="28"/>
          <w:szCs w:val="28"/>
        </w:rPr>
        <w:t xml:space="preserve">, ч. 2 ст. 1 </w:t>
      </w:r>
      <w:proofErr w:type="spellStart"/>
      <w:r w:rsidRPr="00B155F7">
        <w:rPr>
          <w:color w:val="000000" w:themeColor="text1"/>
          <w:sz w:val="28"/>
          <w:szCs w:val="28"/>
        </w:rPr>
        <w:t>вищезазначеного</w:t>
      </w:r>
      <w:proofErr w:type="spellEnd"/>
      <w:r w:rsidRPr="00B155F7">
        <w:rPr>
          <w:color w:val="000000" w:themeColor="text1"/>
          <w:sz w:val="28"/>
          <w:szCs w:val="28"/>
        </w:rPr>
        <w:t xml:space="preserve"> </w:t>
      </w:r>
      <w:proofErr w:type="spellStart"/>
      <w:r w:rsidRPr="00B155F7">
        <w:rPr>
          <w:color w:val="000000" w:themeColor="text1"/>
          <w:sz w:val="28"/>
          <w:szCs w:val="28"/>
        </w:rPr>
        <w:t>Додаткового</w:t>
      </w:r>
      <w:proofErr w:type="spellEnd"/>
      <w:r w:rsidRPr="00B155F7">
        <w:rPr>
          <w:color w:val="000000" w:themeColor="text1"/>
          <w:sz w:val="28"/>
          <w:szCs w:val="28"/>
        </w:rPr>
        <w:t xml:space="preserve"> протоколу </w:t>
      </w:r>
      <w:proofErr w:type="spellStart"/>
      <w:r w:rsidRPr="00B155F7">
        <w:rPr>
          <w:color w:val="000000" w:themeColor="text1"/>
          <w:sz w:val="28"/>
          <w:szCs w:val="28"/>
        </w:rPr>
        <w:t>зазначає</w:t>
      </w:r>
      <w:proofErr w:type="spellEnd"/>
      <w:r w:rsidRPr="00B155F7">
        <w:rPr>
          <w:color w:val="000000" w:themeColor="text1"/>
          <w:sz w:val="28"/>
          <w:szCs w:val="28"/>
        </w:rPr>
        <w:t xml:space="preserve">, що </w:t>
      </w:r>
      <w:proofErr w:type="spellStart"/>
      <w:r w:rsidRPr="00B155F7">
        <w:rPr>
          <w:color w:val="000000" w:themeColor="text1"/>
          <w:sz w:val="28"/>
          <w:szCs w:val="28"/>
        </w:rPr>
        <w:t>цей</w:t>
      </w:r>
      <w:proofErr w:type="spellEnd"/>
      <w:r w:rsidRPr="00B155F7">
        <w:rPr>
          <w:color w:val="000000" w:themeColor="text1"/>
          <w:sz w:val="28"/>
          <w:szCs w:val="28"/>
        </w:rPr>
        <w:t xml:space="preserve"> Протокол не </w:t>
      </w:r>
      <w:proofErr w:type="spellStart"/>
      <w:r w:rsidRPr="00B155F7">
        <w:rPr>
          <w:color w:val="000000" w:themeColor="text1"/>
          <w:sz w:val="28"/>
          <w:szCs w:val="28"/>
        </w:rPr>
        <w:t>застосовується</w:t>
      </w:r>
      <w:proofErr w:type="spellEnd"/>
      <w:r w:rsidRPr="00B155F7">
        <w:rPr>
          <w:color w:val="000000" w:themeColor="text1"/>
          <w:sz w:val="28"/>
          <w:szCs w:val="28"/>
        </w:rPr>
        <w:t xml:space="preserve"> до </w:t>
      </w:r>
      <w:proofErr w:type="spellStart"/>
      <w:r w:rsidRPr="00B155F7">
        <w:rPr>
          <w:color w:val="000000" w:themeColor="text1"/>
          <w:sz w:val="28"/>
          <w:szCs w:val="28"/>
        </w:rPr>
        <w:t>випадків</w:t>
      </w:r>
      <w:proofErr w:type="spellEnd"/>
      <w:r w:rsidRPr="00B155F7">
        <w:rPr>
          <w:color w:val="000000" w:themeColor="text1"/>
          <w:sz w:val="28"/>
          <w:szCs w:val="28"/>
        </w:rPr>
        <w:t xml:space="preserve"> </w:t>
      </w:r>
      <w:proofErr w:type="spellStart"/>
      <w:r w:rsidRPr="00B155F7">
        <w:rPr>
          <w:color w:val="000000" w:themeColor="text1"/>
          <w:sz w:val="28"/>
          <w:szCs w:val="28"/>
        </w:rPr>
        <w:t>порушення</w:t>
      </w:r>
      <w:proofErr w:type="spellEnd"/>
      <w:r w:rsidRPr="00B155F7">
        <w:rPr>
          <w:color w:val="000000" w:themeColor="text1"/>
          <w:sz w:val="28"/>
          <w:szCs w:val="28"/>
        </w:rPr>
        <w:t xml:space="preserve"> </w:t>
      </w:r>
      <w:proofErr w:type="spellStart"/>
      <w:r w:rsidRPr="00B155F7">
        <w:rPr>
          <w:color w:val="000000" w:themeColor="text1"/>
          <w:sz w:val="28"/>
          <w:szCs w:val="28"/>
        </w:rPr>
        <w:t>внутрішнього</w:t>
      </w:r>
      <w:proofErr w:type="spellEnd"/>
      <w:r w:rsidRPr="00B155F7">
        <w:rPr>
          <w:color w:val="000000" w:themeColor="text1"/>
          <w:sz w:val="28"/>
          <w:szCs w:val="28"/>
        </w:rPr>
        <w:t xml:space="preserve"> порядку та </w:t>
      </w:r>
      <w:proofErr w:type="spellStart"/>
      <w:r w:rsidRPr="00B155F7">
        <w:rPr>
          <w:color w:val="000000" w:themeColor="text1"/>
          <w:sz w:val="28"/>
          <w:szCs w:val="28"/>
        </w:rPr>
        <w:t>виникнення</w:t>
      </w:r>
      <w:proofErr w:type="spellEnd"/>
      <w:r w:rsidRPr="00B155F7">
        <w:rPr>
          <w:color w:val="000000" w:themeColor="text1"/>
          <w:sz w:val="28"/>
          <w:szCs w:val="28"/>
        </w:rPr>
        <w:t xml:space="preserve"> обстановки </w:t>
      </w:r>
      <w:proofErr w:type="spellStart"/>
      <w:r w:rsidRPr="00B155F7">
        <w:rPr>
          <w:color w:val="000000" w:themeColor="text1"/>
          <w:sz w:val="28"/>
          <w:szCs w:val="28"/>
        </w:rPr>
        <w:t>внутрішньої</w:t>
      </w:r>
      <w:proofErr w:type="spellEnd"/>
      <w:r w:rsidRPr="00B155F7">
        <w:rPr>
          <w:color w:val="000000" w:themeColor="text1"/>
          <w:sz w:val="28"/>
          <w:szCs w:val="28"/>
        </w:rPr>
        <w:t xml:space="preserve"> </w:t>
      </w:r>
      <w:proofErr w:type="spellStart"/>
      <w:r w:rsidRPr="00B155F7">
        <w:rPr>
          <w:color w:val="000000" w:themeColor="text1"/>
          <w:sz w:val="28"/>
          <w:szCs w:val="28"/>
        </w:rPr>
        <w:t>напруженості</w:t>
      </w:r>
      <w:proofErr w:type="spellEnd"/>
      <w:r w:rsidRPr="00B155F7">
        <w:rPr>
          <w:color w:val="000000" w:themeColor="text1"/>
          <w:sz w:val="28"/>
          <w:szCs w:val="28"/>
        </w:rPr>
        <w:t xml:space="preserve">, таких як </w:t>
      </w:r>
      <w:proofErr w:type="spellStart"/>
      <w:r w:rsidRPr="00B155F7">
        <w:rPr>
          <w:color w:val="000000" w:themeColor="text1"/>
          <w:sz w:val="28"/>
          <w:szCs w:val="28"/>
        </w:rPr>
        <w:t>безпорядки</w:t>
      </w:r>
      <w:proofErr w:type="spellEnd"/>
      <w:r w:rsidRPr="00B155F7">
        <w:rPr>
          <w:color w:val="000000" w:themeColor="text1"/>
          <w:sz w:val="28"/>
          <w:szCs w:val="28"/>
        </w:rPr>
        <w:t xml:space="preserve">, </w:t>
      </w:r>
      <w:proofErr w:type="spellStart"/>
      <w:r w:rsidRPr="00B155F7">
        <w:rPr>
          <w:color w:val="000000" w:themeColor="text1"/>
          <w:sz w:val="28"/>
          <w:szCs w:val="28"/>
        </w:rPr>
        <w:t>окремі</w:t>
      </w:r>
      <w:proofErr w:type="spellEnd"/>
      <w:r w:rsidRPr="00B155F7">
        <w:rPr>
          <w:color w:val="000000" w:themeColor="text1"/>
          <w:sz w:val="28"/>
          <w:szCs w:val="28"/>
        </w:rPr>
        <w:t xml:space="preserve"> й </w:t>
      </w:r>
      <w:proofErr w:type="spellStart"/>
      <w:r w:rsidRPr="00B155F7">
        <w:rPr>
          <w:color w:val="000000" w:themeColor="text1"/>
          <w:sz w:val="28"/>
          <w:szCs w:val="28"/>
        </w:rPr>
        <w:t>спорадичні</w:t>
      </w:r>
      <w:proofErr w:type="spellEnd"/>
      <w:r w:rsidRPr="00B155F7">
        <w:rPr>
          <w:color w:val="000000" w:themeColor="text1"/>
          <w:sz w:val="28"/>
          <w:szCs w:val="28"/>
        </w:rPr>
        <w:t xml:space="preserve"> </w:t>
      </w:r>
      <w:proofErr w:type="spellStart"/>
      <w:r w:rsidRPr="00B155F7">
        <w:rPr>
          <w:color w:val="000000" w:themeColor="text1"/>
          <w:sz w:val="28"/>
          <w:szCs w:val="28"/>
        </w:rPr>
        <w:t>акти</w:t>
      </w:r>
      <w:proofErr w:type="spellEnd"/>
      <w:r w:rsidRPr="00B155F7">
        <w:rPr>
          <w:color w:val="000000" w:themeColor="text1"/>
          <w:sz w:val="28"/>
          <w:szCs w:val="28"/>
        </w:rPr>
        <w:t xml:space="preserve"> насильства та </w:t>
      </w:r>
      <w:proofErr w:type="spellStart"/>
      <w:r w:rsidRPr="00B155F7">
        <w:rPr>
          <w:color w:val="000000" w:themeColor="text1"/>
          <w:sz w:val="28"/>
          <w:szCs w:val="28"/>
        </w:rPr>
        <w:t>інші</w:t>
      </w:r>
      <w:proofErr w:type="spellEnd"/>
      <w:r w:rsidRPr="00B155F7">
        <w:rPr>
          <w:color w:val="000000" w:themeColor="text1"/>
          <w:sz w:val="28"/>
          <w:szCs w:val="28"/>
        </w:rPr>
        <w:t xml:space="preserve"> </w:t>
      </w:r>
      <w:proofErr w:type="spellStart"/>
      <w:r w:rsidRPr="00B155F7">
        <w:rPr>
          <w:color w:val="000000" w:themeColor="text1"/>
          <w:sz w:val="28"/>
          <w:szCs w:val="28"/>
        </w:rPr>
        <w:t>акти</w:t>
      </w:r>
      <w:proofErr w:type="spellEnd"/>
      <w:r w:rsidRPr="00B155F7">
        <w:rPr>
          <w:color w:val="000000" w:themeColor="text1"/>
          <w:sz w:val="28"/>
          <w:szCs w:val="28"/>
        </w:rPr>
        <w:t xml:space="preserve"> </w:t>
      </w:r>
      <w:proofErr w:type="spellStart"/>
      <w:r w:rsidRPr="00B155F7">
        <w:rPr>
          <w:color w:val="000000" w:themeColor="text1"/>
          <w:sz w:val="28"/>
          <w:szCs w:val="28"/>
        </w:rPr>
        <w:t>аналогічного</w:t>
      </w:r>
      <w:proofErr w:type="spellEnd"/>
      <w:r w:rsidRPr="00B155F7">
        <w:rPr>
          <w:color w:val="000000" w:themeColor="text1"/>
          <w:sz w:val="28"/>
          <w:szCs w:val="28"/>
        </w:rPr>
        <w:t xml:space="preserve"> характеру, </w:t>
      </w:r>
      <w:proofErr w:type="spellStart"/>
      <w:r w:rsidRPr="00B155F7">
        <w:rPr>
          <w:color w:val="000000" w:themeColor="text1"/>
          <w:sz w:val="28"/>
          <w:szCs w:val="28"/>
        </w:rPr>
        <w:t>оскільки</w:t>
      </w:r>
      <w:proofErr w:type="spellEnd"/>
      <w:r w:rsidRPr="00B155F7">
        <w:rPr>
          <w:color w:val="000000" w:themeColor="text1"/>
          <w:sz w:val="28"/>
          <w:szCs w:val="28"/>
        </w:rPr>
        <w:t xml:space="preserve"> вони не є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конфліктами</w:t>
      </w:r>
      <w:proofErr w:type="spellEnd"/>
      <w:r w:rsidRPr="00B155F7">
        <w:rPr>
          <w:color w:val="000000" w:themeColor="text1"/>
          <w:sz w:val="28"/>
          <w:szCs w:val="28"/>
        </w:rPr>
        <w:t xml:space="preserve"> [</w:t>
      </w:r>
      <w:r w:rsidR="00B76F75" w:rsidRPr="00B76F75">
        <w:rPr>
          <w:color w:val="000000" w:themeColor="text1"/>
          <w:sz w:val="28"/>
          <w:szCs w:val="28"/>
        </w:rPr>
        <w:t>30</w:t>
      </w:r>
      <w:r w:rsidRPr="00B155F7">
        <w:rPr>
          <w:color w:val="000000" w:themeColor="text1"/>
          <w:sz w:val="28"/>
          <w:szCs w:val="28"/>
        </w:rPr>
        <w:t>].</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t>Таким чином,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w:t>
      </w:r>
      <w:proofErr w:type="spellStart"/>
      <w:r w:rsidRPr="00B155F7">
        <w:rPr>
          <w:color w:val="000000" w:themeColor="text1"/>
          <w:sz w:val="28"/>
          <w:szCs w:val="28"/>
        </w:rPr>
        <w:t>розуміється</w:t>
      </w:r>
      <w:proofErr w:type="spellEnd"/>
      <w:r w:rsidRPr="00B155F7">
        <w:rPr>
          <w:color w:val="000000" w:themeColor="text1"/>
          <w:sz w:val="28"/>
          <w:szCs w:val="28"/>
        </w:rPr>
        <w:t xml:space="preserve"> як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що не </w:t>
      </w:r>
      <w:proofErr w:type="spellStart"/>
      <w:r w:rsidRPr="00B155F7">
        <w:rPr>
          <w:color w:val="000000" w:themeColor="text1"/>
          <w:sz w:val="28"/>
          <w:szCs w:val="28"/>
        </w:rPr>
        <w:t>підпадає</w:t>
      </w:r>
      <w:proofErr w:type="spellEnd"/>
      <w:r w:rsidRPr="00B155F7">
        <w:rPr>
          <w:color w:val="000000" w:themeColor="text1"/>
          <w:sz w:val="28"/>
          <w:szCs w:val="28"/>
        </w:rPr>
        <w:t xml:space="preserve"> </w:t>
      </w:r>
      <w:proofErr w:type="spellStart"/>
      <w:r w:rsidRPr="00B155F7">
        <w:rPr>
          <w:color w:val="000000" w:themeColor="text1"/>
          <w:sz w:val="28"/>
          <w:szCs w:val="28"/>
        </w:rPr>
        <w:t>під</w:t>
      </w:r>
      <w:proofErr w:type="spellEnd"/>
      <w:r w:rsidRPr="00B155F7">
        <w:rPr>
          <w:color w:val="000000" w:themeColor="text1"/>
          <w:sz w:val="28"/>
          <w:szCs w:val="28"/>
        </w:rPr>
        <w:t xml:space="preserve"> </w:t>
      </w:r>
      <w:proofErr w:type="spellStart"/>
      <w:r w:rsidRPr="00B155F7">
        <w:rPr>
          <w:color w:val="000000" w:themeColor="text1"/>
          <w:sz w:val="28"/>
          <w:szCs w:val="28"/>
        </w:rPr>
        <w:t>поняття</w:t>
      </w:r>
      <w:proofErr w:type="spellEnd"/>
      <w:r w:rsidRPr="00B155F7">
        <w:rPr>
          <w:color w:val="000000" w:themeColor="text1"/>
          <w:sz w:val="28"/>
          <w:szCs w:val="28"/>
        </w:rPr>
        <w:t xml:space="preserve"> </w:t>
      </w:r>
      <w:proofErr w:type="spellStart"/>
      <w:r w:rsidRPr="00B155F7">
        <w:rPr>
          <w:color w:val="000000" w:themeColor="text1"/>
          <w:sz w:val="28"/>
          <w:szCs w:val="28"/>
        </w:rPr>
        <w:t>збройного</w:t>
      </w:r>
      <w:proofErr w:type="spellEnd"/>
      <w:r w:rsidRPr="00B155F7">
        <w:rPr>
          <w:color w:val="000000" w:themeColor="text1"/>
          <w:sz w:val="28"/>
          <w:szCs w:val="28"/>
        </w:rPr>
        <w:t xml:space="preserve"> </w:t>
      </w:r>
      <w:proofErr w:type="spellStart"/>
      <w:r w:rsidRPr="00B155F7">
        <w:rPr>
          <w:color w:val="000000" w:themeColor="text1"/>
          <w:sz w:val="28"/>
          <w:szCs w:val="28"/>
        </w:rPr>
        <w:t>конфлікту</w:t>
      </w:r>
      <w:proofErr w:type="spellEnd"/>
      <w:r w:rsidRPr="00B155F7">
        <w:rPr>
          <w:color w:val="000000" w:themeColor="text1"/>
          <w:sz w:val="28"/>
          <w:szCs w:val="28"/>
        </w:rPr>
        <w:t xml:space="preserve">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що </w:t>
      </w:r>
      <w:proofErr w:type="spellStart"/>
      <w:r w:rsidRPr="00B155F7">
        <w:rPr>
          <w:color w:val="000000" w:themeColor="text1"/>
          <w:sz w:val="28"/>
          <w:szCs w:val="28"/>
        </w:rPr>
        <w:t>відбувається</w:t>
      </w:r>
      <w:proofErr w:type="spellEnd"/>
      <w:r w:rsidRPr="00B155F7">
        <w:rPr>
          <w:color w:val="000000" w:themeColor="text1"/>
          <w:sz w:val="28"/>
          <w:szCs w:val="28"/>
        </w:rPr>
        <w:t xml:space="preserve"> на </w:t>
      </w:r>
      <w:proofErr w:type="spellStart"/>
      <w:r w:rsidRPr="00B155F7">
        <w:rPr>
          <w:color w:val="000000" w:themeColor="text1"/>
          <w:sz w:val="28"/>
          <w:szCs w:val="28"/>
        </w:rPr>
        <w:t>території</w:t>
      </w:r>
      <w:proofErr w:type="spellEnd"/>
      <w:r w:rsidRPr="00B155F7">
        <w:rPr>
          <w:color w:val="000000" w:themeColor="text1"/>
          <w:sz w:val="28"/>
          <w:szCs w:val="28"/>
        </w:rPr>
        <w:t xml:space="preserve"> </w:t>
      </w:r>
      <w:proofErr w:type="spellStart"/>
      <w:r w:rsidRPr="00B155F7">
        <w:rPr>
          <w:color w:val="000000" w:themeColor="text1"/>
          <w:sz w:val="28"/>
          <w:szCs w:val="28"/>
        </w:rPr>
        <w:t>однієї</w:t>
      </w:r>
      <w:proofErr w:type="spellEnd"/>
      <w:r w:rsidRPr="00B155F7">
        <w:rPr>
          <w:color w:val="000000" w:themeColor="text1"/>
          <w:sz w:val="28"/>
          <w:szCs w:val="28"/>
        </w:rPr>
        <w:t xml:space="preserve"> з держав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її</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силами і </w:t>
      </w:r>
      <w:proofErr w:type="spellStart"/>
      <w:r w:rsidRPr="00B155F7">
        <w:rPr>
          <w:color w:val="000000" w:themeColor="text1"/>
          <w:sz w:val="28"/>
          <w:szCs w:val="28"/>
        </w:rPr>
        <w:t>антиурядовими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силами, </w:t>
      </w:r>
      <w:proofErr w:type="spellStart"/>
      <w:r w:rsidRPr="00B155F7">
        <w:rPr>
          <w:color w:val="000000" w:themeColor="text1"/>
          <w:sz w:val="28"/>
          <w:szCs w:val="28"/>
        </w:rPr>
        <w:t>або</w:t>
      </w:r>
      <w:proofErr w:type="spellEnd"/>
      <w:r w:rsidRPr="00B155F7">
        <w:rPr>
          <w:color w:val="000000" w:themeColor="text1"/>
          <w:sz w:val="28"/>
          <w:szCs w:val="28"/>
        </w:rPr>
        <w:t xml:space="preserve"> </w:t>
      </w:r>
      <w:proofErr w:type="spellStart"/>
      <w:r w:rsidRPr="00B155F7">
        <w:rPr>
          <w:color w:val="000000" w:themeColor="text1"/>
          <w:sz w:val="28"/>
          <w:szCs w:val="28"/>
        </w:rPr>
        <w:t>іншими</w:t>
      </w:r>
      <w:proofErr w:type="spellEnd"/>
      <w:r w:rsidRPr="00B155F7">
        <w:rPr>
          <w:color w:val="000000" w:themeColor="text1"/>
          <w:sz w:val="28"/>
          <w:szCs w:val="28"/>
        </w:rPr>
        <w:t xml:space="preserve"> </w:t>
      </w:r>
      <w:proofErr w:type="spellStart"/>
      <w:r w:rsidRPr="00B155F7">
        <w:rPr>
          <w:color w:val="000000" w:themeColor="text1"/>
          <w:sz w:val="28"/>
          <w:szCs w:val="28"/>
        </w:rPr>
        <w:t>організованими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групами</w:t>
      </w:r>
      <w:proofErr w:type="spellEnd"/>
      <w:r w:rsidRPr="00B155F7">
        <w:rPr>
          <w:color w:val="000000" w:themeColor="text1"/>
          <w:sz w:val="28"/>
          <w:szCs w:val="28"/>
        </w:rPr>
        <w:t xml:space="preserve">, та коли </w:t>
      </w:r>
      <w:proofErr w:type="spellStart"/>
      <w:r w:rsidRPr="00B155F7">
        <w:rPr>
          <w:color w:val="000000" w:themeColor="text1"/>
          <w:sz w:val="28"/>
          <w:szCs w:val="28"/>
        </w:rPr>
        <w:t>йде</w:t>
      </w:r>
      <w:proofErr w:type="spellEnd"/>
      <w:r w:rsidRPr="00B155F7">
        <w:rPr>
          <w:color w:val="000000" w:themeColor="text1"/>
          <w:sz w:val="28"/>
          <w:szCs w:val="28"/>
        </w:rPr>
        <w:t xml:space="preserve"> </w:t>
      </w:r>
      <w:proofErr w:type="spellStart"/>
      <w:r w:rsidRPr="00B155F7">
        <w:rPr>
          <w:color w:val="000000" w:themeColor="text1"/>
          <w:sz w:val="28"/>
          <w:szCs w:val="28"/>
        </w:rPr>
        <w:t>тривалий</w:t>
      </w:r>
      <w:proofErr w:type="spellEnd"/>
      <w:r w:rsidRPr="00B155F7">
        <w:rPr>
          <w:color w:val="000000" w:themeColor="text1"/>
          <w:sz w:val="28"/>
          <w:szCs w:val="28"/>
        </w:rPr>
        <w:t xml:space="preserve">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урядовими</w:t>
      </w:r>
      <w:proofErr w:type="spellEnd"/>
      <w:r w:rsidRPr="00B155F7">
        <w:rPr>
          <w:color w:val="000000" w:themeColor="text1"/>
          <w:sz w:val="28"/>
          <w:szCs w:val="28"/>
        </w:rPr>
        <w:t xml:space="preserve"> властями і </w:t>
      </w:r>
      <w:proofErr w:type="spellStart"/>
      <w:r w:rsidRPr="00B155F7">
        <w:rPr>
          <w:color w:val="000000" w:themeColor="text1"/>
          <w:sz w:val="28"/>
          <w:szCs w:val="28"/>
        </w:rPr>
        <w:t>організованими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групами</w:t>
      </w:r>
      <w:proofErr w:type="spellEnd"/>
      <w:r w:rsidRPr="00B155F7">
        <w:rPr>
          <w:color w:val="000000" w:themeColor="text1"/>
          <w:sz w:val="28"/>
          <w:szCs w:val="28"/>
        </w:rPr>
        <w:t xml:space="preserve"> </w:t>
      </w:r>
      <w:proofErr w:type="spellStart"/>
      <w:r w:rsidRPr="00B155F7">
        <w:rPr>
          <w:color w:val="000000" w:themeColor="text1"/>
          <w:sz w:val="28"/>
          <w:szCs w:val="28"/>
        </w:rPr>
        <w:t>або</w:t>
      </w:r>
      <w:proofErr w:type="spellEnd"/>
      <w:r w:rsidRPr="00B155F7">
        <w:rPr>
          <w:color w:val="000000" w:themeColor="text1"/>
          <w:sz w:val="28"/>
          <w:szCs w:val="28"/>
        </w:rPr>
        <w:t xml:space="preserve"> </w:t>
      </w:r>
      <w:proofErr w:type="spellStart"/>
      <w:r w:rsidRPr="00B155F7">
        <w:rPr>
          <w:color w:val="000000" w:themeColor="text1"/>
          <w:sz w:val="28"/>
          <w:szCs w:val="28"/>
        </w:rPr>
        <w:t>між</w:t>
      </w:r>
      <w:proofErr w:type="spellEnd"/>
      <w:r w:rsidRPr="00B155F7">
        <w:rPr>
          <w:color w:val="000000" w:themeColor="text1"/>
          <w:sz w:val="28"/>
          <w:szCs w:val="28"/>
        </w:rPr>
        <w:t xml:space="preserve"> самими такими </w:t>
      </w:r>
      <w:proofErr w:type="spellStart"/>
      <w:r w:rsidRPr="00B155F7">
        <w:rPr>
          <w:color w:val="000000" w:themeColor="text1"/>
          <w:sz w:val="28"/>
          <w:szCs w:val="28"/>
        </w:rPr>
        <w:t>групами</w:t>
      </w:r>
      <w:proofErr w:type="spellEnd"/>
      <w:r w:rsidRPr="00B155F7">
        <w:rPr>
          <w:color w:val="000000" w:themeColor="text1"/>
          <w:sz w:val="28"/>
          <w:szCs w:val="28"/>
        </w:rPr>
        <w:t>.</w:t>
      </w:r>
    </w:p>
    <w:p w:rsidR="007F36FF" w:rsidRDefault="00E71C80" w:rsidP="00E71C80">
      <w:pPr>
        <w:pStyle w:val="a4"/>
        <w:spacing w:before="0" w:beforeAutospacing="0" w:after="0" w:afterAutospacing="0" w:line="360" w:lineRule="auto"/>
        <w:ind w:firstLine="709"/>
        <w:jc w:val="both"/>
        <w:rPr>
          <w:color w:val="000000" w:themeColor="text1"/>
          <w:sz w:val="28"/>
          <w:szCs w:val="28"/>
          <w:lang w:val="uk-UA"/>
        </w:rPr>
      </w:pPr>
      <w:proofErr w:type="spellStart"/>
      <w:r w:rsidRPr="00B155F7">
        <w:rPr>
          <w:color w:val="000000" w:themeColor="text1"/>
          <w:sz w:val="28"/>
          <w:szCs w:val="28"/>
        </w:rPr>
        <w:t>Сучасна</w:t>
      </w:r>
      <w:proofErr w:type="spellEnd"/>
      <w:r w:rsidRPr="00B155F7">
        <w:rPr>
          <w:color w:val="000000" w:themeColor="text1"/>
          <w:sz w:val="28"/>
          <w:szCs w:val="28"/>
        </w:rPr>
        <w:t xml:space="preserve"> наука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права й </w:t>
      </w:r>
      <w:proofErr w:type="spellStart"/>
      <w:r w:rsidRPr="00B155F7">
        <w:rPr>
          <w:color w:val="000000" w:themeColor="text1"/>
          <w:sz w:val="28"/>
          <w:szCs w:val="28"/>
        </w:rPr>
        <w:t>досі</w:t>
      </w:r>
      <w:proofErr w:type="spellEnd"/>
      <w:r w:rsidRPr="00B155F7">
        <w:rPr>
          <w:color w:val="000000" w:themeColor="text1"/>
          <w:sz w:val="28"/>
          <w:szCs w:val="28"/>
        </w:rPr>
        <w:t xml:space="preserve"> не </w:t>
      </w:r>
      <w:proofErr w:type="spellStart"/>
      <w:r w:rsidRPr="00B155F7">
        <w:rPr>
          <w:color w:val="000000" w:themeColor="text1"/>
          <w:sz w:val="28"/>
          <w:szCs w:val="28"/>
        </w:rPr>
        <w:t>має</w:t>
      </w:r>
      <w:proofErr w:type="spellEnd"/>
      <w:r w:rsidRPr="00B155F7">
        <w:rPr>
          <w:color w:val="000000" w:themeColor="text1"/>
          <w:sz w:val="28"/>
          <w:szCs w:val="28"/>
        </w:rPr>
        <w:t xml:space="preserve"> </w:t>
      </w:r>
      <w:proofErr w:type="spellStart"/>
      <w:r w:rsidRPr="00B155F7">
        <w:rPr>
          <w:color w:val="000000" w:themeColor="text1"/>
          <w:sz w:val="28"/>
          <w:szCs w:val="28"/>
        </w:rPr>
        <w:t>єдин</w:t>
      </w:r>
      <w:r w:rsidR="007F36FF">
        <w:rPr>
          <w:color w:val="000000" w:themeColor="text1"/>
          <w:sz w:val="28"/>
          <w:szCs w:val="28"/>
        </w:rPr>
        <w:t>ої</w:t>
      </w:r>
      <w:proofErr w:type="spellEnd"/>
      <w:r w:rsidR="007F36FF">
        <w:rPr>
          <w:color w:val="000000" w:themeColor="text1"/>
          <w:sz w:val="28"/>
          <w:szCs w:val="28"/>
        </w:rPr>
        <w:t xml:space="preserve"> </w:t>
      </w:r>
      <w:r w:rsidR="007F36FF">
        <w:rPr>
          <w:color w:val="000000" w:themeColor="text1"/>
          <w:sz w:val="28"/>
          <w:szCs w:val="28"/>
          <w:lang w:val="uk-UA"/>
        </w:rPr>
        <w:t>думки стосовно</w:t>
      </w:r>
      <w:r w:rsidRPr="00B155F7">
        <w:rPr>
          <w:color w:val="000000" w:themeColor="text1"/>
          <w:sz w:val="28"/>
          <w:szCs w:val="28"/>
        </w:rPr>
        <w:t xml:space="preserve"> </w:t>
      </w:r>
      <w:proofErr w:type="spellStart"/>
      <w:r w:rsidRPr="00B155F7">
        <w:rPr>
          <w:color w:val="000000" w:themeColor="text1"/>
          <w:sz w:val="28"/>
          <w:szCs w:val="28"/>
        </w:rPr>
        <w:t>розуміння</w:t>
      </w:r>
      <w:proofErr w:type="spellEnd"/>
      <w:r w:rsidRPr="00B155F7">
        <w:rPr>
          <w:color w:val="000000" w:themeColor="text1"/>
          <w:sz w:val="28"/>
          <w:szCs w:val="28"/>
        </w:rPr>
        <w:t xml:space="preserve"> </w:t>
      </w:r>
      <w:proofErr w:type="spellStart"/>
      <w:r w:rsidRPr="00B155F7">
        <w:rPr>
          <w:color w:val="000000" w:themeColor="text1"/>
          <w:sz w:val="28"/>
          <w:szCs w:val="28"/>
        </w:rPr>
        <w:t>терміну</w:t>
      </w:r>
      <w:proofErr w:type="spellEnd"/>
      <w:r w:rsidRPr="00B155F7">
        <w:rPr>
          <w:color w:val="000000" w:themeColor="text1"/>
          <w:sz w:val="28"/>
          <w:szCs w:val="28"/>
        </w:rPr>
        <w:t xml:space="preserve">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t xml:space="preserve">Так, на думку Ю.В. </w:t>
      </w:r>
      <w:proofErr w:type="spellStart"/>
      <w:r w:rsidRPr="00B155F7">
        <w:rPr>
          <w:color w:val="000000" w:themeColor="text1"/>
          <w:sz w:val="28"/>
          <w:szCs w:val="28"/>
        </w:rPr>
        <w:t>Северинчика</w:t>
      </w:r>
      <w:proofErr w:type="spellEnd"/>
      <w:r w:rsidRPr="00B155F7">
        <w:rPr>
          <w:color w:val="000000" w:themeColor="text1"/>
          <w:sz w:val="28"/>
          <w:szCs w:val="28"/>
        </w:rPr>
        <w:t xml:space="preserve"> </w:t>
      </w:r>
      <w:proofErr w:type="spellStart"/>
      <w:r w:rsidRPr="00B155F7">
        <w:rPr>
          <w:color w:val="000000" w:themeColor="text1"/>
          <w:sz w:val="28"/>
          <w:szCs w:val="28"/>
        </w:rPr>
        <w:t>під</w:t>
      </w:r>
      <w:proofErr w:type="spellEnd"/>
      <w:r w:rsidRPr="00B155F7">
        <w:rPr>
          <w:color w:val="000000" w:themeColor="text1"/>
          <w:sz w:val="28"/>
          <w:szCs w:val="28"/>
        </w:rPr>
        <w:t xml:space="preserve"> </w:t>
      </w:r>
      <w:proofErr w:type="spellStart"/>
      <w:r w:rsidRPr="00B155F7">
        <w:rPr>
          <w:color w:val="000000" w:themeColor="text1"/>
          <w:sz w:val="28"/>
          <w:szCs w:val="28"/>
        </w:rPr>
        <w:t>збройним</w:t>
      </w:r>
      <w:proofErr w:type="spellEnd"/>
      <w:r w:rsidRPr="00B155F7">
        <w:rPr>
          <w:color w:val="000000" w:themeColor="text1"/>
          <w:sz w:val="28"/>
          <w:szCs w:val="28"/>
        </w:rPr>
        <w:t xml:space="preserve"> </w:t>
      </w:r>
      <w:proofErr w:type="spellStart"/>
      <w:r w:rsidRPr="00B155F7">
        <w:rPr>
          <w:color w:val="000000" w:themeColor="text1"/>
          <w:sz w:val="28"/>
          <w:szCs w:val="28"/>
        </w:rPr>
        <w:t>конфліктом</w:t>
      </w:r>
      <w:proofErr w:type="spellEnd"/>
      <w:r w:rsidRPr="00B155F7">
        <w:rPr>
          <w:color w:val="000000" w:themeColor="text1"/>
          <w:sz w:val="28"/>
          <w:szCs w:val="28"/>
        </w:rPr>
        <w:t xml:space="preserve"> не </w:t>
      </w:r>
      <w:proofErr w:type="spellStart"/>
      <w:r w:rsidRPr="00B155F7">
        <w:rPr>
          <w:color w:val="000000" w:themeColor="text1"/>
          <w:sz w:val="28"/>
          <w:szCs w:val="28"/>
        </w:rPr>
        <w:t>між</w:t>
      </w:r>
      <w:r w:rsidR="009A4316">
        <w:rPr>
          <w:color w:val="000000" w:themeColor="text1"/>
          <w:sz w:val="28"/>
          <w:szCs w:val="28"/>
        </w:rPr>
        <w:t>народного</w:t>
      </w:r>
      <w:proofErr w:type="spellEnd"/>
      <w:r w:rsidR="009A4316">
        <w:rPr>
          <w:color w:val="000000" w:themeColor="text1"/>
          <w:sz w:val="28"/>
          <w:szCs w:val="28"/>
        </w:rPr>
        <w:t xml:space="preserve"> характеру </w:t>
      </w:r>
      <w:proofErr w:type="spellStart"/>
      <w:r w:rsidR="009A4316">
        <w:rPr>
          <w:color w:val="000000" w:themeColor="text1"/>
          <w:sz w:val="28"/>
          <w:szCs w:val="28"/>
        </w:rPr>
        <w:t>розуміє</w:t>
      </w:r>
      <w:proofErr w:type="spellEnd"/>
      <w:r w:rsidR="009A4316">
        <w:rPr>
          <w:color w:val="000000" w:themeColor="text1"/>
          <w:sz w:val="28"/>
          <w:szCs w:val="28"/>
          <w:lang w:val="uk-UA"/>
        </w:rPr>
        <w:t xml:space="preserve"> </w:t>
      </w:r>
      <w:r w:rsidR="009A4316">
        <w:rPr>
          <w:color w:val="000000" w:themeColor="text1"/>
          <w:sz w:val="28"/>
          <w:szCs w:val="28"/>
        </w:rPr>
        <w:t xml:space="preserve">погано </w:t>
      </w:r>
      <w:proofErr w:type="spellStart"/>
      <w:r w:rsidR="009A4316">
        <w:rPr>
          <w:color w:val="000000" w:themeColor="text1"/>
          <w:sz w:val="28"/>
          <w:szCs w:val="28"/>
        </w:rPr>
        <w:t>врегульован</w:t>
      </w:r>
      <w:proofErr w:type="spellEnd"/>
      <w:r w:rsidR="009A4316">
        <w:rPr>
          <w:color w:val="000000" w:themeColor="text1"/>
          <w:sz w:val="28"/>
          <w:szCs w:val="28"/>
          <w:lang w:val="uk-UA"/>
        </w:rPr>
        <w:t>у</w:t>
      </w:r>
      <w:r w:rsidR="009A4316">
        <w:rPr>
          <w:color w:val="000000" w:themeColor="text1"/>
          <w:sz w:val="28"/>
          <w:szCs w:val="28"/>
        </w:rPr>
        <w:t xml:space="preserve"> </w:t>
      </w:r>
      <w:proofErr w:type="spellStart"/>
      <w:r w:rsidR="009A4316">
        <w:rPr>
          <w:color w:val="000000" w:themeColor="text1"/>
          <w:sz w:val="28"/>
          <w:szCs w:val="28"/>
        </w:rPr>
        <w:t>ситуаці</w:t>
      </w:r>
      <w:proofErr w:type="spellEnd"/>
      <w:r w:rsidR="009A4316">
        <w:rPr>
          <w:color w:val="000000" w:themeColor="text1"/>
          <w:sz w:val="28"/>
          <w:szCs w:val="28"/>
          <w:lang w:val="uk-UA"/>
        </w:rPr>
        <w:t>ю</w:t>
      </w:r>
      <w:r w:rsidRPr="00B155F7">
        <w:rPr>
          <w:color w:val="000000" w:themeColor="text1"/>
          <w:sz w:val="28"/>
          <w:szCs w:val="28"/>
        </w:rPr>
        <w:t xml:space="preserve"> при </w:t>
      </w:r>
      <w:proofErr w:type="spellStart"/>
      <w:r w:rsidRPr="00B155F7">
        <w:rPr>
          <w:color w:val="000000" w:themeColor="text1"/>
          <w:sz w:val="28"/>
          <w:szCs w:val="28"/>
        </w:rPr>
        <w:t>виникненні</w:t>
      </w:r>
      <w:proofErr w:type="spellEnd"/>
      <w:r w:rsidRPr="00B155F7">
        <w:rPr>
          <w:color w:val="000000" w:themeColor="text1"/>
          <w:sz w:val="28"/>
          <w:szCs w:val="28"/>
        </w:rPr>
        <w:t xml:space="preserve"> </w:t>
      </w:r>
      <w:proofErr w:type="spellStart"/>
      <w:r w:rsidRPr="00B155F7">
        <w:rPr>
          <w:color w:val="000000" w:themeColor="text1"/>
          <w:sz w:val="28"/>
          <w:szCs w:val="28"/>
        </w:rPr>
        <w:t>збройного</w:t>
      </w:r>
      <w:proofErr w:type="spellEnd"/>
      <w:r w:rsidRPr="00B155F7">
        <w:rPr>
          <w:color w:val="000000" w:themeColor="text1"/>
          <w:sz w:val="28"/>
          <w:szCs w:val="28"/>
        </w:rPr>
        <w:t xml:space="preserve"> </w:t>
      </w:r>
      <w:proofErr w:type="spellStart"/>
      <w:r w:rsidRPr="00B155F7">
        <w:rPr>
          <w:color w:val="000000" w:themeColor="text1"/>
          <w:sz w:val="28"/>
          <w:szCs w:val="28"/>
        </w:rPr>
        <w:t>конфлікту</w:t>
      </w:r>
      <w:proofErr w:type="spellEnd"/>
      <w:r w:rsidRPr="00B155F7">
        <w:rPr>
          <w:color w:val="000000" w:themeColor="text1"/>
          <w:sz w:val="28"/>
          <w:szCs w:val="28"/>
        </w:rPr>
        <w:t xml:space="preserve"> </w:t>
      </w:r>
      <w:proofErr w:type="spellStart"/>
      <w:r w:rsidRPr="00B155F7">
        <w:rPr>
          <w:color w:val="000000" w:themeColor="text1"/>
          <w:sz w:val="28"/>
          <w:szCs w:val="28"/>
        </w:rPr>
        <w:t>всередині</w:t>
      </w:r>
      <w:proofErr w:type="spellEnd"/>
      <w:r w:rsidRPr="00B155F7">
        <w:rPr>
          <w:color w:val="000000" w:themeColor="text1"/>
          <w:sz w:val="28"/>
          <w:szCs w:val="28"/>
        </w:rPr>
        <w:t xml:space="preserve"> </w:t>
      </w:r>
      <w:proofErr w:type="spellStart"/>
      <w:r w:rsidRPr="00B155F7">
        <w:rPr>
          <w:color w:val="000000" w:themeColor="text1"/>
          <w:sz w:val="28"/>
          <w:szCs w:val="28"/>
        </w:rPr>
        <w:t>конкретної</w:t>
      </w:r>
      <w:proofErr w:type="spellEnd"/>
      <w:r w:rsidRPr="00B155F7">
        <w:rPr>
          <w:color w:val="000000" w:themeColor="text1"/>
          <w:sz w:val="28"/>
          <w:szCs w:val="28"/>
        </w:rPr>
        <w:t xml:space="preserve"> держави, коли </w:t>
      </w:r>
      <w:proofErr w:type="spellStart"/>
      <w:r w:rsidRPr="00B155F7">
        <w:rPr>
          <w:color w:val="000000" w:themeColor="text1"/>
          <w:sz w:val="28"/>
          <w:szCs w:val="28"/>
        </w:rPr>
        <w:t>підрозділам</w:t>
      </w:r>
      <w:proofErr w:type="spellEnd"/>
      <w:r w:rsidRPr="00B155F7">
        <w:rPr>
          <w:color w:val="000000" w:themeColor="text1"/>
          <w:sz w:val="28"/>
          <w:szCs w:val="28"/>
        </w:rPr>
        <w:t xml:space="preserve"> </w:t>
      </w:r>
      <w:proofErr w:type="spellStart"/>
      <w:r w:rsidRPr="00B155F7">
        <w:rPr>
          <w:color w:val="000000" w:themeColor="text1"/>
          <w:sz w:val="28"/>
          <w:szCs w:val="28"/>
        </w:rPr>
        <w:t>урядових</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сил </w:t>
      </w:r>
      <w:proofErr w:type="spellStart"/>
      <w:r w:rsidRPr="00B155F7">
        <w:rPr>
          <w:color w:val="000000" w:themeColor="text1"/>
          <w:sz w:val="28"/>
          <w:szCs w:val="28"/>
        </w:rPr>
        <w:t>п</w:t>
      </w:r>
      <w:r w:rsidR="00B76F75">
        <w:rPr>
          <w:color w:val="000000" w:themeColor="text1"/>
          <w:sz w:val="28"/>
          <w:szCs w:val="28"/>
        </w:rPr>
        <w:t>ротистоять</w:t>
      </w:r>
      <w:proofErr w:type="spellEnd"/>
      <w:r w:rsidR="00B76F75">
        <w:rPr>
          <w:color w:val="000000" w:themeColor="text1"/>
          <w:sz w:val="28"/>
          <w:szCs w:val="28"/>
        </w:rPr>
        <w:t xml:space="preserve"> загони </w:t>
      </w:r>
      <w:proofErr w:type="spellStart"/>
      <w:r w:rsidR="00B76F75">
        <w:rPr>
          <w:color w:val="000000" w:themeColor="text1"/>
          <w:sz w:val="28"/>
          <w:szCs w:val="28"/>
        </w:rPr>
        <w:t>повстанців</w:t>
      </w:r>
      <w:proofErr w:type="spellEnd"/>
      <w:r w:rsidR="00B76F75">
        <w:rPr>
          <w:color w:val="000000" w:themeColor="text1"/>
          <w:sz w:val="28"/>
          <w:szCs w:val="28"/>
        </w:rPr>
        <w:t xml:space="preserve"> [3</w:t>
      </w:r>
      <w:r w:rsidR="00B76F75" w:rsidRPr="00B76F75">
        <w:rPr>
          <w:color w:val="000000" w:themeColor="text1"/>
          <w:sz w:val="28"/>
          <w:szCs w:val="28"/>
        </w:rPr>
        <w:t>1</w:t>
      </w:r>
      <w:r w:rsidRPr="00B155F7">
        <w:rPr>
          <w:color w:val="000000" w:themeColor="text1"/>
          <w:sz w:val="28"/>
          <w:szCs w:val="28"/>
        </w:rPr>
        <w:t xml:space="preserve">, c. 19]. У свою </w:t>
      </w:r>
      <w:proofErr w:type="spellStart"/>
      <w:r w:rsidRPr="00B155F7">
        <w:rPr>
          <w:color w:val="000000" w:themeColor="text1"/>
          <w:sz w:val="28"/>
          <w:szCs w:val="28"/>
        </w:rPr>
        <w:t>чергу</w:t>
      </w:r>
      <w:proofErr w:type="spellEnd"/>
      <w:r w:rsidRPr="00B155F7">
        <w:rPr>
          <w:color w:val="000000" w:themeColor="text1"/>
          <w:sz w:val="28"/>
          <w:szCs w:val="28"/>
        </w:rPr>
        <w:t xml:space="preserve">, ряд </w:t>
      </w:r>
      <w:proofErr w:type="spellStart"/>
      <w:r w:rsidRPr="00B155F7">
        <w:rPr>
          <w:color w:val="000000" w:themeColor="text1"/>
          <w:sz w:val="28"/>
          <w:szCs w:val="28"/>
        </w:rPr>
        <w:t>юристів-міжнародників</w:t>
      </w:r>
      <w:proofErr w:type="spellEnd"/>
      <w:r w:rsidRPr="00B155F7">
        <w:rPr>
          <w:color w:val="000000" w:themeColor="text1"/>
          <w:sz w:val="28"/>
          <w:szCs w:val="28"/>
        </w:rPr>
        <w:t xml:space="preserve"> </w:t>
      </w:r>
      <w:proofErr w:type="spellStart"/>
      <w:r w:rsidRPr="00B155F7">
        <w:rPr>
          <w:color w:val="000000" w:themeColor="text1"/>
          <w:sz w:val="28"/>
          <w:szCs w:val="28"/>
        </w:rPr>
        <w:t>стоїть</w:t>
      </w:r>
      <w:proofErr w:type="spellEnd"/>
      <w:r w:rsidRPr="00B155F7">
        <w:rPr>
          <w:color w:val="000000" w:themeColor="text1"/>
          <w:sz w:val="28"/>
          <w:szCs w:val="28"/>
        </w:rPr>
        <w:t xml:space="preserve"> на </w:t>
      </w:r>
      <w:proofErr w:type="spellStart"/>
      <w:r w:rsidRPr="00B155F7">
        <w:rPr>
          <w:color w:val="000000" w:themeColor="text1"/>
          <w:sz w:val="28"/>
          <w:szCs w:val="28"/>
        </w:rPr>
        <w:t>позиції</w:t>
      </w:r>
      <w:proofErr w:type="spellEnd"/>
      <w:r w:rsidRPr="00B155F7">
        <w:rPr>
          <w:color w:val="000000" w:themeColor="text1"/>
          <w:sz w:val="28"/>
          <w:szCs w:val="28"/>
        </w:rPr>
        <w:t xml:space="preserve">, що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w:t>
      </w:r>
      <w:r w:rsidR="009A4316">
        <w:rPr>
          <w:color w:val="000000" w:themeColor="text1"/>
          <w:sz w:val="28"/>
          <w:szCs w:val="28"/>
        </w:rPr>
        <w:t>ного</w:t>
      </w:r>
      <w:proofErr w:type="spellEnd"/>
      <w:r w:rsidR="009A4316">
        <w:rPr>
          <w:color w:val="000000" w:themeColor="text1"/>
          <w:sz w:val="28"/>
          <w:szCs w:val="28"/>
        </w:rPr>
        <w:t xml:space="preserve"> характеру – це, </w:t>
      </w:r>
      <w:r w:rsidR="009A4316">
        <w:rPr>
          <w:color w:val="000000" w:themeColor="text1"/>
          <w:sz w:val="28"/>
          <w:szCs w:val="28"/>
          <w:lang w:val="uk-UA"/>
        </w:rPr>
        <w:t>насамперед</w:t>
      </w:r>
      <w:r w:rsidRPr="00B155F7">
        <w:rPr>
          <w:color w:val="000000" w:themeColor="text1"/>
          <w:sz w:val="28"/>
          <w:szCs w:val="28"/>
        </w:rPr>
        <w:t xml:space="preserve">, </w:t>
      </w:r>
      <w:proofErr w:type="spellStart"/>
      <w:r w:rsidRPr="00B155F7">
        <w:rPr>
          <w:color w:val="000000" w:themeColor="text1"/>
          <w:sz w:val="28"/>
          <w:szCs w:val="28"/>
        </w:rPr>
        <w:t>громадянська</w:t>
      </w:r>
      <w:proofErr w:type="spellEnd"/>
      <w:r w:rsidRPr="00B155F7">
        <w:rPr>
          <w:color w:val="000000" w:themeColor="text1"/>
          <w:sz w:val="28"/>
          <w:szCs w:val="28"/>
        </w:rPr>
        <w:t xml:space="preserve"> </w:t>
      </w:r>
      <w:proofErr w:type="spellStart"/>
      <w:r w:rsidRPr="00B155F7">
        <w:rPr>
          <w:color w:val="000000" w:themeColor="text1"/>
          <w:sz w:val="28"/>
          <w:szCs w:val="28"/>
        </w:rPr>
        <w:t>війна</w:t>
      </w:r>
      <w:proofErr w:type="spellEnd"/>
      <w:r w:rsidRPr="00B155F7">
        <w:rPr>
          <w:color w:val="000000" w:themeColor="text1"/>
          <w:sz w:val="28"/>
          <w:szCs w:val="28"/>
        </w:rPr>
        <w:t xml:space="preserve">. </w:t>
      </w:r>
      <w:proofErr w:type="spellStart"/>
      <w:r w:rsidRPr="00B155F7">
        <w:rPr>
          <w:color w:val="000000" w:themeColor="text1"/>
          <w:sz w:val="28"/>
          <w:szCs w:val="28"/>
        </w:rPr>
        <w:t>Такої</w:t>
      </w:r>
      <w:proofErr w:type="spellEnd"/>
      <w:r w:rsidRPr="00B155F7">
        <w:rPr>
          <w:color w:val="000000" w:themeColor="text1"/>
          <w:sz w:val="28"/>
          <w:szCs w:val="28"/>
        </w:rPr>
        <w:t xml:space="preserve"> ж думки </w:t>
      </w:r>
      <w:proofErr w:type="spellStart"/>
      <w:r w:rsidRPr="00B155F7">
        <w:rPr>
          <w:color w:val="000000" w:themeColor="text1"/>
          <w:sz w:val="28"/>
          <w:szCs w:val="28"/>
        </w:rPr>
        <w:t>дотримуються</w:t>
      </w:r>
      <w:proofErr w:type="spellEnd"/>
      <w:r w:rsidRPr="00B155F7">
        <w:rPr>
          <w:color w:val="000000" w:themeColor="text1"/>
          <w:sz w:val="28"/>
          <w:szCs w:val="28"/>
        </w:rPr>
        <w:t xml:space="preserve"> І.Н. </w:t>
      </w:r>
      <w:proofErr w:type="spellStart"/>
      <w:r w:rsidRPr="00B155F7">
        <w:rPr>
          <w:color w:val="000000" w:themeColor="text1"/>
          <w:sz w:val="28"/>
          <w:szCs w:val="28"/>
        </w:rPr>
        <w:t>Арцибасов</w:t>
      </w:r>
      <w:proofErr w:type="spellEnd"/>
      <w:r w:rsidRPr="00B155F7">
        <w:rPr>
          <w:color w:val="000000" w:themeColor="text1"/>
          <w:sz w:val="28"/>
          <w:szCs w:val="28"/>
        </w:rPr>
        <w:t xml:space="preserve">, </w:t>
      </w:r>
      <w:r w:rsidR="00B76F75">
        <w:rPr>
          <w:color w:val="000000" w:themeColor="text1"/>
          <w:sz w:val="28"/>
          <w:szCs w:val="28"/>
        </w:rPr>
        <w:t xml:space="preserve">С.О. </w:t>
      </w:r>
      <w:proofErr w:type="spellStart"/>
      <w:r w:rsidR="00B76F75">
        <w:rPr>
          <w:color w:val="000000" w:themeColor="text1"/>
          <w:sz w:val="28"/>
          <w:szCs w:val="28"/>
        </w:rPr>
        <w:t>Єгоров</w:t>
      </w:r>
      <w:proofErr w:type="spellEnd"/>
      <w:r w:rsidR="00B76F75">
        <w:rPr>
          <w:color w:val="000000" w:themeColor="text1"/>
          <w:sz w:val="28"/>
          <w:szCs w:val="28"/>
        </w:rPr>
        <w:t xml:space="preserve"> та І.П. </w:t>
      </w:r>
      <w:proofErr w:type="spellStart"/>
      <w:r w:rsidR="00B76F75">
        <w:rPr>
          <w:color w:val="000000" w:themeColor="text1"/>
          <w:sz w:val="28"/>
          <w:szCs w:val="28"/>
        </w:rPr>
        <w:t>Блищенко</w:t>
      </w:r>
      <w:proofErr w:type="spellEnd"/>
      <w:r w:rsidR="00B76F75">
        <w:rPr>
          <w:color w:val="000000" w:themeColor="text1"/>
          <w:sz w:val="28"/>
          <w:szCs w:val="28"/>
        </w:rPr>
        <w:t xml:space="preserve"> [</w:t>
      </w:r>
      <w:r w:rsidR="00B76F75" w:rsidRPr="00B76F75">
        <w:rPr>
          <w:color w:val="000000" w:themeColor="text1"/>
          <w:sz w:val="28"/>
          <w:szCs w:val="28"/>
        </w:rPr>
        <w:t>32</w:t>
      </w:r>
      <w:r w:rsidRPr="00B155F7">
        <w:rPr>
          <w:color w:val="000000" w:themeColor="text1"/>
          <w:sz w:val="28"/>
          <w:szCs w:val="28"/>
        </w:rPr>
        <w:t xml:space="preserve">, c. 47]. </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t xml:space="preserve">На думку Т.В. </w:t>
      </w:r>
      <w:proofErr w:type="spellStart"/>
      <w:r w:rsidRPr="00B155F7">
        <w:rPr>
          <w:color w:val="000000" w:themeColor="text1"/>
          <w:sz w:val="28"/>
          <w:szCs w:val="28"/>
        </w:rPr>
        <w:t>Кувирченкової</w:t>
      </w:r>
      <w:proofErr w:type="spellEnd"/>
      <w:r w:rsidRPr="00B155F7">
        <w:rPr>
          <w:color w:val="000000" w:themeColor="text1"/>
          <w:sz w:val="28"/>
          <w:szCs w:val="28"/>
        </w:rPr>
        <w:t xml:space="preserve">,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w:t>
      </w:r>
      <w:r w:rsidR="00480AB0">
        <w:rPr>
          <w:color w:val="000000" w:themeColor="text1"/>
          <w:sz w:val="28"/>
          <w:szCs w:val="28"/>
        </w:rPr>
        <w:t>т</w:t>
      </w:r>
      <w:proofErr w:type="spellEnd"/>
      <w:r w:rsidR="00480AB0">
        <w:rPr>
          <w:color w:val="000000" w:themeColor="text1"/>
          <w:sz w:val="28"/>
          <w:szCs w:val="28"/>
        </w:rPr>
        <w:t xml:space="preserve"> </w:t>
      </w:r>
      <w:proofErr w:type="spellStart"/>
      <w:r w:rsidR="00480AB0">
        <w:rPr>
          <w:color w:val="000000" w:themeColor="text1"/>
          <w:sz w:val="28"/>
          <w:szCs w:val="28"/>
        </w:rPr>
        <w:t>неміжнародного</w:t>
      </w:r>
      <w:proofErr w:type="spellEnd"/>
      <w:r w:rsidR="00480AB0">
        <w:rPr>
          <w:color w:val="000000" w:themeColor="text1"/>
          <w:sz w:val="28"/>
          <w:szCs w:val="28"/>
        </w:rPr>
        <w:t xml:space="preserve"> характеру – </w:t>
      </w:r>
      <w:proofErr w:type="spellStart"/>
      <w:r w:rsidR="00480AB0">
        <w:rPr>
          <w:color w:val="000000" w:themeColor="text1"/>
          <w:sz w:val="28"/>
          <w:szCs w:val="28"/>
        </w:rPr>
        <w:t>спрямован</w:t>
      </w:r>
      <w:proofErr w:type="spellEnd"/>
      <w:r w:rsidR="00480AB0">
        <w:rPr>
          <w:color w:val="000000" w:themeColor="text1"/>
          <w:sz w:val="28"/>
          <w:szCs w:val="28"/>
          <w:lang w:val="uk-UA"/>
        </w:rPr>
        <w:t>ий</w:t>
      </w:r>
      <w:r w:rsidRPr="00B155F7">
        <w:rPr>
          <w:color w:val="000000" w:themeColor="text1"/>
          <w:sz w:val="28"/>
          <w:szCs w:val="28"/>
        </w:rPr>
        <w:t xml:space="preserve"> на </w:t>
      </w:r>
      <w:proofErr w:type="spellStart"/>
      <w:r w:rsidRPr="00B155F7">
        <w:rPr>
          <w:color w:val="000000" w:themeColor="text1"/>
          <w:sz w:val="28"/>
          <w:szCs w:val="28"/>
        </w:rPr>
        <w:t>дося</w:t>
      </w:r>
      <w:r w:rsidR="00480AB0">
        <w:rPr>
          <w:color w:val="000000" w:themeColor="text1"/>
          <w:sz w:val="28"/>
          <w:szCs w:val="28"/>
        </w:rPr>
        <w:t>гнення</w:t>
      </w:r>
      <w:proofErr w:type="spellEnd"/>
      <w:r w:rsidR="00480AB0">
        <w:rPr>
          <w:color w:val="000000" w:themeColor="text1"/>
          <w:sz w:val="28"/>
          <w:szCs w:val="28"/>
        </w:rPr>
        <w:t xml:space="preserve"> </w:t>
      </w:r>
      <w:proofErr w:type="spellStart"/>
      <w:r w:rsidR="00480AB0">
        <w:rPr>
          <w:color w:val="000000" w:themeColor="text1"/>
          <w:sz w:val="28"/>
          <w:szCs w:val="28"/>
        </w:rPr>
        <w:t>політичних</w:t>
      </w:r>
      <w:proofErr w:type="spellEnd"/>
      <w:r w:rsidR="00480AB0">
        <w:rPr>
          <w:color w:val="000000" w:themeColor="text1"/>
          <w:sz w:val="28"/>
          <w:szCs w:val="28"/>
        </w:rPr>
        <w:t xml:space="preserve"> </w:t>
      </w:r>
      <w:proofErr w:type="spellStart"/>
      <w:r w:rsidR="00480AB0">
        <w:rPr>
          <w:color w:val="000000" w:themeColor="text1"/>
          <w:sz w:val="28"/>
          <w:szCs w:val="28"/>
        </w:rPr>
        <w:t>цілей</w:t>
      </w:r>
      <w:proofErr w:type="spellEnd"/>
      <w:r w:rsidR="00480AB0">
        <w:rPr>
          <w:color w:val="000000" w:themeColor="text1"/>
          <w:sz w:val="28"/>
          <w:szCs w:val="28"/>
        </w:rPr>
        <w:t xml:space="preserve">, </w:t>
      </w:r>
      <w:proofErr w:type="spellStart"/>
      <w:r w:rsidR="00480AB0">
        <w:rPr>
          <w:color w:val="000000" w:themeColor="text1"/>
          <w:sz w:val="28"/>
          <w:szCs w:val="28"/>
        </w:rPr>
        <w:t>тривал</w:t>
      </w:r>
      <w:proofErr w:type="spellEnd"/>
      <w:r w:rsidR="00480AB0">
        <w:rPr>
          <w:color w:val="000000" w:themeColor="text1"/>
          <w:sz w:val="28"/>
          <w:szCs w:val="28"/>
          <w:lang w:val="uk-UA"/>
        </w:rPr>
        <w:t>ий</w:t>
      </w:r>
      <w:r w:rsidR="00480AB0">
        <w:rPr>
          <w:color w:val="000000" w:themeColor="text1"/>
          <w:sz w:val="28"/>
          <w:szCs w:val="28"/>
        </w:rPr>
        <w:t xml:space="preserve"> за часом</w:t>
      </w:r>
      <w:r w:rsidR="00480AB0">
        <w:rPr>
          <w:color w:val="000000" w:themeColor="text1"/>
          <w:sz w:val="28"/>
          <w:szCs w:val="28"/>
          <w:lang w:val="uk-UA"/>
        </w:rPr>
        <w:t xml:space="preserve">, </w:t>
      </w:r>
      <w:proofErr w:type="spellStart"/>
      <w:r w:rsidRPr="00B155F7">
        <w:rPr>
          <w:color w:val="000000" w:themeColor="text1"/>
          <w:sz w:val="28"/>
          <w:szCs w:val="28"/>
        </w:rPr>
        <w:lastRenderedPageBreak/>
        <w:t>збройне</w:t>
      </w:r>
      <w:proofErr w:type="spellEnd"/>
      <w:r w:rsidRPr="00B155F7">
        <w:rPr>
          <w:color w:val="000000" w:themeColor="text1"/>
          <w:sz w:val="28"/>
          <w:szCs w:val="28"/>
        </w:rPr>
        <w:t xml:space="preserve"> </w:t>
      </w:r>
      <w:proofErr w:type="spellStart"/>
      <w:r w:rsidRPr="00B155F7">
        <w:rPr>
          <w:color w:val="000000" w:themeColor="text1"/>
          <w:sz w:val="28"/>
          <w:szCs w:val="28"/>
        </w:rPr>
        <w:t>протистояння</w:t>
      </w:r>
      <w:proofErr w:type="spellEnd"/>
      <w:r w:rsidRPr="00B155F7">
        <w:rPr>
          <w:color w:val="000000" w:themeColor="text1"/>
          <w:sz w:val="28"/>
          <w:szCs w:val="28"/>
        </w:rPr>
        <w:t xml:space="preserve"> в межах </w:t>
      </w:r>
      <w:proofErr w:type="spellStart"/>
      <w:r w:rsidRPr="00B155F7">
        <w:rPr>
          <w:color w:val="000000" w:themeColor="text1"/>
          <w:sz w:val="28"/>
          <w:szCs w:val="28"/>
        </w:rPr>
        <w:t>території</w:t>
      </w:r>
      <w:proofErr w:type="spellEnd"/>
      <w:r w:rsidRPr="00B155F7">
        <w:rPr>
          <w:color w:val="000000" w:themeColor="text1"/>
          <w:sz w:val="28"/>
          <w:szCs w:val="28"/>
        </w:rPr>
        <w:t xml:space="preserve"> держави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силами </w:t>
      </w:r>
      <w:proofErr w:type="spellStart"/>
      <w:r w:rsidRPr="00B155F7">
        <w:rPr>
          <w:color w:val="000000" w:themeColor="text1"/>
          <w:sz w:val="28"/>
          <w:szCs w:val="28"/>
        </w:rPr>
        <w:t>країни</w:t>
      </w:r>
      <w:proofErr w:type="spellEnd"/>
      <w:r w:rsidRPr="00B155F7">
        <w:rPr>
          <w:color w:val="000000" w:themeColor="text1"/>
          <w:sz w:val="28"/>
          <w:szCs w:val="28"/>
        </w:rPr>
        <w:t xml:space="preserve"> і </w:t>
      </w:r>
      <w:proofErr w:type="spellStart"/>
      <w:r w:rsidRPr="00B155F7">
        <w:rPr>
          <w:color w:val="000000" w:themeColor="text1"/>
          <w:sz w:val="28"/>
          <w:szCs w:val="28"/>
        </w:rPr>
        <w:t>незаконними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формуваннями</w:t>
      </w:r>
      <w:proofErr w:type="spellEnd"/>
      <w:r w:rsidRPr="00B155F7">
        <w:rPr>
          <w:color w:val="000000" w:themeColor="text1"/>
          <w:sz w:val="28"/>
          <w:szCs w:val="28"/>
        </w:rPr>
        <w:t xml:space="preserve">, </w:t>
      </w:r>
      <w:proofErr w:type="spellStart"/>
      <w:r w:rsidRPr="00B155F7">
        <w:rPr>
          <w:color w:val="000000" w:themeColor="text1"/>
          <w:sz w:val="28"/>
          <w:szCs w:val="28"/>
        </w:rPr>
        <w:t>або</w:t>
      </w:r>
      <w:proofErr w:type="spellEnd"/>
      <w:r w:rsidRPr="00B155F7">
        <w:rPr>
          <w:color w:val="000000" w:themeColor="text1"/>
          <w:sz w:val="28"/>
          <w:szCs w:val="28"/>
        </w:rPr>
        <w:t xml:space="preserve">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двома</w:t>
      </w:r>
      <w:proofErr w:type="spellEnd"/>
      <w:r w:rsidRPr="00B155F7">
        <w:rPr>
          <w:color w:val="000000" w:themeColor="text1"/>
          <w:sz w:val="28"/>
          <w:szCs w:val="28"/>
        </w:rPr>
        <w:t xml:space="preserve"> </w:t>
      </w:r>
      <w:proofErr w:type="spellStart"/>
      <w:r w:rsidRPr="00B155F7">
        <w:rPr>
          <w:color w:val="000000" w:themeColor="text1"/>
          <w:sz w:val="28"/>
          <w:szCs w:val="28"/>
        </w:rPr>
        <w:t>протиборчими</w:t>
      </w:r>
      <w:proofErr w:type="spellEnd"/>
      <w:r w:rsidRPr="00B155F7">
        <w:rPr>
          <w:color w:val="000000" w:themeColor="text1"/>
          <w:sz w:val="28"/>
          <w:szCs w:val="28"/>
        </w:rPr>
        <w:t xml:space="preserve"> сторонами при </w:t>
      </w:r>
      <w:proofErr w:type="spellStart"/>
      <w:r w:rsidRPr="00B155F7">
        <w:rPr>
          <w:color w:val="000000" w:themeColor="text1"/>
          <w:sz w:val="28"/>
          <w:szCs w:val="28"/>
        </w:rPr>
        <w:t>відсутності</w:t>
      </w:r>
      <w:proofErr w:type="spellEnd"/>
      <w:r w:rsidRPr="00B155F7">
        <w:rPr>
          <w:color w:val="000000" w:themeColor="text1"/>
          <w:sz w:val="28"/>
          <w:szCs w:val="28"/>
        </w:rPr>
        <w:t xml:space="preserve"> </w:t>
      </w:r>
      <w:proofErr w:type="spellStart"/>
      <w:r w:rsidRPr="00B155F7">
        <w:rPr>
          <w:color w:val="000000" w:themeColor="text1"/>
          <w:sz w:val="28"/>
          <w:szCs w:val="28"/>
        </w:rPr>
        <w:t>центральної</w:t>
      </w:r>
      <w:proofErr w:type="spellEnd"/>
      <w:r w:rsidRPr="00B155F7">
        <w:rPr>
          <w:color w:val="000000" w:themeColor="text1"/>
          <w:sz w:val="28"/>
          <w:szCs w:val="28"/>
        </w:rPr>
        <w:t xml:space="preserve"> </w:t>
      </w:r>
      <w:proofErr w:type="spellStart"/>
      <w:r w:rsidRPr="00B155F7">
        <w:rPr>
          <w:color w:val="000000" w:themeColor="text1"/>
          <w:sz w:val="28"/>
          <w:szCs w:val="28"/>
        </w:rPr>
        <w:t>влади</w:t>
      </w:r>
      <w:proofErr w:type="spellEnd"/>
      <w:r w:rsidRPr="00B155F7">
        <w:rPr>
          <w:color w:val="000000" w:themeColor="text1"/>
          <w:sz w:val="28"/>
          <w:szCs w:val="28"/>
        </w:rPr>
        <w:t xml:space="preserve"> </w:t>
      </w:r>
      <w:proofErr w:type="spellStart"/>
      <w:r w:rsidRPr="00B155F7">
        <w:rPr>
          <w:color w:val="000000" w:themeColor="text1"/>
          <w:sz w:val="28"/>
          <w:szCs w:val="28"/>
        </w:rPr>
        <w:t>уряду</w:t>
      </w:r>
      <w:proofErr w:type="spellEnd"/>
      <w:r w:rsidRPr="00B155F7">
        <w:rPr>
          <w:color w:val="000000" w:themeColor="text1"/>
          <w:sz w:val="28"/>
          <w:szCs w:val="28"/>
        </w:rPr>
        <w:t xml:space="preserve">, </w:t>
      </w:r>
      <w:proofErr w:type="spellStart"/>
      <w:r w:rsidRPr="00B155F7">
        <w:rPr>
          <w:color w:val="000000" w:themeColor="text1"/>
          <w:sz w:val="28"/>
          <w:szCs w:val="28"/>
        </w:rPr>
        <w:t>дії</w:t>
      </w:r>
      <w:proofErr w:type="spellEnd"/>
      <w:r w:rsidRPr="00B155F7">
        <w:rPr>
          <w:color w:val="000000" w:themeColor="text1"/>
          <w:sz w:val="28"/>
          <w:szCs w:val="28"/>
        </w:rPr>
        <w:t xml:space="preserve"> </w:t>
      </w:r>
      <w:proofErr w:type="spellStart"/>
      <w:r w:rsidRPr="00B155F7">
        <w:rPr>
          <w:color w:val="000000" w:themeColor="text1"/>
          <w:sz w:val="28"/>
          <w:szCs w:val="28"/>
        </w:rPr>
        <w:t>яких</w:t>
      </w:r>
      <w:proofErr w:type="spellEnd"/>
      <w:r w:rsidRPr="00B155F7">
        <w:rPr>
          <w:color w:val="000000" w:themeColor="text1"/>
          <w:sz w:val="28"/>
          <w:szCs w:val="28"/>
        </w:rPr>
        <w:t xml:space="preserve"> </w:t>
      </w:r>
      <w:proofErr w:type="spellStart"/>
      <w:r w:rsidRPr="00B155F7">
        <w:rPr>
          <w:color w:val="000000" w:themeColor="text1"/>
          <w:sz w:val="28"/>
          <w:szCs w:val="28"/>
        </w:rPr>
        <w:t>несуть</w:t>
      </w:r>
      <w:proofErr w:type="spellEnd"/>
      <w:r w:rsidRPr="00B155F7">
        <w:rPr>
          <w:color w:val="000000" w:themeColor="text1"/>
          <w:sz w:val="28"/>
          <w:szCs w:val="28"/>
        </w:rPr>
        <w:t xml:space="preserve"> </w:t>
      </w:r>
      <w:proofErr w:type="spellStart"/>
      <w:r w:rsidRPr="00B155F7">
        <w:rPr>
          <w:color w:val="000000" w:themeColor="text1"/>
          <w:sz w:val="28"/>
          <w:szCs w:val="28"/>
        </w:rPr>
        <w:t>загрозу</w:t>
      </w:r>
      <w:proofErr w:type="spellEnd"/>
      <w:r w:rsidRPr="00B155F7">
        <w:rPr>
          <w:color w:val="000000" w:themeColor="text1"/>
          <w:sz w:val="28"/>
          <w:szCs w:val="28"/>
        </w:rPr>
        <w:t xml:space="preserve"> основам </w:t>
      </w:r>
      <w:proofErr w:type="spellStart"/>
      <w:r w:rsidRPr="00B155F7">
        <w:rPr>
          <w:color w:val="000000" w:themeColor="text1"/>
          <w:sz w:val="28"/>
          <w:szCs w:val="28"/>
        </w:rPr>
        <w:t>конституційного</w:t>
      </w:r>
      <w:proofErr w:type="spellEnd"/>
      <w:r w:rsidRPr="00B155F7">
        <w:rPr>
          <w:color w:val="000000" w:themeColor="text1"/>
          <w:sz w:val="28"/>
          <w:szCs w:val="28"/>
        </w:rPr>
        <w:t xml:space="preserve"> ладу </w:t>
      </w:r>
      <w:proofErr w:type="spellStart"/>
      <w:r w:rsidRPr="00B155F7">
        <w:rPr>
          <w:color w:val="000000" w:themeColor="text1"/>
          <w:sz w:val="28"/>
          <w:szCs w:val="28"/>
        </w:rPr>
        <w:t>країни</w:t>
      </w:r>
      <w:proofErr w:type="spellEnd"/>
      <w:r w:rsidRPr="00B155F7">
        <w:rPr>
          <w:color w:val="000000" w:themeColor="text1"/>
          <w:sz w:val="28"/>
          <w:szCs w:val="28"/>
        </w:rPr>
        <w:t xml:space="preserve">, правам і свободам </w:t>
      </w:r>
      <w:proofErr w:type="spellStart"/>
      <w:r w:rsidRPr="00B155F7">
        <w:rPr>
          <w:color w:val="000000" w:themeColor="text1"/>
          <w:sz w:val="28"/>
          <w:szCs w:val="28"/>
        </w:rPr>
        <w:t>громадян</w:t>
      </w:r>
      <w:proofErr w:type="spellEnd"/>
      <w:r w:rsidRPr="00B155F7">
        <w:rPr>
          <w:color w:val="000000" w:themeColor="text1"/>
          <w:sz w:val="28"/>
          <w:szCs w:val="28"/>
        </w:rPr>
        <w:t xml:space="preserve">, і при </w:t>
      </w:r>
      <w:proofErr w:type="spellStart"/>
      <w:r w:rsidRPr="00B155F7">
        <w:rPr>
          <w:color w:val="000000" w:themeColor="text1"/>
          <w:sz w:val="28"/>
          <w:szCs w:val="28"/>
        </w:rPr>
        <w:t>цьому</w:t>
      </w:r>
      <w:proofErr w:type="spellEnd"/>
      <w:r w:rsidRPr="00B155F7">
        <w:rPr>
          <w:color w:val="000000" w:themeColor="text1"/>
          <w:sz w:val="28"/>
          <w:szCs w:val="28"/>
        </w:rPr>
        <w:t xml:space="preserve"> </w:t>
      </w:r>
      <w:proofErr w:type="spellStart"/>
      <w:r w:rsidRPr="00B155F7">
        <w:rPr>
          <w:color w:val="000000" w:themeColor="text1"/>
          <w:sz w:val="28"/>
          <w:szCs w:val="28"/>
        </w:rPr>
        <w:t>учасники</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формувань</w:t>
      </w:r>
      <w:proofErr w:type="spellEnd"/>
      <w:r w:rsidRPr="00B155F7">
        <w:rPr>
          <w:color w:val="000000" w:themeColor="text1"/>
          <w:sz w:val="28"/>
          <w:szCs w:val="28"/>
        </w:rPr>
        <w:t xml:space="preserve"> </w:t>
      </w:r>
      <w:proofErr w:type="spellStart"/>
      <w:r w:rsidRPr="00B155F7">
        <w:rPr>
          <w:color w:val="000000" w:themeColor="text1"/>
          <w:sz w:val="28"/>
          <w:szCs w:val="28"/>
        </w:rPr>
        <w:t>фактично</w:t>
      </w:r>
      <w:proofErr w:type="spellEnd"/>
      <w:r w:rsidRPr="00B155F7">
        <w:rPr>
          <w:color w:val="000000" w:themeColor="text1"/>
          <w:sz w:val="28"/>
          <w:szCs w:val="28"/>
        </w:rPr>
        <w:t xml:space="preserve"> </w:t>
      </w:r>
      <w:proofErr w:type="spellStart"/>
      <w:r w:rsidRPr="00B155F7">
        <w:rPr>
          <w:color w:val="000000" w:themeColor="text1"/>
          <w:sz w:val="28"/>
          <w:szCs w:val="28"/>
        </w:rPr>
        <w:t>здійснюють</w:t>
      </w:r>
      <w:proofErr w:type="spellEnd"/>
      <w:r w:rsidRPr="00B155F7">
        <w:rPr>
          <w:color w:val="000000" w:themeColor="text1"/>
          <w:sz w:val="28"/>
          <w:szCs w:val="28"/>
        </w:rPr>
        <w:t xml:space="preserve"> такий контроль над </w:t>
      </w:r>
      <w:proofErr w:type="spellStart"/>
      <w:r w:rsidRPr="00B155F7">
        <w:rPr>
          <w:color w:val="000000" w:themeColor="text1"/>
          <w:sz w:val="28"/>
          <w:szCs w:val="28"/>
        </w:rPr>
        <w:t>частиною</w:t>
      </w:r>
      <w:proofErr w:type="spellEnd"/>
      <w:r w:rsidRPr="00B155F7">
        <w:rPr>
          <w:color w:val="000000" w:themeColor="text1"/>
          <w:sz w:val="28"/>
          <w:szCs w:val="28"/>
        </w:rPr>
        <w:t xml:space="preserve"> </w:t>
      </w:r>
      <w:proofErr w:type="spellStart"/>
      <w:r w:rsidRPr="00B155F7">
        <w:rPr>
          <w:color w:val="000000" w:themeColor="text1"/>
          <w:sz w:val="28"/>
          <w:szCs w:val="28"/>
        </w:rPr>
        <w:t>території</w:t>
      </w:r>
      <w:proofErr w:type="spellEnd"/>
      <w:r w:rsidRPr="00B155F7">
        <w:rPr>
          <w:color w:val="000000" w:themeColor="text1"/>
          <w:sz w:val="28"/>
          <w:szCs w:val="28"/>
        </w:rPr>
        <w:t xml:space="preserve"> держави, </w:t>
      </w:r>
      <w:proofErr w:type="spellStart"/>
      <w:r w:rsidRPr="00B155F7">
        <w:rPr>
          <w:color w:val="000000" w:themeColor="text1"/>
          <w:sz w:val="28"/>
          <w:szCs w:val="28"/>
        </w:rPr>
        <w:t>який</w:t>
      </w:r>
      <w:proofErr w:type="spellEnd"/>
      <w:r w:rsidRPr="00B155F7">
        <w:rPr>
          <w:color w:val="000000" w:themeColor="text1"/>
          <w:sz w:val="28"/>
          <w:szCs w:val="28"/>
        </w:rPr>
        <w:t xml:space="preserve"> </w:t>
      </w:r>
      <w:proofErr w:type="spellStart"/>
      <w:r w:rsidRPr="00B155F7">
        <w:rPr>
          <w:color w:val="000000" w:themeColor="text1"/>
          <w:sz w:val="28"/>
          <w:szCs w:val="28"/>
        </w:rPr>
        <w:t>дозволяє</w:t>
      </w:r>
      <w:proofErr w:type="spellEnd"/>
      <w:r w:rsidRPr="00B155F7">
        <w:rPr>
          <w:color w:val="000000" w:themeColor="text1"/>
          <w:sz w:val="28"/>
          <w:szCs w:val="28"/>
        </w:rPr>
        <w:t xml:space="preserve"> вести </w:t>
      </w:r>
      <w:proofErr w:type="spellStart"/>
      <w:r w:rsidRPr="00B155F7">
        <w:rPr>
          <w:color w:val="000000" w:themeColor="text1"/>
          <w:sz w:val="28"/>
          <w:szCs w:val="28"/>
        </w:rPr>
        <w:t>їм</w:t>
      </w:r>
      <w:proofErr w:type="spellEnd"/>
      <w:r w:rsidRPr="00B155F7">
        <w:rPr>
          <w:color w:val="000000" w:themeColor="text1"/>
          <w:sz w:val="28"/>
          <w:szCs w:val="28"/>
        </w:rPr>
        <w:t xml:space="preserve"> </w:t>
      </w:r>
      <w:proofErr w:type="spellStart"/>
      <w:r w:rsidRPr="00B155F7">
        <w:rPr>
          <w:color w:val="000000" w:themeColor="text1"/>
          <w:sz w:val="28"/>
          <w:szCs w:val="28"/>
        </w:rPr>
        <w:t>відкриті</w:t>
      </w:r>
      <w:proofErr w:type="spellEnd"/>
      <w:r w:rsidRPr="00B155F7">
        <w:rPr>
          <w:color w:val="000000" w:themeColor="text1"/>
          <w:sz w:val="28"/>
          <w:szCs w:val="28"/>
        </w:rPr>
        <w:t xml:space="preserve">, </w:t>
      </w:r>
      <w:proofErr w:type="spellStart"/>
      <w:r w:rsidRPr="00B155F7">
        <w:rPr>
          <w:color w:val="000000" w:themeColor="text1"/>
          <w:sz w:val="28"/>
          <w:szCs w:val="28"/>
        </w:rPr>
        <w:t>безперерв</w:t>
      </w:r>
      <w:r w:rsidR="0002729C">
        <w:rPr>
          <w:color w:val="000000" w:themeColor="text1"/>
          <w:sz w:val="28"/>
          <w:szCs w:val="28"/>
        </w:rPr>
        <w:t>ні</w:t>
      </w:r>
      <w:proofErr w:type="spellEnd"/>
      <w:r w:rsidR="0002729C">
        <w:rPr>
          <w:color w:val="000000" w:themeColor="text1"/>
          <w:sz w:val="28"/>
          <w:szCs w:val="28"/>
        </w:rPr>
        <w:t xml:space="preserve"> і </w:t>
      </w:r>
      <w:proofErr w:type="spellStart"/>
      <w:r w:rsidR="0002729C">
        <w:rPr>
          <w:color w:val="000000" w:themeColor="text1"/>
          <w:sz w:val="28"/>
          <w:szCs w:val="28"/>
        </w:rPr>
        <w:t>узгоджені</w:t>
      </w:r>
      <w:proofErr w:type="spellEnd"/>
      <w:r w:rsidR="0002729C">
        <w:rPr>
          <w:color w:val="000000" w:themeColor="text1"/>
          <w:sz w:val="28"/>
          <w:szCs w:val="28"/>
        </w:rPr>
        <w:t xml:space="preserve"> </w:t>
      </w:r>
      <w:proofErr w:type="spellStart"/>
      <w:r w:rsidR="0002729C">
        <w:rPr>
          <w:color w:val="000000" w:themeColor="text1"/>
          <w:sz w:val="28"/>
          <w:szCs w:val="28"/>
        </w:rPr>
        <w:t>військові</w:t>
      </w:r>
      <w:proofErr w:type="spellEnd"/>
      <w:r w:rsidR="0002729C">
        <w:rPr>
          <w:color w:val="000000" w:themeColor="text1"/>
          <w:sz w:val="28"/>
          <w:szCs w:val="28"/>
        </w:rPr>
        <w:t xml:space="preserve"> </w:t>
      </w:r>
      <w:proofErr w:type="spellStart"/>
      <w:r w:rsidR="0002729C">
        <w:rPr>
          <w:color w:val="000000" w:themeColor="text1"/>
          <w:sz w:val="28"/>
          <w:szCs w:val="28"/>
        </w:rPr>
        <w:t>дії</w:t>
      </w:r>
      <w:proofErr w:type="spellEnd"/>
      <w:r w:rsidR="0002729C">
        <w:rPr>
          <w:color w:val="000000" w:themeColor="text1"/>
          <w:sz w:val="28"/>
          <w:szCs w:val="28"/>
        </w:rPr>
        <w:t xml:space="preserve"> [</w:t>
      </w:r>
      <w:r w:rsidR="0002729C" w:rsidRPr="0002729C">
        <w:rPr>
          <w:color w:val="000000" w:themeColor="text1"/>
          <w:sz w:val="28"/>
          <w:szCs w:val="28"/>
        </w:rPr>
        <w:t>33</w:t>
      </w:r>
      <w:r w:rsidRPr="00B155F7">
        <w:rPr>
          <w:color w:val="000000" w:themeColor="text1"/>
          <w:sz w:val="28"/>
          <w:szCs w:val="28"/>
        </w:rPr>
        <w:t>, c. 42</w:t>
      </w:r>
      <w:r w:rsidR="0002729C" w:rsidRPr="0002729C">
        <w:rPr>
          <w:color w:val="000000" w:themeColor="text1"/>
          <w:sz w:val="28"/>
          <w:szCs w:val="28"/>
        </w:rPr>
        <w:t>].</w:t>
      </w:r>
      <w:r w:rsidRPr="00B155F7">
        <w:rPr>
          <w:color w:val="000000" w:themeColor="text1"/>
          <w:sz w:val="28"/>
          <w:szCs w:val="28"/>
        </w:rPr>
        <w:t xml:space="preserve"> </w:t>
      </w:r>
    </w:p>
    <w:p w:rsidR="00E71C80" w:rsidRPr="00B155F7" w:rsidRDefault="00480AB0" w:rsidP="00E71C80">
      <w:pPr>
        <w:pStyle w:val="a4"/>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t xml:space="preserve">А от переглядаючи роботи </w:t>
      </w:r>
      <w:r w:rsidR="00E71C80" w:rsidRPr="00B155F7">
        <w:rPr>
          <w:color w:val="000000" w:themeColor="text1"/>
          <w:sz w:val="28"/>
          <w:szCs w:val="28"/>
        </w:rPr>
        <w:t>Д. Шиндлер</w:t>
      </w:r>
      <w:r>
        <w:rPr>
          <w:color w:val="000000" w:themeColor="text1"/>
          <w:sz w:val="28"/>
          <w:szCs w:val="28"/>
          <w:lang w:val="uk-UA"/>
        </w:rPr>
        <w:t>а можна зазначити те, що він</w:t>
      </w:r>
      <w:r>
        <w:rPr>
          <w:color w:val="000000" w:themeColor="text1"/>
          <w:sz w:val="28"/>
          <w:szCs w:val="28"/>
        </w:rPr>
        <w:t xml:space="preserve"> </w:t>
      </w:r>
      <w:proofErr w:type="spellStart"/>
      <w:r>
        <w:rPr>
          <w:color w:val="000000" w:themeColor="text1"/>
          <w:sz w:val="28"/>
          <w:szCs w:val="28"/>
        </w:rPr>
        <w:t>розрізняє</w:t>
      </w:r>
      <w:proofErr w:type="spellEnd"/>
      <w:r>
        <w:rPr>
          <w:color w:val="000000" w:themeColor="text1"/>
          <w:sz w:val="28"/>
          <w:szCs w:val="28"/>
        </w:rPr>
        <w:t xml:space="preserve"> </w:t>
      </w:r>
      <w:r>
        <w:rPr>
          <w:color w:val="000000" w:themeColor="text1"/>
          <w:sz w:val="28"/>
          <w:szCs w:val="28"/>
          <w:lang w:val="uk-UA"/>
        </w:rPr>
        <w:t xml:space="preserve">на </w:t>
      </w:r>
      <w:proofErr w:type="spellStart"/>
      <w:r>
        <w:rPr>
          <w:color w:val="000000" w:themeColor="text1"/>
          <w:sz w:val="28"/>
          <w:szCs w:val="28"/>
        </w:rPr>
        <w:t>види</w:t>
      </w:r>
      <w:proofErr w:type="spellEnd"/>
      <w:r>
        <w:rPr>
          <w:color w:val="000000" w:themeColor="text1"/>
          <w:sz w:val="28"/>
          <w:szCs w:val="28"/>
        </w:rPr>
        <w:t xml:space="preserve"> </w:t>
      </w:r>
      <w:proofErr w:type="spellStart"/>
      <w:r>
        <w:rPr>
          <w:color w:val="000000" w:themeColor="text1"/>
          <w:sz w:val="28"/>
          <w:szCs w:val="28"/>
        </w:rPr>
        <w:t>збройн</w:t>
      </w:r>
      <w:proofErr w:type="spellEnd"/>
      <w:r>
        <w:rPr>
          <w:color w:val="000000" w:themeColor="text1"/>
          <w:sz w:val="28"/>
          <w:szCs w:val="28"/>
          <w:lang w:val="uk-UA"/>
        </w:rPr>
        <w:t>і</w:t>
      </w:r>
      <w:r>
        <w:rPr>
          <w:color w:val="000000" w:themeColor="text1"/>
          <w:sz w:val="28"/>
          <w:szCs w:val="28"/>
        </w:rPr>
        <w:t xml:space="preserve"> </w:t>
      </w:r>
      <w:proofErr w:type="spellStart"/>
      <w:r>
        <w:rPr>
          <w:color w:val="000000" w:themeColor="text1"/>
          <w:sz w:val="28"/>
          <w:szCs w:val="28"/>
        </w:rPr>
        <w:t>конфлікт</w:t>
      </w:r>
      <w:proofErr w:type="spellEnd"/>
      <w:r>
        <w:rPr>
          <w:color w:val="000000" w:themeColor="text1"/>
          <w:sz w:val="28"/>
          <w:szCs w:val="28"/>
          <w:lang w:val="uk-UA"/>
        </w:rPr>
        <w:t>и</w:t>
      </w:r>
      <w:r w:rsidR="00E71C80" w:rsidRPr="00B155F7">
        <w:rPr>
          <w:color w:val="000000" w:themeColor="text1"/>
          <w:sz w:val="28"/>
          <w:szCs w:val="28"/>
        </w:rPr>
        <w:t xml:space="preserve"> </w:t>
      </w:r>
      <w:proofErr w:type="spellStart"/>
      <w:r w:rsidR="00E71C80" w:rsidRPr="00B155F7">
        <w:rPr>
          <w:color w:val="000000" w:themeColor="text1"/>
          <w:sz w:val="28"/>
          <w:szCs w:val="28"/>
        </w:rPr>
        <w:t>неміжнародного</w:t>
      </w:r>
      <w:proofErr w:type="spellEnd"/>
      <w:r w:rsidR="00E71C80" w:rsidRPr="00B155F7">
        <w:rPr>
          <w:color w:val="000000" w:themeColor="text1"/>
          <w:sz w:val="28"/>
          <w:szCs w:val="28"/>
        </w:rPr>
        <w:t xml:space="preserve"> характеру: </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t xml:space="preserve">а) </w:t>
      </w:r>
      <w:proofErr w:type="spellStart"/>
      <w:r w:rsidRPr="00B155F7">
        <w:rPr>
          <w:color w:val="000000" w:themeColor="text1"/>
          <w:sz w:val="28"/>
          <w:szCs w:val="28"/>
        </w:rPr>
        <w:t>громадянську</w:t>
      </w:r>
      <w:proofErr w:type="spellEnd"/>
      <w:r w:rsidRPr="00B155F7">
        <w:rPr>
          <w:color w:val="000000" w:themeColor="text1"/>
          <w:sz w:val="28"/>
          <w:szCs w:val="28"/>
        </w:rPr>
        <w:t xml:space="preserve"> </w:t>
      </w:r>
      <w:proofErr w:type="spellStart"/>
      <w:r w:rsidRPr="00B155F7">
        <w:rPr>
          <w:color w:val="000000" w:themeColor="text1"/>
          <w:sz w:val="28"/>
          <w:szCs w:val="28"/>
        </w:rPr>
        <w:t>війну</w:t>
      </w:r>
      <w:proofErr w:type="spellEnd"/>
      <w:r w:rsidRPr="00B155F7">
        <w:rPr>
          <w:color w:val="000000" w:themeColor="text1"/>
          <w:sz w:val="28"/>
          <w:szCs w:val="28"/>
        </w:rPr>
        <w:t xml:space="preserve"> в </w:t>
      </w:r>
      <w:proofErr w:type="spellStart"/>
      <w:r w:rsidRPr="00B155F7">
        <w:rPr>
          <w:color w:val="000000" w:themeColor="text1"/>
          <w:sz w:val="28"/>
          <w:szCs w:val="28"/>
        </w:rPr>
        <w:t>класичному</w:t>
      </w:r>
      <w:proofErr w:type="spellEnd"/>
      <w:r w:rsidRPr="00B155F7">
        <w:rPr>
          <w:color w:val="000000" w:themeColor="text1"/>
          <w:sz w:val="28"/>
          <w:szCs w:val="28"/>
        </w:rPr>
        <w:t xml:space="preserve"> </w:t>
      </w:r>
      <w:proofErr w:type="spellStart"/>
      <w:r w:rsidRPr="00B155F7">
        <w:rPr>
          <w:color w:val="000000" w:themeColor="text1"/>
          <w:sz w:val="28"/>
          <w:szCs w:val="28"/>
        </w:rPr>
        <w:t>сенсі</w:t>
      </w:r>
      <w:proofErr w:type="spellEnd"/>
      <w:r w:rsidRPr="00B155F7">
        <w:rPr>
          <w:color w:val="000000" w:themeColor="text1"/>
          <w:sz w:val="28"/>
          <w:szCs w:val="28"/>
        </w:rPr>
        <w:t xml:space="preserve">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права, як не </w:t>
      </w:r>
      <w:proofErr w:type="spellStart"/>
      <w:r w:rsidRPr="00B155F7">
        <w:rPr>
          <w:color w:val="000000" w:themeColor="text1"/>
          <w:sz w:val="28"/>
          <w:szCs w:val="28"/>
        </w:rPr>
        <w:t>міжнародний</w:t>
      </w:r>
      <w:proofErr w:type="spellEnd"/>
      <w:r w:rsidRPr="00B155F7">
        <w:rPr>
          <w:color w:val="000000" w:themeColor="text1"/>
          <w:sz w:val="28"/>
          <w:szCs w:val="28"/>
        </w:rPr>
        <w:t xml:space="preserve">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proofErr w:type="spellStart"/>
      <w:r w:rsidRPr="00B155F7">
        <w:rPr>
          <w:color w:val="000000" w:themeColor="text1"/>
          <w:sz w:val="28"/>
          <w:szCs w:val="28"/>
        </w:rPr>
        <w:t>високої</w:t>
      </w:r>
      <w:proofErr w:type="spellEnd"/>
      <w:r w:rsidRPr="00B155F7">
        <w:rPr>
          <w:color w:val="000000" w:themeColor="text1"/>
          <w:sz w:val="28"/>
          <w:szCs w:val="28"/>
        </w:rPr>
        <w:t xml:space="preserve"> </w:t>
      </w:r>
      <w:proofErr w:type="spellStart"/>
      <w:r w:rsidRPr="00B155F7">
        <w:rPr>
          <w:color w:val="000000" w:themeColor="text1"/>
          <w:sz w:val="28"/>
          <w:szCs w:val="28"/>
        </w:rPr>
        <w:t>інтенсивності</w:t>
      </w:r>
      <w:proofErr w:type="spellEnd"/>
      <w:r w:rsidRPr="00B155F7">
        <w:rPr>
          <w:color w:val="000000" w:themeColor="text1"/>
          <w:sz w:val="28"/>
          <w:szCs w:val="28"/>
        </w:rPr>
        <w:t xml:space="preserve">, в </w:t>
      </w:r>
      <w:proofErr w:type="spellStart"/>
      <w:r w:rsidRPr="00B155F7">
        <w:rPr>
          <w:color w:val="000000" w:themeColor="text1"/>
          <w:sz w:val="28"/>
          <w:szCs w:val="28"/>
        </w:rPr>
        <w:t>якому</w:t>
      </w:r>
      <w:proofErr w:type="spellEnd"/>
      <w:r w:rsidRPr="00B155F7">
        <w:rPr>
          <w:color w:val="000000" w:themeColor="text1"/>
          <w:sz w:val="28"/>
          <w:szCs w:val="28"/>
        </w:rPr>
        <w:t xml:space="preserve"> за </w:t>
      </w:r>
      <w:proofErr w:type="spellStart"/>
      <w:r w:rsidRPr="00B155F7">
        <w:rPr>
          <w:color w:val="000000" w:themeColor="text1"/>
          <w:sz w:val="28"/>
          <w:szCs w:val="28"/>
        </w:rPr>
        <w:t>новоствореним</w:t>
      </w:r>
      <w:proofErr w:type="spellEnd"/>
      <w:r w:rsidRPr="00B155F7">
        <w:rPr>
          <w:color w:val="000000" w:themeColor="text1"/>
          <w:sz w:val="28"/>
          <w:szCs w:val="28"/>
        </w:rPr>
        <w:t xml:space="preserve"> </w:t>
      </w:r>
      <w:proofErr w:type="spellStart"/>
      <w:r w:rsidRPr="00B155F7">
        <w:rPr>
          <w:color w:val="000000" w:themeColor="text1"/>
          <w:sz w:val="28"/>
          <w:szCs w:val="28"/>
        </w:rPr>
        <w:t>урядом</w:t>
      </w:r>
      <w:proofErr w:type="spellEnd"/>
      <w:r w:rsidRPr="00B155F7">
        <w:rPr>
          <w:color w:val="000000" w:themeColor="text1"/>
          <w:sz w:val="28"/>
          <w:szCs w:val="28"/>
        </w:rPr>
        <w:t xml:space="preserve"> </w:t>
      </w:r>
      <w:proofErr w:type="spellStart"/>
      <w:r w:rsidRPr="00B155F7">
        <w:rPr>
          <w:color w:val="000000" w:themeColor="text1"/>
          <w:sz w:val="28"/>
          <w:szCs w:val="28"/>
        </w:rPr>
        <w:t>треті</w:t>
      </w:r>
      <w:proofErr w:type="spellEnd"/>
      <w:r w:rsidRPr="00B155F7">
        <w:rPr>
          <w:color w:val="000000" w:themeColor="text1"/>
          <w:sz w:val="28"/>
          <w:szCs w:val="28"/>
        </w:rPr>
        <w:t xml:space="preserve"> держави </w:t>
      </w:r>
      <w:proofErr w:type="spellStart"/>
      <w:r w:rsidRPr="00B155F7">
        <w:rPr>
          <w:color w:val="000000" w:themeColor="text1"/>
          <w:sz w:val="28"/>
          <w:szCs w:val="28"/>
        </w:rPr>
        <w:t>можуть</w:t>
      </w:r>
      <w:proofErr w:type="spellEnd"/>
      <w:r w:rsidRPr="00B155F7">
        <w:rPr>
          <w:color w:val="000000" w:themeColor="text1"/>
          <w:sz w:val="28"/>
          <w:szCs w:val="28"/>
        </w:rPr>
        <w:t xml:space="preserve"> </w:t>
      </w:r>
      <w:proofErr w:type="spellStart"/>
      <w:r w:rsidRPr="00B155F7">
        <w:rPr>
          <w:color w:val="000000" w:themeColor="text1"/>
          <w:sz w:val="28"/>
          <w:szCs w:val="28"/>
        </w:rPr>
        <w:t>визнати</w:t>
      </w:r>
      <w:proofErr w:type="spellEnd"/>
      <w:r w:rsidRPr="00B155F7">
        <w:rPr>
          <w:color w:val="000000" w:themeColor="text1"/>
          <w:sz w:val="28"/>
          <w:szCs w:val="28"/>
        </w:rPr>
        <w:t xml:space="preserve"> статус </w:t>
      </w:r>
      <w:proofErr w:type="spellStart"/>
      <w:r w:rsidRPr="00B155F7">
        <w:rPr>
          <w:color w:val="000000" w:themeColor="text1"/>
          <w:sz w:val="28"/>
          <w:szCs w:val="28"/>
        </w:rPr>
        <w:t>воюючої</w:t>
      </w:r>
      <w:proofErr w:type="spellEnd"/>
      <w:r w:rsidRPr="00B155F7">
        <w:rPr>
          <w:color w:val="000000" w:themeColor="text1"/>
          <w:sz w:val="28"/>
          <w:szCs w:val="28"/>
        </w:rPr>
        <w:t xml:space="preserve"> </w:t>
      </w:r>
      <w:proofErr w:type="spellStart"/>
      <w:r w:rsidRPr="00B155F7">
        <w:rPr>
          <w:color w:val="000000" w:themeColor="text1"/>
          <w:sz w:val="28"/>
          <w:szCs w:val="28"/>
        </w:rPr>
        <w:t>сторони</w:t>
      </w:r>
      <w:proofErr w:type="spellEnd"/>
      <w:r w:rsidRPr="00B155F7">
        <w:rPr>
          <w:color w:val="000000" w:themeColor="text1"/>
          <w:sz w:val="28"/>
          <w:szCs w:val="28"/>
        </w:rPr>
        <w:t xml:space="preserve">; </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t xml:space="preserve">б) не </w:t>
      </w:r>
      <w:proofErr w:type="spellStart"/>
      <w:r w:rsidRPr="00B155F7">
        <w:rPr>
          <w:color w:val="000000" w:themeColor="text1"/>
          <w:sz w:val="28"/>
          <w:szCs w:val="28"/>
        </w:rPr>
        <w:t>міжнародний</w:t>
      </w:r>
      <w:proofErr w:type="spellEnd"/>
      <w:r w:rsidRPr="00B155F7">
        <w:rPr>
          <w:color w:val="000000" w:themeColor="text1"/>
          <w:sz w:val="28"/>
          <w:szCs w:val="28"/>
        </w:rPr>
        <w:t xml:space="preserve">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за </w:t>
      </w:r>
      <w:proofErr w:type="spellStart"/>
      <w:r w:rsidRPr="00B155F7">
        <w:rPr>
          <w:color w:val="000000" w:themeColor="text1"/>
          <w:sz w:val="28"/>
          <w:szCs w:val="28"/>
        </w:rPr>
        <w:t>змістом</w:t>
      </w:r>
      <w:proofErr w:type="spellEnd"/>
      <w:r w:rsidRPr="00B155F7">
        <w:rPr>
          <w:color w:val="000000" w:themeColor="text1"/>
          <w:sz w:val="28"/>
          <w:szCs w:val="28"/>
        </w:rPr>
        <w:t xml:space="preserve"> ст. 3 </w:t>
      </w:r>
      <w:proofErr w:type="spellStart"/>
      <w:r w:rsidRPr="00B155F7">
        <w:rPr>
          <w:color w:val="000000" w:themeColor="text1"/>
          <w:sz w:val="28"/>
          <w:szCs w:val="28"/>
        </w:rPr>
        <w:t>Женевських</w:t>
      </w:r>
      <w:proofErr w:type="spellEnd"/>
      <w:r w:rsidRPr="00B155F7">
        <w:rPr>
          <w:color w:val="000000" w:themeColor="text1"/>
          <w:sz w:val="28"/>
          <w:szCs w:val="28"/>
        </w:rPr>
        <w:t xml:space="preserve"> </w:t>
      </w:r>
      <w:proofErr w:type="spellStart"/>
      <w:r w:rsidRPr="00B155F7">
        <w:rPr>
          <w:color w:val="000000" w:themeColor="text1"/>
          <w:sz w:val="28"/>
          <w:szCs w:val="28"/>
        </w:rPr>
        <w:t>конвенцій</w:t>
      </w:r>
      <w:proofErr w:type="spellEnd"/>
      <w:r w:rsidRPr="00B155F7">
        <w:rPr>
          <w:color w:val="000000" w:themeColor="text1"/>
          <w:sz w:val="28"/>
          <w:szCs w:val="28"/>
        </w:rPr>
        <w:t xml:space="preserve"> про </w:t>
      </w:r>
      <w:proofErr w:type="spellStart"/>
      <w:r w:rsidRPr="00B155F7">
        <w:rPr>
          <w:color w:val="000000" w:themeColor="text1"/>
          <w:sz w:val="28"/>
          <w:szCs w:val="28"/>
        </w:rPr>
        <w:t>захист</w:t>
      </w:r>
      <w:proofErr w:type="spellEnd"/>
      <w:r w:rsidRPr="00B155F7">
        <w:rPr>
          <w:color w:val="000000" w:themeColor="text1"/>
          <w:sz w:val="28"/>
          <w:szCs w:val="28"/>
        </w:rPr>
        <w:t xml:space="preserve"> жертв </w:t>
      </w:r>
      <w:proofErr w:type="spellStart"/>
      <w:r w:rsidRPr="00B155F7">
        <w:rPr>
          <w:color w:val="000000" w:themeColor="text1"/>
          <w:sz w:val="28"/>
          <w:szCs w:val="28"/>
        </w:rPr>
        <w:t>війни</w:t>
      </w:r>
      <w:proofErr w:type="spellEnd"/>
      <w:r w:rsidRPr="00B155F7">
        <w:rPr>
          <w:color w:val="000000" w:themeColor="text1"/>
          <w:sz w:val="28"/>
          <w:szCs w:val="28"/>
        </w:rPr>
        <w:t xml:space="preserve"> 1949 року та в </w:t>
      </w:r>
      <w:proofErr w:type="spellStart"/>
      <w:r w:rsidRPr="00B155F7">
        <w:rPr>
          <w:color w:val="000000" w:themeColor="text1"/>
          <w:sz w:val="28"/>
          <w:szCs w:val="28"/>
        </w:rPr>
        <w:t>міжнародному</w:t>
      </w:r>
      <w:proofErr w:type="spellEnd"/>
      <w:r w:rsidRPr="00B155F7">
        <w:rPr>
          <w:color w:val="000000" w:themeColor="text1"/>
          <w:sz w:val="28"/>
          <w:szCs w:val="28"/>
        </w:rPr>
        <w:t xml:space="preserve"> </w:t>
      </w:r>
      <w:proofErr w:type="spellStart"/>
      <w:r w:rsidRPr="00B155F7">
        <w:rPr>
          <w:color w:val="000000" w:themeColor="text1"/>
          <w:sz w:val="28"/>
          <w:szCs w:val="28"/>
        </w:rPr>
        <w:t>збройному</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w:t>
      </w:r>
      <w:proofErr w:type="spellEnd"/>
      <w:r w:rsidRPr="00B155F7">
        <w:rPr>
          <w:color w:val="000000" w:themeColor="text1"/>
          <w:sz w:val="28"/>
          <w:szCs w:val="28"/>
        </w:rPr>
        <w:t xml:space="preserve"> за </w:t>
      </w:r>
      <w:proofErr w:type="spellStart"/>
      <w:r w:rsidRPr="00B155F7">
        <w:rPr>
          <w:color w:val="000000" w:themeColor="text1"/>
          <w:sz w:val="28"/>
          <w:szCs w:val="28"/>
        </w:rPr>
        <w:t>змістом</w:t>
      </w:r>
      <w:proofErr w:type="spellEnd"/>
      <w:r w:rsidRPr="00B155F7">
        <w:rPr>
          <w:color w:val="000000" w:themeColor="text1"/>
          <w:sz w:val="28"/>
          <w:szCs w:val="28"/>
        </w:rPr>
        <w:t xml:space="preserve"> </w:t>
      </w:r>
      <w:proofErr w:type="spellStart"/>
      <w:r w:rsidRPr="00B155F7">
        <w:rPr>
          <w:color w:val="000000" w:themeColor="text1"/>
          <w:sz w:val="28"/>
          <w:szCs w:val="28"/>
        </w:rPr>
        <w:t>Дода</w:t>
      </w:r>
      <w:r w:rsidR="000130A7">
        <w:rPr>
          <w:color w:val="000000" w:themeColor="text1"/>
          <w:sz w:val="28"/>
          <w:szCs w:val="28"/>
        </w:rPr>
        <w:t>ткового</w:t>
      </w:r>
      <w:proofErr w:type="spellEnd"/>
      <w:r w:rsidR="000130A7">
        <w:rPr>
          <w:color w:val="000000" w:themeColor="text1"/>
          <w:sz w:val="28"/>
          <w:szCs w:val="28"/>
        </w:rPr>
        <w:t xml:space="preserve"> Протоколу ІІ [</w:t>
      </w:r>
      <w:r w:rsidR="000130A7" w:rsidRPr="000130A7">
        <w:rPr>
          <w:color w:val="000000" w:themeColor="text1"/>
          <w:sz w:val="28"/>
          <w:szCs w:val="28"/>
        </w:rPr>
        <w:t>34</w:t>
      </w:r>
      <w:r w:rsidRPr="00B155F7">
        <w:rPr>
          <w:color w:val="000000" w:themeColor="text1"/>
          <w:sz w:val="28"/>
          <w:szCs w:val="28"/>
        </w:rPr>
        <w:t xml:space="preserve">, c. 145]. </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t xml:space="preserve">Але </w:t>
      </w:r>
      <w:proofErr w:type="spellStart"/>
      <w:r w:rsidRPr="00B155F7">
        <w:rPr>
          <w:color w:val="000000" w:themeColor="text1"/>
          <w:sz w:val="28"/>
          <w:szCs w:val="28"/>
        </w:rPr>
        <w:t>характеризуючи</w:t>
      </w:r>
      <w:proofErr w:type="spellEnd"/>
      <w:r w:rsidRPr="00B155F7">
        <w:rPr>
          <w:color w:val="000000" w:themeColor="text1"/>
          <w:sz w:val="28"/>
          <w:szCs w:val="28"/>
        </w:rPr>
        <w:t xml:space="preserve"> </w:t>
      </w:r>
      <w:proofErr w:type="spellStart"/>
      <w:r w:rsidRPr="00B155F7">
        <w:rPr>
          <w:color w:val="000000" w:themeColor="text1"/>
          <w:sz w:val="28"/>
          <w:szCs w:val="28"/>
        </w:rPr>
        <w:t>громадянську</w:t>
      </w:r>
      <w:proofErr w:type="spellEnd"/>
      <w:r w:rsidRPr="00B155F7">
        <w:rPr>
          <w:color w:val="000000" w:themeColor="text1"/>
          <w:sz w:val="28"/>
          <w:szCs w:val="28"/>
        </w:rPr>
        <w:t xml:space="preserve"> </w:t>
      </w:r>
      <w:proofErr w:type="spellStart"/>
      <w:r w:rsidRPr="00B155F7">
        <w:rPr>
          <w:color w:val="000000" w:themeColor="text1"/>
          <w:sz w:val="28"/>
          <w:szCs w:val="28"/>
        </w:rPr>
        <w:t>війну</w:t>
      </w:r>
      <w:proofErr w:type="spellEnd"/>
      <w:r w:rsidRPr="00B155F7">
        <w:rPr>
          <w:color w:val="000000" w:themeColor="text1"/>
          <w:sz w:val="28"/>
          <w:szCs w:val="28"/>
        </w:rPr>
        <w:t xml:space="preserve"> як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proofErr w:type="spellStart"/>
      <w:r w:rsidRPr="00B155F7">
        <w:rPr>
          <w:color w:val="000000" w:themeColor="text1"/>
          <w:sz w:val="28"/>
          <w:szCs w:val="28"/>
        </w:rPr>
        <w:t>високої</w:t>
      </w:r>
      <w:proofErr w:type="spellEnd"/>
      <w:r w:rsidRPr="00B155F7">
        <w:rPr>
          <w:color w:val="000000" w:themeColor="text1"/>
          <w:sz w:val="28"/>
          <w:szCs w:val="28"/>
        </w:rPr>
        <w:t xml:space="preserve"> </w:t>
      </w:r>
      <w:proofErr w:type="spellStart"/>
      <w:r w:rsidRPr="00B155F7">
        <w:rPr>
          <w:color w:val="000000" w:themeColor="text1"/>
          <w:sz w:val="28"/>
          <w:szCs w:val="28"/>
        </w:rPr>
        <w:t>ін</w:t>
      </w:r>
      <w:r w:rsidR="00480AB0">
        <w:rPr>
          <w:color w:val="000000" w:themeColor="text1"/>
          <w:sz w:val="28"/>
          <w:szCs w:val="28"/>
        </w:rPr>
        <w:t>тенсивності</w:t>
      </w:r>
      <w:proofErr w:type="spellEnd"/>
      <w:r w:rsidR="00480AB0">
        <w:rPr>
          <w:color w:val="000000" w:themeColor="text1"/>
          <w:sz w:val="28"/>
          <w:szCs w:val="28"/>
        </w:rPr>
        <w:t xml:space="preserve">, </w:t>
      </w:r>
      <w:proofErr w:type="spellStart"/>
      <w:r w:rsidR="00480AB0">
        <w:rPr>
          <w:color w:val="000000" w:themeColor="text1"/>
          <w:sz w:val="28"/>
          <w:szCs w:val="28"/>
        </w:rPr>
        <w:t>виникає</w:t>
      </w:r>
      <w:proofErr w:type="spellEnd"/>
      <w:r w:rsidR="00480AB0">
        <w:rPr>
          <w:color w:val="000000" w:themeColor="text1"/>
          <w:sz w:val="28"/>
          <w:szCs w:val="28"/>
        </w:rPr>
        <w:t xml:space="preserve"> </w:t>
      </w:r>
      <w:r w:rsidR="00480AB0">
        <w:rPr>
          <w:color w:val="000000" w:themeColor="text1"/>
          <w:sz w:val="28"/>
          <w:szCs w:val="28"/>
          <w:lang w:val="uk-UA"/>
        </w:rPr>
        <w:t xml:space="preserve">певний </w:t>
      </w:r>
      <w:r w:rsidR="00480AB0">
        <w:rPr>
          <w:color w:val="000000" w:themeColor="text1"/>
          <w:sz w:val="28"/>
          <w:szCs w:val="28"/>
        </w:rPr>
        <w:t>ряд</w:t>
      </w:r>
      <w:r w:rsidRPr="00B155F7">
        <w:rPr>
          <w:color w:val="000000" w:themeColor="text1"/>
          <w:sz w:val="28"/>
          <w:szCs w:val="28"/>
        </w:rPr>
        <w:t xml:space="preserve"> </w:t>
      </w:r>
      <w:proofErr w:type="spellStart"/>
      <w:r w:rsidRPr="00B155F7">
        <w:rPr>
          <w:color w:val="000000" w:themeColor="text1"/>
          <w:sz w:val="28"/>
          <w:szCs w:val="28"/>
        </w:rPr>
        <w:t>спірних</w:t>
      </w:r>
      <w:proofErr w:type="spellEnd"/>
      <w:r w:rsidRPr="00B155F7">
        <w:rPr>
          <w:color w:val="000000" w:themeColor="text1"/>
          <w:sz w:val="28"/>
          <w:szCs w:val="28"/>
        </w:rPr>
        <w:t xml:space="preserve"> </w:t>
      </w:r>
      <w:proofErr w:type="spellStart"/>
      <w:r w:rsidRPr="00B155F7">
        <w:rPr>
          <w:color w:val="000000" w:themeColor="text1"/>
          <w:sz w:val="28"/>
          <w:szCs w:val="28"/>
        </w:rPr>
        <w:t>питань</w:t>
      </w:r>
      <w:proofErr w:type="spellEnd"/>
      <w:r w:rsidRPr="00B155F7">
        <w:rPr>
          <w:color w:val="000000" w:themeColor="text1"/>
          <w:sz w:val="28"/>
          <w:szCs w:val="28"/>
        </w:rPr>
        <w:t xml:space="preserve"> </w:t>
      </w:r>
      <w:proofErr w:type="spellStart"/>
      <w:r w:rsidRPr="00B155F7">
        <w:rPr>
          <w:color w:val="000000" w:themeColor="text1"/>
          <w:sz w:val="28"/>
          <w:szCs w:val="28"/>
        </w:rPr>
        <w:t>стосовно</w:t>
      </w:r>
      <w:proofErr w:type="spellEnd"/>
      <w:r w:rsidRPr="00B155F7">
        <w:rPr>
          <w:color w:val="000000" w:themeColor="text1"/>
          <w:sz w:val="28"/>
          <w:szCs w:val="28"/>
        </w:rPr>
        <w:t xml:space="preserve"> </w:t>
      </w:r>
      <w:proofErr w:type="spellStart"/>
      <w:r w:rsidRPr="00B155F7">
        <w:rPr>
          <w:color w:val="000000" w:themeColor="text1"/>
          <w:sz w:val="28"/>
          <w:szCs w:val="28"/>
        </w:rPr>
        <w:t>поняття</w:t>
      </w:r>
      <w:proofErr w:type="spellEnd"/>
      <w:r w:rsidRPr="00B155F7">
        <w:rPr>
          <w:color w:val="000000" w:themeColor="text1"/>
          <w:sz w:val="28"/>
          <w:szCs w:val="28"/>
        </w:rPr>
        <w:t xml:space="preserve"> </w:t>
      </w:r>
      <w:proofErr w:type="spellStart"/>
      <w:r w:rsidRPr="00B155F7">
        <w:rPr>
          <w:color w:val="000000" w:themeColor="text1"/>
          <w:sz w:val="28"/>
          <w:szCs w:val="28"/>
        </w:rPr>
        <w:t>інтенсивності</w:t>
      </w:r>
      <w:proofErr w:type="spellEnd"/>
      <w:r w:rsidRPr="00B155F7">
        <w:rPr>
          <w:color w:val="000000" w:themeColor="text1"/>
          <w:sz w:val="28"/>
          <w:szCs w:val="28"/>
        </w:rPr>
        <w:t xml:space="preserve">, а </w:t>
      </w:r>
      <w:proofErr w:type="spellStart"/>
      <w:r w:rsidRPr="00B155F7">
        <w:rPr>
          <w:color w:val="000000" w:themeColor="text1"/>
          <w:sz w:val="28"/>
          <w:szCs w:val="28"/>
        </w:rPr>
        <w:t>також</w:t>
      </w:r>
      <w:proofErr w:type="spellEnd"/>
      <w:r w:rsidRPr="00B155F7">
        <w:rPr>
          <w:color w:val="000000" w:themeColor="text1"/>
          <w:sz w:val="28"/>
          <w:szCs w:val="28"/>
        </w:rPr>
        <w:t xml:space="preserve"> </w:t>
      </w:r>
      <w:proofErr w:type="spellStart"/>
      <w:r w:rsidRPr="00B155F7">
        <w:rPr>
          <w:color w:val="000000" w:themeColor="text1"/>
          <w:sz w:val="28"/>
          <w:szCs w:val="28"/>
        </w:rPr>
        <w:t>стосовно</w:t>
      </w:r>
      <w:proofErr w:type="spellEnd"/>
      <w:r w:rsidRPr="00B155F7">
        <w:rPr>
          <w:color w:val="000000" w:themeColor="text1"/>
          <w:sz w:val="28"/>
          <w:szCs w:val="28"/>
        </w:rPr>
        <w:t xml:space="preserve"> того, як </w:t>
      </w:r>
      <w:proofErr w:type="spellStart"/>
      <w:r w:rsidRPr="00B155F7">
        <w:rPr>
          <w:color w:val="000000" w:themeColor="text1"/>
          <w:sz w:val="28"/>
          <w:szCs w:val="28"/>
        </w:rPr>
        <w:t>визначити</w:t>
      </w:r>
      <w:proofErr w:type="spellEnd"/>
      <w:r w:rsidRPr="00B155F7">
        <w:rPr>
          <w:color w:val="000000" w:themeColor="text1"/>
          <w:sz w:val="28"/>
          <w:szCs w:val="28"/>
        </w:rPr>
        <w:t xml:space="preserve">, що </w:t>
      </w:r>
      <w:proofErr w:type="spellStart"/>
      <w:r w:rsidRPr="00B155F7">
        <w:rPr>
          <w:color w:val="000000" w:themeColor="text1"/>
          <w:sz w:val="28"/>
          <w:szCs w:val="28"/>
        </w:rPr>
        <w:t>інтенсивність</w:t>
      </w:r>
      <w:proofErr w:type="spellEnd"/>
      <w:r w:rsidRPr="00B155F7">
        <w:rPr>
          <w:color w:val="000000" w:themeColor="text1"/>
          <w:sz w:val="28"/>
          <w:szCs w:val="28"/>
        </w:rPr>
        <w:t xml:space="preserve"> </w:t>
      </w:r>
      <w:proofErr w:type="spellStart"/>
      <w:r w:rsidRPr="00B155F7">
        <w:rPr>
          <w:color w:val="000000" w:themeColor="text1"/>
          <w:sz w:val="28"/>
          <w:szCs w:val="28"/>
        </w:rPr>
        <w:t>конфлікту</w:t>
      </w:r>
      <w:proofErr w:type="spellEnd"/>
      <w:r w:rsidRPr="00B155F7">
        <w:rPr>
          <w:color w:val="000000" w:themeColor="text1"/>
          <w:sz w:val="28"/>
          <w:szCs w:val="28"/>
        </w:rPr>
        <w:t xml:space="preserve"> є </w:t>
      </w:r>
      <w:proofErr w:type="spellStart"/>
      <w:r w:rsidRPr="00B155F7">
        <w:rPr>
          <w:color w:val="000000" w:themeColor="text1"/>
          <w:sz w:val="28"/>
          <w:szCs w:val="28"/>
        </w:rPr>
        <w:t>високою</w:t>
      </w:r>
      <w:proofErr w:type="spellEnd"/>
      <w:r w:rsidRPr="00B155F7">
        <w:rPr>
          <w:color w:val="000000" w:themeColor="text1"/>
          <w:sz w:val="28"/>
          <w:szCs w:val="28"/>
        </w:rPr>
        <w:t xml:space="preserve">. </w:t>
      </w:r>
    </w:p>
    <w:p w:rsidR="00E71C80" w:rsidRPr="006A0AA8"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B155F7">
        <w:rPr>
          <w:color w:val="000000" w:themeColor="text1"/>
          <w:sz w:val="28"/>
          <w:szCs w:val="28"/>
        </w:rPr>
        <w:t>Суттєвою</w:t>
      </w:r>
      <w:proofErr w:type="spellEnd"/>
      <w:r w:rsidRPr="00B155F7">
        <w:rPr>
          <w:color w:val="000000" w:themeColor="text1"/>
          <w:sz w:val="28"/>
          <w:szCs w:val="28"/>
        </w:rPr>
        <w:t xml:space="preserve"> </w:t>
      </w:r>
      <w:proofErr w:type="spellStart"/>
      <w:r w:rsidRPr="00B155F7">
        <w:rPr>
          <w:color w:val="000000" w:themeColor="text1"/>
          <w:sz w:val="28"/>
          <w:szCs w:val="28"/>
        </w:rPr>
        <w:t>проблемою</w:t>
      </w:r>
      <w:proofErr w:type="spellEnd"/>
      <w:r w:rsidRPr="00B155F7">
        <w:rPr>
          <w:color w:val="000000" w:themeColor="text1"/>
          <w:sz w:val="28"/>
          <w:szCs w:val="28"/>
        </w:rPr>
        <w:t xml:space="preserve"> для </w:t>
      </w:r>
      <w:proofErr w:type="spellStart"/>
      <w:r w:rsidRPr="00B155F7">
        <w:rPr>
          <w:color w:val="000000" w:themeColor="text1"/>
          <w:sz w:val="28"/>
          <w:szCs w:val="28"/>
        </w:rPr>
        <w:t>чіткого</w:t>
      </w:r>
      <w:proofErr w:type="spellEnd"/>
      <w:r w:rsidRPr="00B155F7">
        <w:rPr>
          <w:color w:val="000000" w:themeColor="text1"/>
          <w:sz w:val="28"/>
          <w:szCs w:val="28"/>
        </w:rPr>
        <w:t xml:space="preserve"> </w:t>
      </w:r>
      <w:proofErr w:type="spellStart"/>
      <w:r w:rsidRPr="00B155F7">
        <w:rPr>
          <w:color w:val="000000" w:themeColor="text1"/>
          <w:sz w:val="28"/>
          <w:szCs w:val="28"/>
        </w:rPr>
        <w:t>розмежування</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на </w:t>
      </w:r>
      <w:proofErr w:type="spellStart"/>
      <w:r w:rsidRPr="00B155F7">
        <w:rPr>
          <w:color w:val="000000" w:themeColor="text1"/>
          <w:sz w:val="28"/>
          <w:szCs w:val="28"/>
        </w:rPr>
        <w:t>певні</w:t>
      </w:r>
      <w:proofErr w:type="spellEnd"/>
      <w:r w:rsidRPr="00B155F7">
        <w:rPr>
          <w:color w:val="000000" w:themeColor="text1"/>
          <w:sz w:val="28"/>
          <w:szCs w:val="28"/>
        </w:rPr>
        <w:t xml:space="preserve"> </w:t>
      </w:r>
      <w:proofErr w:type="spellStart"/>
      <w:r w:rsidRPr="00B155F7">
        <w:rPr>
          <w:color w:val="000000" w:themeColor="text1"/>
          <w:sz w:val="28"/>
          <w:szCs w:val="28"/>
        </w:rPr>
        <w:t>види</w:t>
      </w:r>
      <w:proofErr w:type="spellEnd"/>
      <w:r w:rsidRPr="00B155F7">
        <w:rPr>
          <w:color w:val="000000" w:themeColor="text1"/>
          <w:sz w:val="28"/>
          <w:szCs w:val="28"/>
        </w:rPr>
        <w:t xml:space="preserve">, </w:t>
      </w:r>
      <w:proofErr w:type="spellStart"/>
      <w:r w:rsidRPr="00B155F7">
        <w:rPr>
          <w:color w:val="000000" w:themeColor="text1"/>
          <w:sz w:val="28"/>
          <w:szCs w:val="28"/>
        </w:rPr>
        <w:t>категорії</w:t>
      </w:r>
      <w:proofErr w:type="spellEnd"/>
      <w:r w:rsidRPr="00B155F7">
        <w:rPr>
          <w:color w:val="000000" w:themeColor="text1"/>
          <w:sz w:val="28"/>
          <w:szCs w:val="28"/>
        </w:rPr>
        <w:t xml:space="preserve"> та групи є сама природа </w:t>
      </w:r>
      <w:proofErr w:type="spellStart"/>
      <w:r w:rsidRPr="00B155F7">
        <w:rPr>
          <w:color w:val="000000" w:themeColor="text1"/>
          <w:sz w:val="28"/>
          <w:szCs w:val="28"/>
        </w:rPr>
        <w:t>конфлікту</w:t>
      </w:r>
      <w:proofErr w:type="spellEnd"/>
      <w:r w:rsidRPr="00B155F7">
        <w:rPr>
          <w:color w:val="000000" w:themeColor="text1"/>
          <w:sz w:val="28"/>
          <w:szCs w:val="28"/>
        </w:rPr>
        <w:t xml:space="preserve"> і те, що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proofErr w:type="spellStart"/>
      <w:r w:rsidRPr="00B155F7">
        <w:rPr>
          <w:color w:val="000000" w:themeColor="text1"/>
          <w:sz w:val="28"/>
          <w:szCs w:val="28"/>
        </w:rPr>
        <w:t>може</w:t>
      </w:r>
      <w:proofErr w:type="spellEnd"/>
      <w:r w:rsidRPr="00B155F7">
        <w:rPr>
          <w:color w:val="000000" w:themeColor="text1"/>
          <w:sz w:val="28"/>
          <w:szCs w:val="28"/>
        </w:rPr>
        <w:t xml:space="preserve"> </w:t>
      </w:r>
      <w:proofErr w:type="spellStart"/>
      <w:r w:rsidRPr="00B155F7">
        <w:rPr>
          <w:color w:val="000000" w:themeColor="text1"/>
          <w:sz w:val="28"/>
          <w:szCs w:val="28"/>
        </w:rPr>
        <w:t>одночасно</w:t>
      </w:r>
      <w:proofErr w:type="spellEnd"/>
      <w:r w:rsidRPr="00B155F7">
        <w:rPr>
          <w:color w:val="000000" w:themeColor="text1"/>
          <w:sz w:val="28"/>
          <w:szCs w:val="28"/>
        </w:rPr>
        <w:t xml:space="preserve"> </w:t>
      </w:r>
      <w:proofErr w:type="spellStart"/>
      <w:r w:rsidRPr="00B155F7">
        <w:rPr>
          <w:color w:val="000000" w:themeColor="text1"/>
          <w:sz w:val="28"/>
          <w:szCs w:val="28"/>
        </w:rPr>
        <w:t>мати</w:t>
      </w:r>
      <w:proofErr w:type="spellEnd"/>
      <w:r w:rsidRPr="00B155F7">
        <w:rPr>
          <w:color w:val="000000" w:themeColor="text1"/>
          <w:sz w:val="28"/>
          <w:szCs w:val="28"/>
        </w:rPr>
        <w:t xml:space="preserve"> як </w:t>
      </w:r>
      <w:proofErr w:type="spellStart"/>
      <w:r w:rsidRPr="00B155F7">
        <w:rPr>
          <w:color w:val="000000" w:themeColor="text1"/>
          <w:sz w:val="28"/>
          <w:szCs w:val="28"/>
        </w:rPr>
        <w:t>міжнародний</w:t>
      </w:r>
      <w:proofErr w:type="spellEnd"/>
      <w:r w:rsidRPr="00B155F7">
        <w:rPr>
          <w:color w:val="000000" w:themeColor="text1"/>
          <w:sz w:val="28"/>
          <w:szCs w:val="28"/>
        </w:rPr>
        <w:t xml:space="preserve">, так і не </w:t>
      </w:r>
      <w:proofErr w:type="spellStart"/>
      <w:r w:rsidRPr="00B155F7">
        <w:rPr>
          <w:color w:val="000000" w:themeColor="text1"/>
          <w:sz w:val="28"/>
          <w:szCs w:val="28"/>
        </w:rPr>
        <w:t>міжнародний</w:t>
      </w:r>
      <w:proofErr w:type="spellEnd"/>
      <w:r w:rsidRPr="00B155F7">
        <w:rPr>
          <w:color w:val="000000" w:themeColor="text1"/>
          <w:sz w:val="28"/>
          <w:szCs w:val="28"/>
        </w:rPr>
        <w:t xml:space="preserve"> характер. Це</w:t>
      </w:r>
      <w:r w:rsidRPr="00FE7A42">
        <w:rPr>
          <w:color w:val="000000" w:themeColor="text1"/>
          <w:sz w:val="28"/>
          <w:szCs w:val="28"/>
        </w:rPr>
        <w:t xml:space="preserve"> </w:t>
      </w:r>
      <w:proofErr w:type="spellStart"/>
      <w:r w:rsidRPr="00B155F7">
        <w:rPr>
          <w:color w:val="000000" w:themeColor="text1"/>
          <w:sz w:val="28"/>
          <w:szCs w:val="28"/>
        </w:rPr>
        <w:t>положення</w:t>
      </w:r>
      <w:proofErr w:type="spellEnd"/>
      <w:r w:rsidRPr="00FE7A42">
        <w:rPr>
          <w:color w:val="000000" w:themeColor="text1"/>
          <w:sz w:val="28"/>
          <w:szCs w:val="28"/>
        </w:rPr>
        <w:t xml:space="preserve"> </w:t>
      </w:r>
      <w:proofErr w:type="spellStart"/>
      <w:r w:rsidRPr="00B155F7">
        <w:rPr>
          <w:color w:val="000000" w:themeColor="text1"/>
          <w:sz w:val="28"/>
          <w:szCs w:val="28"/>
        </w:rPr>
        <w:t>було</w:t>
      </w:r>
      <w:proofErr w:type="spellEnd"/>
      <w:r w:rsidRPr="00FE7A42">
        <w:rPr>
          <w:color w:val="000000" w:themeColor="text1"/>
          <w:sz w:val="28"/>
          <w:szCs w:val="28"/>
        </w:rPr>
        <w:t xml:space="preserve"> </w:t>
      </w:r>
      <w:proofErr w:type="spellStart"/>
      <w:r w:rsidRPr="00B155F7">
        <w:rPr>
          <w:color w:val="000000" w:themeColor="text1"/>
          <w:sz w:val="28"/>
          <w:szCs w:val="28"/>
        </w:rPr>
        <w:t>зафіксовано</w:t>
      </w:r>
      <w:proofErr w:type="spellEnd"/>
      <w:r w:rsidRPr="00FE7A42">
        <w:rPr>
          <w:color w:val="000000" w:themeColor="text1"/>
          <w:sz w:val="28"/>
          <w:szCs w:val="28"/>
        </w:rPr>
        <w:t xml:space="preserve"> </w:t>
      </w:r>
      <w:r w:rsidRPr="00B155F7">
        <w:rPr>
          <w:color w:val="000000" w:themeColor="text1"/>
          <w:sz w:val="28"/>
          <w:szCs w:val="28"/>
        </w:rPr>
        <w:t>в</w:t>
      </w:r>
      <w:r w:rsidRPr="00FE7A42">
        <w:rPr>
          <w:color w:val="000000" w:themeColor="text1"/>
          <w:sz w:val="28"/>
          <w:szCs w:val="28"/>
        </w:rPr>
        <w:t xml:space="preserve"> </w:t>
      </w:r>
      <w:proofErr w:type="spellStart"/>
      <w:r w:rsidRPr="00B155F7">
        <w:rPr>
          <w:color w:val="000000" w:themeColor="text1"/>
          <w:sz w:val="28"/>
          <w:szCs w:val="28"/>
        </w:rPr>
        <w:t>рішенні</w:t>
      </w:r>
      <w:proofErr w:type="spellEnd"/>
      <w:r w:rsidRPr="00FE7A42">
        <w:rPr>
          <w:color w:val="000000" w:themeColor="text1"/>
          <w:sz w:val="28"/>
          <w:szCs w:val="28"/>
        </w:rPr>
        <w:t xml:space="preserve"> </w:t>
      </w:r>
      <w:proofErr w:type="spellStart"/>
      <w:r w:rsidRPr="00B155F7">
        <w:rPr>
          <w:color w:val="000000" w:themeColor="text1"/>
          <w:sz w:val="28"/>
          <w:szCs w:val="28"/>
        </w:rPr>
        <w:t>Міжнародного</w:t>
      </w:r>
      <w:proofErr w:type="spellEnd"/>
      <w:r w:rsidRPr="00FE7A42">
        <w:rPr>
          <w:color w:val="000000" w:themeColor="text1"/>
          <w:sz w:val="28"/>
          <w:szCs w:val="28"/>
        </w:rPr>
        <w:t xml:space="preserve"> </w:t>
      </w:r>
      <w:r w:rsidRPr="00B155F7">
        <w:rPr>
          <w:color w:val="000000" w:themeColor="text1"/>
          <w:sz w:val="28"/>
          <w:szCs w:val="28"/>
        </w:rPr>
        <w:t>Суду</w:t>
      </w:r>
      <w:r w:rsidRPr="00FE7A42">
        <w:rPr>
          <w:color w:val="000000" w:themeColor="text1"/>
          <w:sz w:val="28"/>
          <w:szCs w:val="28"/>
        </w:rPr>
        <w:t xml:space="preserve"> </w:t>
      </w:r>
      <w:r w:rsidRPr="00B155F7">
        <w:rPr>
          <w:color w:val="000000" w:themeColor="text1"/>
          <w:sz w:val="28"/>
          <w:szCs w:val="28"/>
        </w:rPr>
        <w:t>ООН</w:t>
      </w:r>
      <w:r w:rsidRPr="00FE7A42">
        <w:rPr>
          <w:color w:val="000000" w:themeColor="text1"/>
          <w:sz w:val="28"/>
          <w:szCs w:val="28"/>
        </w:rPr>
        <w:t xml:space="preserve"> </w:t>
      </w:r>
      <w:r w:rsidRPr="00B155F7">
        <w:rPr>
          <w:color w:val="000000" w:themeColor="text1"/>
          <w:sz w:val="28"/>
          <w:szCs w:val="28"/>
        </w:rPr>
        <w:t>у</w:t>
      </w:r>
      <w:r w:rsidRPr="00FE7A42">
        <w:rPr>
          <w:color w:val="000000" w:themeColor="text1"/>
          <w:sz w:val="28"/>
          <w:szCs w:val="28"/>
        </w:rPr>
        <w:t xml:space="preserve"> </w:t>
      </w:r>
      <w:proofErr w:type="spellStart"/>
      <w:r w:rsidRPr="00B155F7">
        <w:rPr>
          <w:color w:val="000000" w:themeColor="text1"/>
          <w:sz w:val="28"/>
          <w:szCs w:val="28"/>
        </w:rPr>
        <w:t>справі</w:t>
      </w:r>
      <w:proofErr w:type="spellEnd"/>
      <w:r w:rsidRPr="00FE7A42">
        <w:rPr>
          <w:color w:val="000000" w:themeColor="text1"/>
          <w:sz w:val="28"/>
          <w:szCs w:val="28"/>
        </w:rPr>
        <w:t xml:space="preserve"> «</w:t>
      </w:r>
      <w:proofErr w:type="spellStart"/>
      <w:r w:rsidRPr="00B155F7">
        <w:rPr>
          <w:color w:val="000000" w:themeColor="text1"/>
          <w:sz w:val="28"/>
          <w:szCs w:val="28"/>
        </w:rPr>
        <w:t>Нікарагуа</w:t>
      </w:r>
      <w:proofErr w:type="spellEnd"/>
      <w:r w:rsidRPr="00FE7A42">
        <w:rPr>
          <w:color w:val="000000" w:themeColor="text1"/>
          <w:sz w:val="28"/>
          <w:szCs w:val="28"/>
        </w:rPr>
        <w:t xml:space="preserve"> </w:t>
      </w:r>
      <w:proofErr w:type="spellStart"/>
      <w:r w:rsidRPr="00B155F7">
        <w:rPr>
          <w:color w:val="000000" w:themeColor="text1"/>
          <w:sz w:val="28"/>
          <w:szCs w:val="28"/>
        </w:rPr>
        <w:t>проти</w:t>
      </w:r>
      <w:proofErr w:type="spellEnd"/>
      <w:r w:rsidRPr="00FE7A42">
        <w:rPr>
          <w:color w:val="000000" w:themeColor="text1"/>
          <w:sz w:val="28"/>
          <w:szCs w:val="28"/>
        </w:rPr>
        <w:t xml:space="preserve"> </w:t>
      </w:r>
      <w:r w:rsidRPr="00B155F7">
        <w:rPr>
          <w:color w:val="000000" w:themeColor="text1"/>
          <w:sz w:val="28"/>
          <w:szCs w:val="28"/>
        </w:rPr>
        <w:t>США</w:t>
      </w:r>
      <w:r w:rsidRPr="00FE7A42">
        <w:rPr>
          <w:color w:val="000000" w:themeColor="text1"/>
          <w:sz w:val="28"/>
          <w:szCs w:val="28"/>
        </w:rPr>
        <w:t>» [3</w:t>
      </w:r>
      <w:r w:rsidR="006A0AA8" w:rsidRPr="006A0AA8">
        <w:rPr>
          <w:color w:val="000000" w:themeColor="text1"/>
          <w:sz w:val="28"/>
          <w:szCs w:val="28"/>
        </w:rPr>
        <w:t>5].</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B155F7">
        <w:rPr>
          <w:color w:val="000000" w:themeColor="text1"/>
          <w:sz w:val="28"/>
          <w:szCs w:val="28"/>
        </w:rPr>
        <w:t>Ускладненням</w:t>
      </w:r>
      <w:proofErr w:type="spellEnd"/>
      <w:r w:rsidRPr="00FE7A42">
        <w:rPr>
          <w:color w:val="000000" w:themeColor="text1"/>
          <w:sz w:val="28"/>
          <w:szCs w:val="28"/>
        </w:rPr>
        <w:t xml:space="preserve"> </w:t>
      </w:r>
      <w:r w:rsidRPr="00B155F7">
        <w:rPr>
          <w:color w:val="000000" w:themeColor="text1"/>
          <w:sz w:val="28"/>
          <w:szCs w:val="28"/>
        </w:rPr>
        <w:t>у</w:t>
      </w:r>
      <w:r w:rsidRPr="00FE7A42">
        <w:rPr>
          <w:color w:val="000000" w:themeColor="text1"/>
          <w:sz w:val="28"/>
          <w:szCs w:val="28"/>
        </w:rPr>
        <w:t xml:space="preserve"> </w:t>
      </w:r>
      <w:proofErr w:type="spellStart"/>
      <w:r w:rsidRPr="00B155F7">
        <w:rPr>
          <w:color w:val="000000" w:themeColor="text1"/>
          <w:sz w:val="28"/>
          <w:szCs w:val="28"/>
        </w:rPr>
        <w:t>міжнародно</w:t>
      </w:r>
      <w:r w:rsidRPr="00FE7A42">
        <w:rPr>
          <w:color w:val="000000" w:themeColor="text1"/>
          <w:sz w:val="28"/>
          <w:szCs w:val="28"/>
        </w:rPr>
        <w:t>-</w:t>
      </w:r>
      <w:r w:rsidRPr="00B155F7">
        <w:rPr>
          <w:color w:val="000000" w:themeColor="text1"/>
          <w:sz w:val="28"/>
          <w:szCs w:val="28"/>
        </w:rPr>
        <w:t>правовому</w:t>
      </w:r>
      <w:proofErr w:type="spellEnd"/>
      <w:r w:rsidRPr="00FE7A42">
        <w:rPr>
          <w:color w:val="000000" w:themeColor="text1"/>
          <w:sz w:val="28"/>
          <w:szCs w:val="28"/>
        </w:rPr>
        <w:t xml:space="preserve"> </w:t>
      </w:r>
      <w:proofErr w:type="spellStart"/>
      <w:r w:rsidRPr="00B155F7">
        <w:rPr>
          <w:color w:val="000000" w:themeColor="text1"/>
          <w:sz w:val="28"/>
          <w:szCs w:val="28"/>
        </w:rPr>
        <w:t>регулюванні</w:t>
      </w:r>
      <w:proofErr w:type="spellEnd"/>
      <w:r w:rsidRPr="00FE7A42">
        <w:rPr>
          <w:color w:val="000000" w:themeColor="text1"/>
          <w:sz w:val="28"/>
          <w:szCs w:val="28"/>
        </w:rPr>
        <w:t xml:space="preserve"> </w:t>
      </w:r>
      <w:proofErr w:type="spellStart"/>
      <w:r w:rsidRPr="00B155F7">
        <w:rPr>
          <w:color w:val="000000" w:themeColor="text1"/>
          <w:sz w:val="28"/>
          <w:szCs w:val="28"/>
        </w:rPr>
        <w:t>певних</w:t>
      </w:r>
      <w:proofErr w:type="spellEnd"/>
      <w:r w:rsidRPr="00FE7A42">
        <w:rPr>
          <w:color w:val="000000" w:themeColor="text1"/>
          <w:sz w:val="28"/>
          <w:szCs w:val="28"/>
        </w:rPr>
        <w:t xml:space="preserve"> </w:t>
      </w:r>
      <w:proofErr w:type="spellStart"/>
      <w:r w:rsidRPr="00B155F7">
        <w:rPr>
          <w:color w:val="000000" w:themeColor="text1"/>
          <w:sz w:val="28"/>
          <w:szCs w:val="28"/>
        </w:rPr>
        <w:t>видів</w:t>
      </w:r>
      <w:proofErr w:type="spellEnd"/>
      <w:r w:rsidRPr="00FE7A42">
        <w:rPr>
          <w:color w:val="000000" w:themeColor="text1"/>
          <w:sz w:val="28"/>
          <w:szCs w:val="28"/>
        </w:rPr>
        <w:t xml:space="preserve"> </w:t>
      </w:r>
      <w:proofErr w:type="spellStart"/>
      <w:r w:rsidRPr="00B155F7">
        <w:rPr>
          <w:color w:val="000000" w:themeColor="text1"/>
          <w:sz w:val="28"/>
          <w:szCs w:val="28"/>
        </w:rPr>
        <w:t>збройних</w:t>
      </w:r>
      <w:proofErr w:type="spellEnd"/>
      <w:r w:rsidRPr="00FE7A42">
        <w:rPr>
          <w:color w:val="000000" w:themeColor="text1"/>
          <w:sz w:val="28"/>
          <w:szCs w:val="28"/>
        </w:rPr>
        <w:t xml:space="preserve"> </w:t>
      </w:r>
      <w:proofErr w:type="spellStart"/>
      <w:r w:rsidRPr="00B155F7">
        <w:rPr>
          <w:color w:val="000000" w:themeColor="text1"/>
          <w:sz w:val="28"/>
          <w:szCs w:val="28"/>
        </w:rPr>
        <w:t>конфліктів</w:t>
      </w:r>
      <w:proofErr w:type="spellEnd"/>
      <w:r w:rsidRPr="00FE7A42">
        <w:rPr>
          <w:color w:val="000000" w:themeColor="text1"/>
          <w:sz w:val="28"/>
          <w:szCs w:val="28"/>
        </w:rPr>
        <w:t xml:space="preserve"> </w:t>
      </w:r>
      <w:r w:rsidRPr="00B155F7">
        <w:rPr>
          <w:color w:val="000000" w:themeColor="text1"/>
          <w:sz w:val="28"/>
          <w:szCs w:val="28"/>
        </w:rPr>
        <w:t>є</w:t>
      </w:r>
      <w:r w:rsidRPr="00FE7A42">
        <w:rPr>
          <w:color w:val="000000" w:themeColor="text1"/>
          <w:sz w:val="28"/>
          <w:szCs w:val="28"/>
        </w:rPr>
        <w:t xml:space="preserve"> </w:t>
      </w:r>
      <w:proofErr w:type="spellStart"/>
      <w:r w:rsidRPr="00B155F7">
        <w:rPr>
          <w:color w:val="000000" w:themeColor="text1"/>
          <w:sz w:val="28"/>
          <w:szCs w:val="28"/>
        </w:rPr>
        <w:t>їх</w:t>
      </w:r>
      <w:proofErr w:type="spellEnd"/>
      <w:r w:rsidRPr="00FE7A42">
        <w:rPr>
          <w:color w:val="000000" w:themeColor="text1"/>
          <w:sz w:val="28"/>
          <w:szCs w:val="28"/>
        </w:rPr>
        <w:t xml:space="preserve"> </w:t>
      </w:r>
      <w:proofErr w:type="spellStart"/>
      <w:r w:rsidRPr="00B155F7">
        <w:rPr>
          <w:color w:val="000000" w:themeColor="text1"/>
          <w:sz w:val="28"/>
          <w:szCs w:val="28"/>
        </w:rPr>
        <w:t>видозміна</w:t>
      </w:r>
      <w:proofErr w:type="spellEnd"/>
      <w:r w:rsidRPr="00FE7A42">
        <w:rPr>
          <w:color w:val="000000" w:themeColor="text1"/>
          <w:sz w:val="28"/>
          <w:szCs w:val="28"/>
        </w:rPr>
        <w:t xml:space="preserve"> </w:t>
      </w:r>
      <w:proofErr w:type="spellStart"/>
      <w:r w:rsidRPr="00B155F7">
        <w:rPr>
          <w:color w:val="000000" w:themeColor="text1"/>
          <w:sz w:val="28"/>
          <w:szCs w:val="28"/>
        </w:rPr>
        <w:t>або</w:t>
      </w:r>
      <w:proofErr w:type="spellEnd"/>
      <w:r w:rsidRPr="00FE7A42">
        <w:rPr>
          <w:color w:val="000000" w:themeColor="text1"/>
          <w:sz w:val="28"/>
          <w:szCs w:val="28"/>
        </w:rPr>
        <w:t xml:space="preserve"> </w:t>
      </w:r>
      <w:proofErr w:type="spellStart"/>
      <w:r w:rsidRPr="00B155F7">
        <w:rPr>
          <w:color w:val="000000" w:themeColor="text1"/>
          <w:sz w:val="28"/>
          <w:szCs w:val="28"/>
        </w:rPr>
        <w:t>трансформація</w:t>
      </w:r>
      <w:proofErr w:type="spellEnd"/>
      <w:r w:rsidRPr="00FE7A42">
        <w:rPr>
          <w:color w:val="000000" w:themeColor="text1"/>
          <w:sz w:val="28"/>
          <w:szCs w:val="28"/>
        </w:rPr>
        <w:t xml:space="preserve">. </w:t>
      </w:r>
      <w:r w:rsidRPr="00B155F7">
        <w:rPr>
          <w:color w:val="000000" w:themeColor="text1"/>
          <w:sz w:val="28"/>
          <w:szCs w:val="28"/>
        </w:rPr>
        <w:t xml:space="preserve">Так,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w:t>
      </w:r>
      <w:proofErr w:type="spellStart"/>
      <w:r w:rsidRPr="00B155F7">
        <w:rPr>
          <w:color w:val="000000" w:themeColor="text1"/>
          <w:sz w:val="28"/>
          <w:szCs w:val="28"/>
        </w:rPr>
        <w:t>може</w:t>
      </w:r>
      <w:proofErr w:type="spellEnd"/>
      <w:r w:rsidRPr="00B155F7">
        <w:rPr>
          <w:color w:val="000000" w:themeColor="text1"/>
          <w:sz w:val="28"/>
          <w:szCs w:val="28"/>
        </w:rPr>
        <w:t xml:space="preserve"> </w:t>
      </w:r>
      <w:proofErr w:type="spellStart"/>
      <w:r w:rsidRPr="00B155F7">
        <w:rPr>
          <w:color w:val="000000" w:themeColor="text1"/>
          <w:sz w:val="28"/>
          <w:szCs w:val="28"/>
        </w:rPr>
        <w:t>перетворитись</w:t>
      </w:r>
      <w:proofErr w:type="spellEnd"/>
      <w:r w:rsidRPr="00B155F7">
        <w:rPr>
          <w:color w:val="000000" w:themeColor="text1"/>
          <w:sz w:val="28"/>
          <w:szCs w:val="28"/>
        </w:rPr>
        <w:t xml:space="preserve"> у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w:t>
      </w:r>
      <w:proofErr w:type="spellStart"/>
      <w:r w:rsidRPr="00B155F7">
        <w:rPr>
          <w:color w:val="000000" w:themeColor="text1"/>
          <w:sz w:val="28"/>
          <w:szCs w:val="28"/>
        </w:rPr>
        <w:t>може</w:t>
      </w:r>
      <w:proofErr w:type="spellEnd"/>
      <w:r w:rsidRPr="00B155F7">
        <w:rPr>
          <w:color w:val="000000" w:themeColor="text1"/>
          <w:sz w:val="28"/>
          <w:szCs w:val="28"/>
        </w:rPr>
        <w:t xml:space="preserve"> «</w:t>
      </w:r>
      <w:proofErr w:type="spellStart"/>
      <w:r w:rsidRPr="00B155F7">
        <w:rPr>
          <w:color w:val="000000" w:themeColor="text1"/>
          <w:sz w:val="28"/>
          <w:szCs w:val="28"/>
        </w:rPr>
        <w:t>інтернаціоналізуватися</w:t>
      </w:r>
      <w:proofErr w:type="spellEnd"/>
      <w:r w:rsidRPr="00B155F7">
        <w:rPr>
          <w:color w:val="000000" w:themeColor="text1"/>
          <w:sz w:val="28"/>
          <w:szCs w:val="28"/>
        </w:rPr>
        <w:t xml:space="preserve">» і </w:t>
      </w:r>
      <w:proofErr w:type="spellStart"/>
      <w:r w:rsidRPr="00B155F7">
        <w:rPr>
          <w:color w:val="000000" w:themeColor="text1"/>
          <w:sz w:val="28"/>
          <w:szCs w:val="28"/>
        </w:rPr>
        <w:t>перетворитись</w:t>
      </w:r>
      <w:proofErr w:type="spellEnd"/>
      <w:r w:rsidRPr="00B155F7">
        <w:rPr>
          <w:color w:val="000000" w:themeColor="text1"/>
          <w:sz w:val="28"/>
          <w:szCs w:val="28"/>
        </w:rPr>
        <w:t xml:space="preserve"> в </w:t>
      </w:r>
      <w:proofErr w:type="spellStart"/>
      <w:r w:rsidRPr="00B155F7">
        <w:rPr>
          <w:color w:val="000000" w:themeColor="text1"/>
          <w:sz w:val="28"/>
          <w:szCs w:val="28"/>
        </w:rPr>
        <w:t>інтернаціоналізований</w:t>
      </w:r>
      <w:proofErr w:type="spellEnd"/>
      <w:r w:rsidRPr="00B155F7">
        <w:rPr>
          <w:color w:val="000000" w:themeColor="text1"/>
          <w:sz w:val="28"/>
          <w:szCs w:val="28"/>
        </w:rPr>
        <w:t xml:space="preserve">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w:t>
      </w:r>
      <w:r w:rsidR="006A0AA8">
        <w:rPr>
          <w:color w:val="000000" w:themeColor="text1"/>
          <w:sz w:val="28"/>
          <w:szCs w:val="28"/>
        </w:rPr>
        <w:t>кт</w:t>
      </w:r>
      <w:proofErr w:type="spellEnd"/>
      <w:r w:rsidR="006A0AA8">
        <w:rPr>
          <w:color w:val="000000" w:themeColor="text1"/>
          <w:sz w:val="28"/>
          <w:szCs w:val="28"/>
        </w:rPr>
        <w:t xml:space="preserve"> не </w:t>
      </w:r>
      <w:proofErr w:type="spellStart"/>
      <w:r w:rsidR="006A0AA8">
        <w:rPr>
          <w:color w:val="000000" w:themeColor="text1"/>
          <w:sz w:val="28"/>
          <w:szCs w:val="28"/>
        </w:rPr>
        <w:t>міжнародного</w:t>
      </w:r>
      <w:proofErr w:type="spellEnd"/>
      <w:r w:rsidR="006A0AA8">
        <w:rPr>
          <w:color w:val="000000" w:themeColor="text1"/>
          <w:sz w:val="28"/>
          <w:szCs w:val="28"/>
        </w:rPr>
        <w:t xml:space="preserve"> характеру [3</w:t>
      </w:r>
      <w:r w:rsidR="006A0AA8" w:rsidRPr="006A0AA8">
        <w:rPr>
          <w:color w:val="000000" w:themeColor="text1"/>
          <w:sz w:val="28"/>
          <w:szCs w:val="28"/>
        </w:rPr>
        <w:t>6</w:t>
      </w:r>
      <w:r w:rsidRPr="00B155F7">
        <w:rPr>
          <w:color w:val="000000" w:themeColor="text1"/>
          <w:sz w:val="28"/>
          <w:szCs w:val="28"/>
        </w:rPr>
        <w:t xml:space="preserve">, c. 136]. </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r w:rsidRPr="00B155F7">
        <w:rPr>
          <w:color w:val="000000" w:themeColor="text1"/>
          <w:sz w:val="28"/>
          <w:szCs w:val="28"/>
        </w:rPr>
        <w:lastRenderedPageBreak/>
        <w:t xml:space="preserve">У </w:t>
      </w:r>
      <w:proofErr w:type="spellStart"/>
      <w:r w:rsidRPr="00B155F7">
        <w:rPr>
          <w:color w:val="000000" w:themeColor="text1"/>
          <w:sz w:val="28"/>
          <w:szCs w:val="28"/>
        </w:rPr>
        <w:t>свій</w:t>
      </w:r>
      <w:proofErr w:type="spellEnd"/>
      <w:r w:rsidRPr="00B155F7">
        <w:rPr>
          <w:color w:val="000000" w:themeColor="text1"/>
          <w:sz w:val="28"/>
          <w:szCs w:val="28"/>
        </w:rPr>
        <w:t xml:space="preserve"> час у </w:t>
      </w:r>
      <w:proofErr w:type="spellStart"/>
      <w:r w:rsidRPr="00B155F7">
        <w:rPr>
          <w:color w:val="000000" w:themeColor="text1"/>
          <w:sz w:val="28"/>
          <w:szCs w:val="28"/>
        </w:rPr>
        <w:t>своєму</w:t>
      </w:r>
      <w:proofErr w:type="spellEnd"/>
      <w:r w:rsidRPr="00B155F7">
        <w:rPr>
          <w:color w:val="000000" w:themeColor="text1"/>
          <w:sz w:val="28"/>
          <w:szCs w:val="28"/>
        </w:rPr>
        <w:t xml:space="preserve"> </w:t>
      </w:r>
      <w:proofErr w:type="spellStart"/>
      <w:r w:rsidRPr="00B155F7">
        <w:rPr>
          <w:color w:val="000000" w:themeColor="text1"/>
          <w:sz w:val="28"/>
          <w:szCs w:val="28"/>
        </w:rPr>
        <w:t>виступі</w:t>
      </w:r>
      <w:proofErr w:type="spellEnd"/>
      <w:r w:rsidRPr="00B155F7">
        <w:rPr>
          <w:color w:val="000000" w:themeColor="text1"/>
          <w:sz w:val="28"/>
          <w:szCs w:val="28"/>
        </w:rPr>
        <w:t xml:space="preserve"> </w:t>
      </w:r>
      <w:proofErr w:type="spellStart"/>
      <w:r w:rsidRPr="00B155F7">
        <w:rPr>
          <w:color w:val="000000" w:themeColor="text1"/>
          <w:sz w:val="28"/>
          <w:szCs w:val="28"/>
        </w:rPr>
        <w:t>Генеральний</w:t>
      </w:r>
      <w:proofErr w:type="spellEnd"/>
      <w:r w:rsidRPr="00B155F7">
        <w:rPr>
          <w:color w:val="000000" w:themeColor="text1"/>
          <w:sz w:val="28"/>
          <w:szCs w:val="28"/>
        </w:rPr>
        <w:t xml:space="preserve"> секретар ООН </w:t>
      </w:r>
      <w:proofErr w:type="spellStart"/>
      <w:r w:rsidRPr="00B155F7">
        <w:rPr>
          <w:color w:val="000000" w:themeColor="text1"/>
          <w:sz w:val="28"/>
          <w:szCs w:val="28"/>
        </w:rPr>
        <w:t>Кофі</w:t>
      </w:r>
      <w:proofErr w:type="spellEnd"/>
      <w:r w:rsidRPr="00B155F7">
        <w:rPr>
          <w:color w:val="000000" w:themeColor="text1"/>
          <w:sz w:val="28"/>
          <w:szCs w:val="28"/>
        </w:rPr>
        <w:t xml:space="preserve"> А. Анан </w:t>
      </w:r>
      <w:proofErr w:type="spellStart"/>
      <w:r w:rsidRPr="00B155F7">
        <w:rPr>
          <w:color w:val="000000" w:themeColor="text1"/>
          <w:sz w:val="28"/>
          <w:szCs w:val="28"/>
        </w:rPr>
        <w:t>зазначив</w:t>
      </w:r>
      <w:proofErr w:type="spellEnd"/>
      <w:r w:rsidRPr="00B155F7">
        <w:rPr>
          <w:color w:val="000000" w:themeColor="text1"/>
          <w:sz w:val="28"/>
          <w:szCs w:val="28"/>
        </w:rPr>
        <w:t xml:space="preserve">, що </w:t>
      </w:r>
      <w:proofErr w:type="spellStart"/>
      <w:r w:rsidRPr="00B155F7">
        <w:rPr>
          <w:color w:val="000000" w:themeColor="text1"/>
          <w:sz w:val="28"/>
          <w:szCs w:val="28"/>
        </w:rPr>
        <w:t>більшість</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не </w:t>
      </w:r>
      <w:proofErr w:type="spellStart"/>
      <w:r w:rsidRPr="00B155F7">
        <w:rPr>
          <w:color w:val="000000" w:themeColor="text1"/>
          <w:sz w:val="28"/>
          <w:szCs w:val="28"/>
        </w:rPr>
        <w:t>залишаються</w:t>
      </w:r>
      <w:proofErr w:type="spellEnd"/>
      <w:r w:rsidRPr="00B155F7">
        <w:rPr>
          <w:color w:val="000000" w:themeColor="text1"/>
          <w:sz w:val="28"/>
          <w:szCs w:val="28"/>
        </w:rPr>
        <w:t xml:space="preserve"> «</w:t>
      </w:r>
      <w:proofErr w:type="spellStart"/>
      <w:r w:rsidRPr="00B155F7">
        <w:rPr>
          <w:color w:val="000000" w:themeColor="text1"/>
          <w:sz w:val="28"/>
          <w:szCs w:val="28"/>
        </w:rPr>
        <w:t>внутрішніми</w:t>
      </w:r>
      <w:proofErr w:type="spellEnd"/>
      <w:r w:rsidRPr="00B155F7">
        <w:rPr>
          <w:color w:val="000000" w:themeColor="text1"/>
          <w:sz w:val="28"/>
          <w:szCs w:val="28"/>
        </w:rPr>
        <w:t xml:space="preserve">» </w:t>
      </w:r>
      <w:proofErr w:type="spellStart"/>
      <w:r w:rsidRPr="00B155F7">
        <w:rPr>
          <w:color w:val="000000" w:themeColor="text1"/>
          <w:sz w:val="28"/>
          <w:szCs w:val="28"/>
        </w:rPr>
        <w:t>тривалий</w:t>
      </w:r>
      <w:proofErr w:type="spellEnd"/>
      <w:r w:rsidRPr="00B155F7">
        <w:rPr>
          <w:color w:val="000000" w:themeColor="text1"/>
          <w:sz w:val="28"/>
          <w:szCs w:val="28"/>
        </w:rPr>
        <w:t xml:space="preserve"> час, вони </w:t>
      </w:r>
      <w:proofErr w:type="spellStart"/>
      <w:r w:rsidRPr="00B155F7">
        <w:rPr>
          <w:color w:val="000000" w:themeColor="text1"/>
          <w:sz w:val="28"/>
          <w:szCs w:val="28"/>
        </w:rPr>
        <w:t>незабаром</w:t>
      </w:r>
      <w:proofErr w:type="spellEnd"/>
      <w:r w:rsidRPr="00B155F7">
        <w:rPr>
          <w:color w:val="000000" w:themeColor="text1"/>
          <w:sz w:val="28"/>
          <w:szCs w:val="28"/>
        </w:rPr>
        <w:t xml:space="preserve"> «</w:t>
      </w:r>
      <w:proofErr w:type="spellStart"/>
      <w:r w:rsidRPr="00B155F7">
        <w:rPr>
          <w:color w:val="000000" w:themeColor="text1"/>
          <w:sz w:val="28"/>
          <w:szCs w:val="28"/>
        </w:rPr>
        <w:t>перекидаються</w:t>
      </w:r>
      <w:proofErr w:type="spellEnd"/>
      <w:r w:rsidRPr="00B155F7">
        <w:rPr>
          <w:color w:val="000000" w:themeColor="text1"/>
          <w:sz w:val="28"/>
          <w:szCs w:val="28"/>
        </w:rPr>
        <w:t xml:space="preserve">» на </w:t>
      </w:r>
      <w:proofErr w:type="spellStart"/>
      <w:r w:rsidRPr="00B155F7">
        <w:rPr>
          <w:color w:val="000000" w:themeColor="text1"/>
          <w:sz w:val="28"/>
          <w:szCs w:val="28"/>
        </w:rPr>
        <w:t>сусідні</w:t>
      </w:r>
      <w:proofErr w:type="spellEnd"/>
      <w:r w:rsidRPr="00B155F7">
        <w:rPr>
          <w:color w:val="000000" w:themeColor="text1"/>
          <w:sz w:val="28"/>
          <w:szCs w:val="28"/>
        </w:rPr>
        <w:t xml:space="preserve"> </w:t>
      </w:r>
      <w:proofErr w:type="spellStart"/>
      <w:r w:rsidRPr="00B155F7">
        <w:rPr>
          <w:color w:val="000000" w:themeColor="text1"/>
          <w:sz w:val="28"/>
          <w:szCs w:val="28"/>
        </w:rPr>
        <w:t>країни</w:t>
      </w:r>
      <w:proofErr w:type="spellEnd"/>
      <w:r w:rsidRPr="00B155F7">
        <w:rPr>
          <w:color w:val="000000" w:themeColor="text1"/>
          <w:sz w:val="28"/>
          <w:szCs w:val="28"/>
        </w:rPr>
        <w:t xml:space="preserve">, про що </w:t>
      </w:r>
      <w:proofErr w:type="spellStart"/>
      <w:r w:rsidRPr="00B155F7">
        <w:rPr>
          <w:color w:val="000000" w:themeColor="text1"/>
          <w:sz w:val="28"/>
          <w:szCs w:val="28"/>
        </w:rPr>
        <w:t>свідчить</w:t>
      </w:r>
      <w:proofErr w:type="spellEnd"/>
      <w:r w:rsidRPr="00B155F7">
        <w:rPr>
          <w:color w:val="000000" w:themeColor="text1"/>
          <w:sz w:val="28"/>
          <w:szCs w:val="28"/>
        </w:rPr>
        <w:t xml:space="preserve"> </w:t>
      </w:r>
      <w:proofErr w:type="spellStart"/>
      <w:r w:rsidRPr="00B155F7">
        <w:rPr>
          <w:color w:val="000000" w:themeColor="text1"/>
          <w:sz w:val="28"/>
          <w:szCs w:val="28"/>
        </w:rPr>
        <w:t>швидко</w:t>
      </w:r>
      <w:proofErr w:type="spellEnd"/>
      <w:r w:rsidRPr="00B155F7">
        <w:rPr>
          <w:color w:val="000000" w:themeColor="text1"/>
          <w:sz w:val="28"/>
          <w:szCs w:val="28"/>
        </w:rPr>
        <w:t xml:space="preserve"> </w:t>
      </w:r>
      <w:proofErr w:type="spellStart"/>
      <w:r w:rsidRPr="00B155F7">
        <w:rPr>
          <w:color w:val="000000" w:themeColor="text1"/>
          <w:sz w:val="28"/>
          <w:szCs w:val="28"/>
        </w:rPr>
        <w:t>зростаючий</w:t>
      </w:r>
      <w:proofErr w:type="spellEnd"/>
      <w:r w:rsidRPr="00B155F7">
        <w:rPr>
          <w:color w:val="000000" w:themeColor="text1"/>
          <w:sz w:val="28"/>
          <w:szCs w:val="28"/>
        </w:rPr>
        <w:t xml:space="preserve"> </w:t>
      </w:r>
      <w:proofErr w:type="spellStart"/>
      <w:r w:rsidRPr="00B155F7">
        <w:rPr>
          <w:color w:val="000000" w:themeColor="text1"/>
          <w:sz w:val="28"/>
          <w:szCs w:val="28"/>
        </w:rPr>
        <w:t>потік</w:t>
      </w:r>
      <w:proofErr w:type="spellEnd"/>
      <w:r w:rsidRPr="00B155F7">
        <w:rPr>
          <w:color w:val="000000" w:themeColor="text1"/>
          <w:sz w:val="28"/>
          <w:szCs w:val="28"/>
        </w:rPr>
        <w:t xml:space="preserve"> </w:t>
      </w:r>
      <w:proofErr w:type="spellStart"/>
      <w:r w:rsidRPr="00B155F7">
        <w:rPr>
          <w:color w:val="000000" w:themeColor="text1"/>
          <w:sz w:val="28"/>
          <w:szCs w:val="28"/>
        </w:rPr>
        <w:t>біженців</w:t>
      </w:r>
      <w:proofErr w:type="spellEnd"/>
      <w:r w:rsidRPr="00B155F7">
        <w:rPr>
          <w:color w:val="000000" w:themeColor="text1"/>
          <w:sz w:val="28"/>
          <w:szCs w:val="28"/>
        </w:rPr>
        <w:t xml:space="preserve"> з </w:t>
      </w:r>
      <w:proofErr w:type="spellStart"/>
      <w:r w:rsidRPr="00B155F7">
        <w:rPr>
          <w:color w:val="000000" w:themeColor="text1"/>
          <w:sz w:val="28"/>
          <w:szCs w:val="28"/>
        </w:rPr>
        <w:t>однієї</w:t>
      </w:r>
      <w:proofErr w:type="spellEnd"/>
      <w:r w:rsidRPr="00B155F7">
        <w:rPr>
          <w:color w:val="000000" w:themeColor="text1"/>
          <w:sz w:val="28"/>
          <w:szCs w:val="28"/>
        </w:rPr>
        <w:t xml:space="preserve"> </w:t>
      </w:r>
      <w:proofErr w:type="spellStart"/>
      <w:r w:rsidRPr="00B155F7">
        <w:rPr>
          <w:color w:val="000000" w:themeColor="text1"/>
          <w:sz w:val="28"/>
          <w:szCs w:val="28"/>
        </w:rPr>
        <w:t>країни</w:t>
      </w:r>
      <w:proofErr w:type="spellEnd"/>
      <w:r w:rsidRPr="00B155F7">
        <w:rPr>
          <w:color w:val="000000" w:themeColor="text1"/>
          <w:sz w:val="28"/>
          <w:szCs w:val="28"/>
        </w:rPr>
        <w:t xml:space="preserve"> в </w:t>
      </w:r>
      <w:proofErr w:type="spellStart"/>
      <w:r w:rsidRPr="00B155F7">
        <w:rPr>
          <w:color w:val="000000" w:themeColor="text1"/>
          <w:sz w:val="28"/>
          <w:szCs w:val="28"/>
        </w:rPr>
        <w:t>іншу</w:t>
      </w:r>
      <w:proofErr w:type="spellEnd"/>
      <w:r w:rsidRPr="00B155F7">
        <w:rPr>
          <w:color w:val="000000" w:themeColor="text1"/>
          <w:sz w:val="28"/>
          <w:szCs w:val="28"/>
        </w:rPr>
        <w:t xml:space="preserve"> </w:t>
      </w:r>
      <w:proofErr w:type="spellStart"/>
      <w:r w:rsidRPr="00B155F7">
        <w:rPr>
          <w:color w:val="000000" w:themeColor="text1"/>
          <w:sz w:val="28"/>
          <w:szCs w:val="28"/>
        </w:rPr>
        <w:t>або</w:t>
      </w:r>
      <w:proofErr w:type="spellEnd"/>
      <w:r w:rsidRPr="00B155F7">
        <w:rPr>
          <w:color w:val="000000" w:themeColor="text1"/>
          <w:sz w:val="28"/>
          <w:szCs w:val="28"/>
        </w:rPr>
        <w:t xml:space="preserve"> </w:t>
      </w:r>
      <w:proofErr w:type="spellStart"/>
      <w:r w:rsidRPr="00B155F7">
        <w:rPr>
          <w:color w:val="000000" w:themeColor="text1"/>
          <w:sz w:val="28"/>
          <w:szCs w:val="28"/>
        </w:rPr>
        <w:t>інші</w:t>
      </w:r>
      <w:proofErr w:type="spellEnd"/>
      <w:r w:rsidRPr="00B155F7">
        <w:rPr>
          <w:color w:val="000000" w:themeColor="text1"/>
          <w:sz w:val="28"/>
          <w:szCs w:val="28"/>
        </w:rPr>
        <w:t xml:space="preserve">, і </w:t>
      </w:r>
      <w:proofErr w:type="spellStart"/>
      <w:r w:rsidRPr="00B155F7">
        <w:rPr>
          <w:color w:val="000000" w:themeColor="text1"/>
          <w:sz w:val="28"/>
          <w:szCs w:val="28"/>
        </w:rPr>
        <w:t>миттєве</w:t>
      </w:r>
      <w:proofErr w:type="spellEnd"/>
      <w:r w:rsidRPr="00B155F7">
        <w:rPr>
          <w:color w:val="000000" w:themeColor="text1"/>
          <w:sz w:val="28"/>
          <w:szCs w:val="28"/>
        </w:rPr>
        <w:t xml:space="preserve"> </w:t>
      </w:r>
      <w:proofErr w:type="spellStart"/>
      <w:r w:rsidRPr="00B155F7">
        <w:rPr>
          <w:color w:val="000000" w:themeColor="text1"/>
          <w:sz w:val="28"/>
          <w:szCs w:val="28"/>
        </w:rPr>
        <w:t>поширення</w:t>
      </w:r>
      <w:proofErr w:type="spellEnd"/>
      <w:r w:rsidRPr="00B155F7">
        <w:rPr>
          <w:color w:val="000000" w:themeColor="text1"/>
          <w:sz w:val="28"/>
          <w:szCs w:val="28"/>
        </w:rPr>
        <w:t xml:space="preserve"> </w:t>
      </w:r>
      <w:proofErr w:type="spellStart"/>
      <w:r w:rsidRPr="00B155F7">
        <w:rPr>
          <w:color w:val="000000" w:themeColor="text1"/>
          <w:sz w:val="28"/>
          <w:szCs w:val="28"/>
        </w:rPr>
        <w:t>інформації</w:t>
      </w:r>
      <w:proofErr w:type="spellEnd"/>
      <w:r w:rsidRPr="00B155F7">
        <w:rPr>
          <w:color w:val="000000" w:themeColor="text1"/>
          <w:sz w:val="28"/>
          <w:szCs w:val="28"/>
        </w:rPr>
        <w:t xml:space="preserve"> про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r w:rsidR="00A426AA" w:rsidRPr="00A426AA">
        <w:rPr>
          <w:color w:val="000000" w:themeColor="text1"/>
          <w:sz w:val="28"/>
          <w:szCs w:val="28"/>
        </w:rPr>
        <w:t>37</w:t>
      </w:r>
      <w:r w:rsidRPr="00B155F7">
        <w:rPr>
          <w:color w:val="000000" w:themeColor="text1"/>
          <w:sz w:val="28"/>
          <w:szCs w:val="28"/>
        </w:rPr>
        <w:t>].</w:t>
      </w:r>
    </w:p>
    <w:p w:rsidR="00E71C80" w:rsidRPr="00B155F7"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B155F7">
        <w:rPr>
          <w:color w:val="000000" w:themeColor="text1"/>
          <w:sz w:val="28"/>
          <w:szCs w:val="28"/>
        </w:rPr>
        <w:t>Питання</w:t>
      </w:r>
      <w:proofErr w:type="spellEnd"/>
      <w:r w:rsidRPr="00B155F7">
        <w:rPr>
          <w:color w:val="000000" w:themeColor="text1"/>
          <w:sz w:val="28"/>
          <w:szCs w:val="28"/>
        </w:rPr>
        <w:t xml:space="preserve"> «</w:t>
      </w:r>
      <w:proofErr w:type="spellStart"/>
      <w:r w:rsidRPr="00B155F7">
        <w:rPr>
          <w:color w:val="000000" w:themeColor="text1"/>
          <w:sz w:val="28"/>
          <w:szCs w:val="28"/>
        </w:rPr>
        <w:t>інтернаціоналізації</w:t>
      </w:r>
      <w:proofErr w:type="spellEnd"/>
      <w:r w:rsidRPr="00B155F7">
        <w:rPr>
          <w:color w:val="000000" w:themeColor="text1"/>
          <w:sz w:val="28"/>
          <w:szCs w:val="28"/>
        </w:rPr>
        <w:t xml:space="preserve">» </w:t>
      </w:r>
      <w:proofErr w:type="spellStart"/>
      <w:r w:rsidRPr="00B155F7">
        <w:rPr>
          <w:color w:val="000000" w:themeColor="text1"/>
          <w:sz w:val="28"/>
          <w:szCs w:val="28"/>
        </w:rPr>
        <w:t>внутрішніх</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w:t>
      </w:r>
      <w:proofErr w:type="spellStart"/>
      <w:r w:rsidRPr="00B155F7">
        <w:rPr>
          <w:color w:val="000000" w:themeColor="text1"/>
          <w:sz w:val="28"/>
          <w:szCs w:val="28"/>
        </w:rPr>
        <w:t>тісно</w:t>
      </w:r>
      <w:proofErr w:type="spellEnd"/>
      <w:r w:rsidRPr="00B155F7">
        <w:rPr>
          <w:color w:val="000000" w:themeColor="text1"/>
          <w:sz w:val="28"/>
          <w:szCs w:val="28"/>
        </w:rPr>
        <w:t xml:space="preserve"> </w:t>
      </w:r>
      <w:proofErr w:type="spellStart"/>
      <w:r w:rsidRPr="00B155F7">
        <w:rPr>
          <w:color w:val="000000" w:themeColor="text1"/>
          <w:sz w:val="28"/>
          <w:szCs w:val="28"/>
        </w:rPr>
        <w:t>пов’язані</w:t>
      </w:r>
      <w:proofErr w:type="spellEnd"/>
      <w:r w:rsidRPr="00B155F7">
        <w:rPr>
          <w:color w:val="000000" w:themeColor="text1"/>
          <w:sz w:val="28"/>
          <w:szCs w:val="28"/>
        </w:rPr>
        <w:t xml:space="preserve"> </w:t>
      </w:r>
      <w:proofErr w:type="spellStart"/>
      <w:r w:rsidRPr="00B155F7">
        <w:rPr>
          <w:color w:val="000000" w:themeColor="text1"/>
          <w:sz w:val="28"/>
          <w:szCs w:val="28"/>
        </w:rPr>
        <w:t>із</w:t>
      </w:r>
      <w:proofErr w:type="spellEnd"/>
      <w:r w:rsidRPr="00B155F7">
        <w:rPr>
          <w:color w:val="000000" w:themeColor="text1"/>
          <w:sz w:val="28"/>
          <w:szCs w:val="28"/>
        </w:rPr>
        <w:t xml:space="preserve"> </w:t>
      </w:r>
      <w:proofErr w:type="spellStart"/>
      <w:r w:rsidRPr="00B155F7">
        <w:rPr>
          <w:color w:val="000000" w:themeColor="text1"/>
          <w:sz w:val="28"/>
          <w:szCs w:val="28"/>
        </w:rPr>
        <w:t>поняттям</w:t>
      </w:r>
      <w:proofErr w:type="spellEnd"/>
      <w:r w:rsidRPr="00B155F7">
        <w:rPr>
          <w:color w:val="000000" w:themeColor="text1"/>
          <w:sz w:val="28"/>
          <w:szCs w:val="28"/>
        </w:rPr>
        <w:t xml:space="preserve"> </w:t>
      </w:r>
      <w:proofErr w:type="spellStart"/>
      <w:r w:rsidRPr="00B155F7">
        <w:rPr>
          <w:color w:val="000000" w:themeColor="text1"/>
          <w:sz w:val="28"/>
          <w:szCs w:val="28"/>
        </w:rPr>
        <w:t>інтервенції</w:t>
      </w:r>
      <w:proofErr w:type="spellEnd"/>
      <w:r w:rsidRPr="00B155F7">
        <w:rPr>
          <w:color w:val="000000" w:themeColor="text1"/>
          <w:sz w:val="28"/>
          <w:szCs w:val="28"/>
        </w:rPr>
        <w:t xml:space="preserve"> та принципом </w:t>
      </w:r>
      <w:proofErr w:type="spellStart"/>
      <w:r w:rsidRPr="00B155F7">
        <w:rPr>
          <w:color w:val="000000" w:themeColor="text1"/>
          <w:sz w:val="28"/>
          <w:szCs w:val="28"/>
        </w:rPr>
        <w:t>невтручання</w:t>
      </w:r>
      <w:proofErr w:type="spellEnd"/>
      <w:r w:rsidRPr="00B155F7">
        <w:rPr>
          <w:color w:val="000000" w:themeColor="text1"/>
          <w:sz w:val="28"/>
          <w:szCs w:val="28"/>
        </w:rPr>
        <w:t xml:space="preserve"> у </w:t>
      </w:r>
      <w:proofErr w:type="spellStart"/>
      <w:r w:rsidRPr="00B155F7">
        <w:rPr>
          <w:color w:val="000000" w:themeColor="text1"/>
          <w:sz w:val="28"/>
          <w:szCs w:val="28"/>
        </w:rPr>
        <w:t>внутрішні</w:t>
      </w:r>
      <w:proofErr w:type="spellEnd"/>
      <w:r w:rsidRPr="00B155F7">
        <w:rPr>
          <w:color w:val="000000" w:themeColor="text1"/>
          <w:sz w:val="28"/>
          <w:szCs w:val="28"/>
        </w:rPr>
        <w:t xml:space="preserve"> </w:t>
      </w:r>
      <w:proofErr w:type="spellStart"/>
      <w:r w:rsidRPr="00B155F7">
        <w:rPr>
          <w:color w:val="000000" w:themeColor="text1"/>
          <w:sz w:val="28"/>
          <w:szCs w:val="28"/>
        </w:rPr>
        <w:t>справи</w:t>
      </w:r>
      <w:proofErr w:type="spellEnd"/>
      <w:r w:rsidRPr="00B155F7">
        <w:rPr>
          <w:color w:val="000000" w:themeColor="text1"/>
          <w:sz w:val="28"/>
          <w:szCs w:val="28"/>
        </w:rPr>
        <w:t xml:space="preserve"> держави, </w:t>
      </w:r>
      <w:proofErr w:type="spellStart"/>
      <w:r w:rsidRPr="00B155F7">
        <w:rPr>
          <w:color w:val="000000" w:themeColor="text1"/>
          <w:sz w:val="28"/>
          <w:szCs w:val="28"/>
        </w:rPr>
        <w:t>який</w:t>
      </w:r>
      <w:proofErr w:type="spellEnd"/>
      <w:r w:rsidRPr="00B155F7">
        <w:rPr>
          <w:color w:val="000000" w:themeColor="text1"/>
          <w:sz w:val="28"/>
          <w:szCs w:val="28"/>
        </w:rPr>
        <w:t xml:space="preserve"> </w:t>
      </w:r>
      <w:proofErr w:type="spellStart"/>
      <w:r w:rsidRPr="00B155F7">
        <w:rPr>
          <w:color w:val="000000" w:themeColor="text1"/>
          <w:sz w:val="28"/>
          <w:szCs w:val="28"/>
        </w:rPr>
        <w:t>закріплений</w:t>
      </w:r>
      <w:proofErr w:type="spellEnd"/>
      <w:r w:rsidRPr="00B155F7">
        <w:rPr>
          <w:color w:val="000000" w:themeColor="text1"/>
          <w:sz w:val="28"/>
          <w:szCs w:val="28"/>
        </w:rPr>
        <w:t xml:space="preserve"> у п. 7 </w:t>
      </w:r>
      <w:proofErr w:type="spellStart"/>
      <w:r w:rsidRPr="00B155F7">
        <w:rPr>
          <w:color w:val="000000" w:themeColor="text1"/>
          <w:sz w:val="28"/>
          <w:szCs w:val="28"/>
        </w:rPr>
        <w:t>статті</w:t>
      </w:r>
      <w:proofErr w:type="spellEnd"/>
      <w:r w:rsidRPr="00B155F7">
        <w:rPr>
          <w:color w:val="000000" w:themeColor="text1"/>
          <w:sz w:val="28"/>
          <w:szCs w:val="28"/>
        </w:rPr>
        <w:t xml:space="preserve"> 2 Статуту ООН і </w:t>
      </w:r>
      <w:proofErr w:type="spellStart"/>
      <w:r w:rsidRPr="00B155F7">
        <w:rPr>
          <w:color w:val="000000" w:themeColor="text1"/>
          <w:sz w:val="28"/>
          <w:szCs w:val="28"/>
        </w:rPr>
        <w:t>знайшов</w:t>
      </w:r>
      <w:proofErr w:type="spellEnd"/>
      <w:r w:rsidRPr="00B155F7">
        <w:rPr>
          <w:color w:val="000000" w:themeColor="text1"/>
          <w:sz w:val="28"/>
          <w:szCs w:val="28"/>
        </w:rPr>
        <w:t xml:space="preserve"> свою </w:t>
      </w:r>
      <w:proofErr w:type="spellStart"/>
      <w:r w:rsidRPr="00B155F7">
        <w:rPr>
          <w:color w:val="000000" w:themeColor="text1"/>
          <w:sz w:val="28"/>
          <w:szCs w:val="28"/>
        </w:rPr>
        <w:t>конкретизацію</w:t>
      </w:r>
      <w:proofErr w:type="spellEnd"/>
      <w:r w:rsidRPr="00B155F7">
        <w:rPr>
          <w:color w:val="000000" w:themeColor="text1"/>
          <w:sz w:val="28"/>
          <w:szCs w:val="28"/>
        </w:rPr>
        <w:t xml:space="preserve"> в </w:t>
      </w:r>
      <w:proofErr w:type="spellStart"/>
      <w:r w:rsidRPr="00B155F7">
        <w:rPr>
          <w:color w:val="000000" w:themeColor="text1"/>
          <w:sz w:val="28"/>
          <w:szCs w:val="28"/>
        </w:rPr>
        <w:t>Декларації</w:t>
      </w:r>
      <w:proofErr w:type="spellEnd"/>
      <w:r w:rsidRPr="00B155F7">
        <w:rPr>
          <w:color w:val="000000" w:themeColor="text1"/>
          <w:sz w:val="28"/>
          <w:szCs w:val="28"/>
        </w:rPr>
        <w:t xml:space="preserve"> про </w:t>
      </w:r>
      <w:proofErr w:type="spellStart"/>
      <w:r w:rsidRPr="00B155F7">
        <w:rPr>
          <w:color w:val="000000" w:themeColor="text1"/>
          <w:sz w:val="28"/>
          <w:szCs w:val="28"/>
        </w:rPr>
        <w:t>принципи</w:t>
      </w:r>
      <w:proofErr w:type="spellEnd"/>
      <w:r w:rsidRPr="00B155F7">
        <w:rPr>
          <w:color w:val="000000" w:themeColor="text1"/>
          <w:sz w:val="28"/>
          <w:szCs w:val="28"/>
        </w:rPr>
        <w:t xml:space="preserve">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права 1970 року, </w:t>
      </w:r>
      <w:proofErr w:type="spellStart"/>
      <w:r w:rsidRPr="00B155F7">
        <w:rPr>
          <w:color w:val="000000" w:themeColor="text1"/>
          <w:sz w:val="28"/>
          <w:szCs w:val="28"/>
        </w:rPr>
        <w:t>Заключному</w:t>
      </w:r>
      <w:proofErr w:type="spellEnd"/>
      <w:r w:rsidRPr="00B155F7">
        <w:rPr>
          <w:color w:val="000000" w:themeColor="text1"/>
          <w:sz w:val="28"/>
          <w:szCs w:val="28"/>
        </w:rPr>
        <w:t xml:space="preserve"> </w:t>
      </w:r>
      <w:proofErr w:type="spellStart"/>
      <w:r w:rsidRPr="00B155F7">
        <w:rPr>
          <w:color w:val="000000" w:themeColor="text1"/>
          <w:sz w:val="28"/>
          <w:szCs w:val="28"/>
        </w:rPr>
        <w:t>акті</w:t>
      </w:r>
      <w:proofErr w:type="spellEnd"/>
      <w:r w:rsidRPr="00B155F7">
        <w:rPr>
          <w:color w:val="000000" w:themeColor="text1"/>
          <w:sz w:val="28"/>
          <w:szCs w:val="28"/>
        </w:rPr>
        <w:t xml:space="preserve"> НБСЄ 1975 року, </w:t>
      </w:r>
      <w:proofErr w:type="spellStart"/>
      <w:r w:rsidRPr="00B155F7">
        <w:rPr>
          <w:color w:val="000000" w:themeColor="text1"/>
          <w:sz w:val="28"/>
          <w:szCs w:val="28"/>
        </w:rPr>
        <w:t>Декларації</w:t>
      </w:r>
      <w:proofErr w:type="spellEnd"/>
      <w:r w:rsidRPr="00B155F7">
        <w:rPr>
          <w:color w:val="000000" w:themeColor="text1"/>
          <w:sz w:val="28"/>
          <w:szCs w:val="28"/>
        </w:rPr>
        <w:t xml:space="preserve"> ООН про </w:t>
      </w:r>
      <w:proofErr w:type="spellStart"/>
      <w:r w:rsidRPr="00B155F7">
        <w:rPr>
          <w:color w:val="000000" w:themeColor="text1"/>
          <w:sz w:val="28"/>
          <w:szCs w:val="28"/>
        </w:rPr>
        <w:t>неприпустимість</w:t>
      </w:r>
      <w:proofErr w:type="spellEnd"/>
      <w:r w:rsidRPr="00B155F7">
        <w:rPr>
          <w:color w:val="000000" w:themeColor="text1"/>
          <w:sz w:val="28"/>
          <w:szCs w:val="28"/>
        </w:rPr>
        <w:t xml:space="preserve"> </w:t>
      </w:r>
      <w:proofErr w:type="spellStart"/>
      <w:r w:rsidRPr="00B155F7">
        <w:rPr>
          <w:color w:val="000000" w:themeColor="text1"/>
          <w:sz w:val="28"/>
          <w:szCs w:val="28"/>
        </w:rPr>
        <w:t>інтервенції</w:t>
      </w:r>
      <w:proofErr w:type="spellEnd"/>
      <w:r w:rsidRPr="00B155F7">
        <w:rPr>
          <w:color w:val="000000" w:themeColor="text1"/>
          <w:sz w:val="28"/>
          <w:szCs w:val="28"/>
        </w:rPr>
        <w:t xml:space="preserve"> і </w:t>
      </w:r>
      <w:proofErr w:type="spellStart"/>
      <w:r w:rsidRPr="00B155F7">
        <w:rPr>
          <w:color w:val="000000" w:themeColor="text1"/>
          <w:sz w:val="28"/>
          <w:szCs w:val="28"/>
        </w:rPr>
        <w:t>втручання</w:t>
      </w:r>
      <w:proofErr w:type="spellEnd"/>
      <w:r w:rsidRPr="00B155F7">
        <w:rPr>
          <w:color w:val="000000" w:themeColor="text1"/>
          <w:sz w:val="28"/>
          <w:szCs w:val="28"/>
        </w:rPr>
        <w:t xml:space="preserve"> у </w:t>
      </w:r>
      <w:proofErr w:type="spellStart"/>
      <w:r w:rsidRPr="00B155F7">
        <w:rPr>
          <w:color w:val="000000" w:themeColor="text1"/>
          <w:sz w:val="28"/>
          <w:szCs w:val="28"/>
        </w:rPr>
        <w:t>внутрішні</w:t>
      </w:r>
      <w:proofErr w:type="spellEnd"/>
      <w:r w:rsidRPr="00B155F7">
        <w:rPr>
          <w:color w:val="000000" w:themeColor="text1"/>
          <w:sz w:val="28"/>
          <w:szCs w:val="28"/>
        </w:rPr>
        <w:t xml:space="preserve"> </w:t>
      </w:r>
      <w:proofErr w:type="spellStart"/>
      <w:r w:rsidRPr="00B155F7">
        <w:rPr>
          <w:color w:val="000000" w:themeColor="text1"/>
          <w:sz w:val="28"/>
          <w:szCs w:val="28"/>
        </w:rPr>
        <w:t>справи</w:t>
      </w:r>
      <w:proofErr w:type="spellEnd"/>
      <w:r w:rsidRPr="00B155F7">
        <w:rPr>
          <w:color w:val="000000" w:themeColor="text1"/>
          <w:sz w:val="28"/>
          <w:szCs w:val="28"/>
        </w:rPr>
        <w:t xml:space="preserve"> держави 1982 року. З </w:t>
      </w:r>
      <w:proofErr w:type="spellStart"/>
      <w:r w:rsidRPr="00B155F7">
        <w:rPr>
          <w:color w:val="000000" w:themeColor="text1"/>
          <w:sz w:val="28"/>
          <w:szCs w:val="28"/>
        </w:rPr>
        <w:t>урахуванням</w:t>
      </w:r>
      <w:proofErr w:type="spellEnd"/>
      <w:r w:rsidRPr="00B155F7">
        <w:rPr>
          <w:color w:val="000000" w:themeColor="text1"/>
          <w:sz w:val="28"/>
          <w:szCs w:val="28"/>
        </w:rPr>
        <w:t xml:space="preserve"> </w:t>
      </w:r>
      <w:proofErr w:type="spellStart"/>
      <w:r w:rsidRPr="00B155F7">
        <w:rPr>
          <w:color w:val="000000" w:themeColor="text1"/>
          <w:sz w:val="28"/>
          <w:szCs w:val="28"/>
        </w:rPr>
        <w:t>впливу</w:t>
      </w:r>
      <w:proofErr w:type="spellEnd"/>
      <w:r w:rsidRPr="00B155F7">
        <w:rPr>
          <w:color w:val="000000" w:themeColor="text1"/>
          <w:sz w:val="28"/>
          <w:szCs w:val="28"/>
        </w:rPr>
        <w:t xml:space="preserve"> </w:t>
      </w:r>
      <w:proofErr w:type="spellStart"/>
      <w:r w:rsidRPr="00B155F7">
        <w:rPr>
          <w:color w:val="000000" w:themeColor="text1"/>
          <w:sz w:val="28"/>
          <w:szCs w:val="28"/>
        </w:rPr>
        <w:t>положень</w:t>
      </w:r>
      <w:proofErr w:type="spellEnd"/>
      <w:r w:rsidRPr="00B155F7">
        <w:rPr>
          <w:color w:val="000000" w:themeColor="text1"/>
          <w:sz w:val="28"/>
          <w:szCs w:val="28"/>
        </w:rPr>
        <w:t xml:space="preserve"> про принцип </w:t>
      </w:r>
      <w:proofErr w:type="spellStart"/>
      <w:r w:rsidRPr="00B155F7">
        <w:rPr>
          <w:color w:val="000000" w:themeColor="text1"/>
          <w:sz w:val="28"/>
          <w:szCs w:val="28"/>
        </w:rPr>
        <w:t>невтручання</w:t>
      </w:r>
      <w:proofErr w:type="spellEnd"/>
      <w:r w:rsidRPr="00B155F7">
        <w:rPr>
          <w:color w:val="000000" w:themeColor="text1"/>
          <w:sz w:val="28"/>
          <w:szCs w:val="28"/>
        </w:rPr>
        <w:t xml:space="preserve">, Ю.В. </w:t>
      </w:r>
      <w:proofErr w:type="spellStart"/>
      <w:r w:rsidRPr="00B155F7">
        <w:rPr>
          <w:color w:val="000000" w:themeColor="text1"/>
          <w:sz w:val="28"/>
          <w:szCs w:val="28"/>
        </w:rPr>
        <w:t>Северинчик</w:t>
      </w:r>
      <w:proofErr w:type="spellEnd"/>
      <w:r w:rsidRPr="00B155F7">
        <w:rPr>
          <w:color w:val="000000" w:themeColor="text1"/>
          <w:sz w:val="28"/>
          <w:szCs w:val="28"/>
        </w:rPr>
        <w:t xml:space="preserve"> </w:t>
      </w:r>
      <w:proofErr w:type="spellStart"/>
      <w:r w:rsidRPr="00B155F7">
        <w:rPr>
          <w:color w:val="000000" w:themeColor="text1"/>
          <w:sz w:val="28"/>
          <w:szCs w:val="28"/>
        </w:rPr>
        <w:t>вважає</w:t>
      </w:r>
      <w:proofErr w:type="spellEnd"/>
      <w:r w:rsidRPr="00B155F7">
        <w:rPr>
          <w:color w:val="000000" w:themeColor="text1"/>
          <w:sz w:val="28"/>
          <w:szCs w:val="28"/>
        </w:rPr>
        <w:t xml:space="preserve">, що </w:t>
      </w:r>
      <w:proofErr w:type="spellStart"/>
      <w:r w:rsidRPr="00B155F7">
        <w:rPr>
          <w:color w:val="000000" w:themeColor="text1"/>
          <w:sz w:val="28"/>
          <w:szCs w:val="28"/>
        </w:rPr>
        <w:t>саме</w:t>
      </w:r>
      <w:proofErr w:type="spellEnd"/>
      <w:r w:rsidRPr="00B155F7">
        <w:rPr>
          <w:color w:val="000000" w:themeColor="text1"/>
          <w:sz w:val="28"/>
          <w:szCs w:val="28"/>
        </w:rPr>
        <w:t xml:space="preserve"> через </w:t>
      </w:r>
      <w:proofErr w:type="spellStart"/>
      <w:r w:rsidRPr="00B155F7">
        <w:rPr>
          <w:color w:val="000000" w:themeColor="text1"/>
          <w:sz w:val="28"/>
          <w:szCs w:val="28"/>
        </w:rPr>
        <w:t>цей</w:t>
      </w:r>
      <w:proofErr w:type="spellEnd"/>
      <w:r w:rsidRPr="00B155F7">
        <w:rPr>
          <w:color w:val="000000" w:themeColor="text1"/>
          <w:sz w:val="28"/>
          <w:szCs w:val="28"/>
        </w:rPr>
        <w:t xml:space="preserve"> принцип, а </w:t>
      </w:r>
      <w:proofErr w:type="spellStart"/>
      <w:r w:rsidRPr="00B155F7">
        <w:rPr>
          <w:color w:val="000000" w:themeColor="text1"/>
          <w:sz w:val="28"/>
          <w:szCs w:val="28"/>
        </w:rPr>
        <w:t>також</w:t>
      </w:r>
      <w:proofErr w:type="spellEnd"/>
      <w:r w:rsidRPr="00B155F7">
        <w:rPr>
          <w:color w:val="000000" w:themeColor="text1"/>
          <w:sz w:val="28"/>
          <w:szCs w:val="28"/>
        </w:rPr>
        <w:t xml:space="preserve"> </w:t>
      </w:r>
      <w:proofErr w:type="spellStart"/>
      <w:r w:rsidRPr="00B155F7">
        <w:rPr>
          <w:color w:val="000000" w:themeColor="text1"/>
          <w:sz w:val="28"/>
          <w:szCs w:val="28"/>
        </w:rPr>
        <w:t>специфіку</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w:t>
      </w:r>
      <w:proofErr w:type="spellStart"/>
      <w:r w:rsidRPr="00B155F7">
        <w:rPr>
          <w:color w:val="000000" w:themeColor="text1"/>
          <w:sz w:val="28"/>
          <w:szCs w:val="28"/>
        </w:rPr>
        <w:t>які</w:t>
      </w:r>
      <w:proofErr w:type="spellEnd"/>
      <w:r w:rsidRPr="00B155F7">
        <w:rPr>
          <w:color w:val="000000" w:themeColor="text1"/>
          <w:sz w:val="28"/>
          <w:szCs w:val="28"/>
        </w:rPr>
        <w:t xml:space="preserve"> </w:t>
      </w:r>
      <w:proofErr w:type="spellStart"/>
      <w:r w:rsidRPr="00B155F7">
        <w:rPr>
          <w:color w:val="000000" w:themeColor="text1"/>
          <w:sz w:val="28"/>
          <w:szCs w:val="28"/>
        </w:rPr>
        <w:t>виникають</w:t>
      </w:r>
      <w:proofErr w:type="spellEnd"/>
      <w:r w:rsidRPr="00B155F7">
        <w:rPr>
          <w:color w:val="000000" w:themeColor="text1"/>
          <w:sz w:val="28"/>
          <w:szCs w:val="28"/>
        </w:rPr>
        <w:t xml:space="preserve">, </w:t>
      </w:r>
      <w:proofErr w:type="spellStart"/>
      <w:r w:rsidRPr="00B155F7">
        <w:rPr>
          <w:color w:val="000000" w:themeColor="text1"/>
          <w:sz w:val="28"/>
          <w:szCs w:val="28"/>
        </w:rPr>
        <w:t>створюється</w:t>
      </w:r>
      <w:proofErr w:type="spellEnd"/>
      <w:r w:rsidRPr="00B155F7">
        <w:rPr>
          <w:color w:val="000000" w:themeColor="text1"/>
          <w:sz w:val="28"/>
          <w:szCs w:val="28"/>
        </w:rPr>
        <w:t xml:space="preserve"> </w:t>
      </w:r>
      <w:proofErr w:type="spellStart"/>
      <w:r w:rsidRPr="00B155F7">
        <w:rPr>
          <w:color w:val="000000" w:themeColor="text1"/>
          <w:sz w:val="28"/>
          <w:szCs w:val="28"/>
        </w:rPr>
        <w:t>принципово</w:t>
      </w:r>
      <w:proofErr w:type="spellEnd"/>
      <w:r w:rsidRPr="00B155F7">
        <w:rPr>
          <w:color w:val="000000" w:themeColor="text1"/>
          <w:sz w:val="28"/>
          <w:szCs w:val="28"/>
        </w:rPr>
        <w:t xml:space="preserve"> </w:t>
      </w:r>
      <w:proofErr w:type="spellStart"/>
      <w:r w:rsidRPr="00B155F7">
        <w:rPr>
          <w:color w:val="000000" w:themeColor="text1"/>
          <w:sz w:val="28"/>
          <w:szCs w:val="28"/>
        </w:rPr>
        <w:t>інший</w:t>
      </w:r>
      <w:proofErr w:type="spellEnd"/>
      <w:r w:rsidRPr="00B155F7">
        <w:rPr>
          <w:color w:val="000000" w:themeColor="text1"/>
          <w:sz w:val="28"/>
          <w:szCs w:val="28"/>
        </w:rPr>
        <w:t xml:space="preserve"> </w:t>
      </w:r>
      <w:proofErr w:type="spellStart"/>
      <w:r w:rsidRPr="00B155F7">
        <w:rPr>
          <w:color w:val="000000" w:themeColor="text1"/>
          <w:sz w:val="28"/>
          <w:szCs w:val="28"/>
        </w:rPr>
        <w:t>правовий</w:t>
      </w:r>
      <w:proofErr w:type="spellEnd"/>
      <w:r w:rsidRPr="00B155F7">
        <w:rPr>
          <w:color w:val="000000" w:themeColor="text1"/>
          <w:sz w:val="28"/>
          <w:szCs w:val="28"/>
        </w:rPr>
        <w:t xml:space="preserve"> режим у </w:t>
      </w:r>
      <w:proofErr w:type="spellStart"/>
      <w:r w:rsidRPr="00B155F7">
        <w:rPr>
          <w:color w:val="000000" w:themeColor="text1"/>
          <w:sz w:val="28"/>
          <w:szCs w:val="28"/>
        </w:rPr>
        <w:t>порівнянні</w:t>
      </w:r>
      <w:proofErr w:type="spellEnd"/>
      <w:r w:rsidRPr="00B155F7">
        <w:rPr>
          <w:color w:val="000000" w:themeColor="text1"/>
          <w:sz w:val="28"/>
          <w:szCs w:val="28"/>
        </w:rPr>
        <w:t xml:space="preserve"> з режимом </w:t>
      </w:r>
      <w:proofErr w:type="spellStart"/>
      <w:r w:rsidRPr="00B155F7">
        <w:rPr>
          <w:color w:val="000000" w:themeColor="text1"/>
          <w:sz w:val="28"/>
          <w:szCs w:val="28"/>
        </w:rPr>
        <w:t>між</w:t>
      </w:r>
      <w:r w:rsidR="00A510C3">
        <w:rPr>
          <w:color w:val="000000" w:themeColor="text1"/>
          <w:sz w:val="28"/>
          <w:szCs w:val="28"/>
        </w:rPr>
        <w:t>народних</w:t>
      </w:r>
      <w:proofErr w:type="spellEnd"/>
      <w:r w:rsidR="00A510C3">
        <w:rPr>
          <w:color w:val="000000" w:themeColor="text1"/>
          <w:sz w:val="28"/>
          <w:szCs w:val="28"/>
        </w:rPr>
        <w:t xml:space="preserve"> </w:t>
      </w:r>
      <w:proofErr w:type="spellStart"/>
      <w:r w:rsidR="00A510C3">
        <w:rPr>
          <w:color w:val="000000" w:themeColor="text1"/>
          <w:sz w:val="28"/>
          <w:szCs w:val="28"/>
        </w:rPr>
        <w:t>збройних</w:t>
      </w:r>
      <w:proofErr w:type="spellEnd"/>
      <w:r w:rsidR="00A510C3">
        <w:rPr>
          <w:color w:val="000000" w:themeColor="text1"/>
          <w:sz w:val="28"/>
          <w:szCs w:val="28"/>
        </w:rPr>
        <w:t xml:space="preserve"> </w:t>
      </w:r>
      <w:proofErr w:type="spellStart"/>
      <w:r w:rsidR="00A510C3">
        <w:rPr>
          <w:color w:val="000000" w:themeColor="text1"/>
          <w:sz w:val="28"/>
          <w:szCs w:val="28"/>
        </w:rPr>
        <w:t>конфліктів</w:t>
      </w:r>
      <w:proofErr w:type="spellEnd"/>
      <w:r w:rsidR="00A510C3">
        <w:rPr>
          <w:color w:val="000000" w:themeColor="text1"/>
          <w:sz w:val="28"/>
          <w:szCs w:val="28"/>
        </w:rPr>
        <w:t xml:space="preserve"> [3</w:t>
      </w:r>
      <w:r w:rsidR="00A510C3" w:rsidRPr="00A510C3">
        <w:rPr>
          <w:color w:val="000000" w:themeColor="text1"/>
          <w:sz w:val="28"/>
          <w:szCs w:val="28"/>
        </w:rPr>
        <w:t>1</w:t>
      </w:r>
      <w:r w:rsidRPr="00B155F7">
        <w:rPr>
          <w:color w:val="000000" w:themeColor="text1"/>
          <w:sz w:val="28"/>
          <w:szCs w:val="28"/>
        </w:rPr>
        <w:t>, c. 5</w:t>
      </w:r>
      <w:r w:rsidR="00A510C3" w:rsidRPr="00A510C3">
        <w:rPr>
          <w:color w:val="000000" w:themeColor="text1"/>
          <w:sz w:val="28"/>
          <w:szCs w:val="28"/>
        </w:rPr>
        <w:t>8</w:t>
      </w:r>
      <w:r w:rsidRPr="00B155F7">
        <w:rPr>
          <w:color w:val="000000" w:themeColor="text1"/>
          <w:sz w:val="28"/>
          <w:szCs w:val="28"/>
        </w:rPr>
        <w:t xml:space="preserve">]. </w:t>
      </w:r>
    </w:p>
    <w:p w:rsidR="00A158E8" w:rsidRPr="00FE7A42" w:rsidRDefault="00E71C80" w:rsidP="00A158E8">
      <w:pPr>
        <w:pStyle w:val="a4"/>
        <w:spacing w:before="0" w:beforeAutospacing="0" w:after="0" w:afterAutospacing="0" w:line="360" w:lineRule="auto"/>
        <w:ind w:firstLine="709"/>
        <w:jc w:val="both"/>
        <w:rPr>
          <w:color w:val="000000" w:themeColor="text1"/>
          <w:sz w:val="28"/>
          <w:szCs w:val="28"/>
        </w:rPr>
      </w:pPr>
      <w:proofErr w:type="spellStart"/>
      <w:r w:rsidRPr="00B155F7">
        <w:rPr>
          <w:color w:val="000000" w:themeColor="text1"/>
          <w:sz w:val="28"/>
          <w:szCs w:val="28"/>
        </w:rPr>
        <w:t>Незважаючи</w:t>
      </w:r>
      <w:proofErr w:type="spellEnd"/>
      <w:r w:rsidRPr="00B155F7">
        <w:rPr>
          <w:color w:val="000000" w:themeColor="text1"/>
          <w:sz w:val="28"/>
          <w:szCs w:val="28"/>
        </w:rPr>
        <w:t xml:space="preserve"> на </w:t>
      </w:r>
      <w:proofErr w:type="spellStart"/>
      <w:r w:rsidRPr="00B155F7">
        <w:rPr>
          <w:color w:val="000000" w:themeColor="text1"/>
          <w:sz w:val="28"/>
          <w:szCs w:val="28"/>
        </w:rPr>
        <w:t>природню</w:t>
      </w:r>
      <w:proofErr w:type="spellEnd"/>
      <w:r w:rsidRPr="00B155F7">
        <w:rPr>
          <w:color w:val="000000" w:themeColor="text1"/>
          <w:sz w:val="28"/>
          <w:szCs w:val="28"/>
        </w:rPr>
        <w:t xml:space="preserve"> </w:t>
      </w:r>
      <w:proofErr w:type="spellStart"/>
      <w:r w:rsidRPr="00B155F7">
        <w:rPr>
          <w:color w:val="000000" w:themeColor="text1"/>
          <w:sz w:val="28"/>
          <w:szCs w:val="28"/>
        </w:rPr>
        <w:t>правову</w:t>
      </w:r>
      <w:proofErr w:type="spellEnd"/>
      <w:r w:rsidRPr="00B155F7">
        <w:rPr>
          <w:color w:val="000000" w:themeColor="text1"/>
          <w:sz w:val="28"/>
          <w:szCs w:val="28"/>
        </w:rPr>
        <w:t xml:space="preserve"> </w:t>
      </w:r>
      <w:proofErr w:type="spellStart"/>
      <w:r w:rsidRPr="00B155F7">
        <w:rPr>
          <w:color w:val="000000" w:themeColor="text1"/>
          <w:sz w:val="28"/>
          <w:szCs w:val="28"/>
        </w:rPr>
        <w:t>дихотомію</w:t>
      </w:r>
      <w:proofErr w:type="spellEnd"/>
      <w:r w:rsidRPr="00B155F7">
        <w:rPr>
          <w:color w:val="000000" w:themeColor="text1"/>
          <w:sz w:val="28"/>
          <w:szCs w:val="28"/>
        </w:rPr>
        <w:t xml:space="preserve">, </w:t>
      </w:r>
      <w:proofErr w:type="spellStart"/>
      <w:r w:rsidRPr="00B155F7">
        <w:rPr>
          <w:color w:val="000000" w:themeColor="text1"/>
          <w:sz w:val="28"/>
          <w:szCs w:val="28"/>
        </w:rPr>
        <w:t>існує</w:t>
      </w:r>
      <w:proofErr w:type="spellEnd"/>
      <w:r w:rsidRPr="00B155F7">
        <w:rPr>
          <w:color w:val="000000" w:themeColor="text1"/>
          <w:sz w:val="28"/>
          <w:szCs w:val="28"/>
        </w:rPr>
        <w:t xml:space="preserve"> </w:t>
      </w:r>
      <w:proofErr w:type="spellStart"/>
      <w:r w:rsidRPr="00B155F7">
        <w:rPr>
          <w:color w:val="000000" w:themeColor="text1"/>
          <w:sz w:val="28"/>
          <w:szCs w:val="28"/>
        </w:rPr>
        <w:t>позиція</w:t>
      </w:r>
      <w:proofErr w:type="spellEnd"/>
      <w:r w:rsidRPr="00B155F7">
        <w:rPr>
          <w:color w:val="000000" w:themeColor="text1"/>
          <w:sz w:val="28"/>
          <w:szCs w:val="28"/>
        </w:rPr>
        <w:t xml:space="preserve"> критики </w:t>
      </w:r>
      <w:proofErr w:type="spellStart"/>
      <w:r w:rsidRPr="00B155F7">
        <w:rPr>
          <w:color w:val="000000" w:themeColor="text1"/>
          <w:sz w:val="28"/>
          <w:szCs w:val="28"/>
        </w:rPr>
        <w:t>концепції</w:t>
      </w:r>
      <w:proofErr w:type="spellEnd"/>
      <w:r w:rsidRPr="00B155F7">
        <w:rPr>
          <w:color w:val="000000" w:themeColor="text1"/>
          <w:sz w:val="28"/>
          <w:szCs w:val="28"/>
        </w:rPr>
        <w:t xml:space="preserve"> «</w:t>
      </w:r>
      <w:proofErr w:type="spellStart"/>
      <w:r w:rsidRPr="00B155F7">
        <w:rPr>
          <w:color w:val="000000" w:themeColor="text1"/>
          <w:sz w:val="28"/>
          <w:szCs w:val="28"/>
        </w:rPr>
        <w:t>інтернаціоналізованого</w:t>
      </w:r>
      <w:proofErr w:type="spellEnd"/>
      <w:r w:rsidRPr="00B155F7">
        <w:rPr>
          <w:color w:val="000000" w:themeColor="text1"/>
          <w:sz w:val="28"/>
          <w:szCs w:val="28"/>
        </w:rPr>
        <w:t xml:space="preserve"> </w:t>
      </w:r>
      <w:proofErr w:type="spellStart"/>
      <w:r w:rsidRPr="00B155F7">
        <w:rPr>
          <w:color w:val="000000" w:themeColor="text1"/>
          <w:sz w:val="28"/>
          <w:szCs w:val="28"/>
        </w:rPr>
        <w:t>збройного</w:t>
      </w:r>
      <w:proofErr w:type="spellEnd"/>
      <w:r w:rsidRPr="00B155F7">
        <w:rPr>
          <w:color w:val="000000" w:themeColor="text1"/>
          <w:sz w:val="28"/>
          <w:szCs w:val="28"/>
        </w:rPr>
        <w:t xml:space="preserve"> </w:t>
      </w:r>
      <w:proofErr w:type="spellStart"/>
      <w:r w:rsidRPr="00B155F7">
        <w:rPr>
          <w:color w:val="000000" w:themeColor="text1"/>
          <w:sz w:val="28"/>
          <w:szCs w:val="28"/>
        </w:rPr>
        <w:t>конфлікту</w:t>
      </w:r>
      <w:proofErr w:type="spellEnd"/>
      <w:r w:rsidRPr="00B155F7">
        <w:rPr>
          <w:color w:val="000000" w:themeColor="text1"/>
          <w:sz w:val="28"/>
          <w:szCs w:val="28"/>
        </w:rPr>
        <w:t xml:space="preserve"> не </w:t>
      </w:r>
      <w:proofErr w:type="spellStart"/>
      <w:r w:rsidRPr="00B155F7">
        <w:rPr>
          <w:color w:val="000000" w:themeColor="text1"/>
          <w:sz w:val="28"/>
          <w:szCs w:val="28"/>
        </w:rPr>
        <w:t>міжнародного</w:t>
      </w:r>
      <w:proofErr w:type="spellEnd"/>
      <w:r w:rsidRPr="00B155F7">
        <w:rPr>
          <w:color w:val="000000" w:themeColor="text1"/>
          <w:sz w:val="28"/>
          <w:szCs w:val="28"/>
        </w:rPr>
        <w:t xml:space="preserve"> характеру». З такою критикою, </w:t>
      </w:r>
      <w:proofErr w:type="spellStart"/>
      <w:r w:rsidRPr="00B155F7">
        <w:rPr>
          <w:color w:val="000000" w:themeColor="text1"/>
          <w:sz w:val="28"/>
          <w:szCs w:val="28"/>
        </w:rPr>
        <w:t>наприклад</w:t>
      </w:r>
      <w:proofErr w:type="spellEnd"/>
      <w:r w:rsidRPr="00B155F7">
        <w:rPr>
          <w:color w:val="000000" w:themeColor="text1"/>
          <w:sz w:val="28"/>
          <w:szCs w:val="28"/>
        </w:rPr>
        <w:t xml:space="preserve">, </w:t>
      </w:r>
      <w:proofErr w:type="spellStart"/>
      <w:r w:rsidRPr="00B155F7">
        <w:rPr>
          <w:color w:val="000000" w:themeColor="text1"/>
          <w:sz w:val="28"/>
          <w:szCs w:val="28"/>
        </w:rPr>
        <w:t>виступає</w:t>
      </w:r>
      <w:proofErr w:type="spellEnd"/>
      <w:r w:rsidRPr="00B155F7">
        <w:rPr>
          <w:color w:val="000000" w:themeColor="text1"/>
          <w:sz w:val="28"/>
          <w:szCs w:val="28"/>
        </w:rPr>
        <w:t xml:space="preserve"> Stewart G. James, </w:t>
      </w:r>
      <w:proofErr w:type="spellStart"/>
      <w:r w:rsidRPr="00B155F7">
        <w:rPr>
          <w:color w:val="000000" w:themeColor="text1"/>
          <w:sz w:val="28"/>
          <w:szCs w:val="28"/>
        </w:rPr>
        <w:t>аргументуючи</w:t>
      </w:r>
      <w:proofErr w:type="spellEnd"/>
      <w:r w:rsidRPr="00B155F7">
        <w:rPr>
          <w:color w:val="000000" w:themeColor="text1"/>
          <w:sz w:val="28"/>
          <w:szCs w:val="28"/>
        </w:rPr>
        <w:t xml:space="preserve"> свою </w:t>
      </w:r>
      <w:proofErr w:type="spellStart"/>
      <w:r w:rsidRPr="00B155F7">
        <w:rPr>
          <w:color w:val="000000" w:themeColor="text1"/>
          <w:sz w:val="28"/>
          <w:szCs w:val="28"/>
        </w:rPr>
        <w:t>позицію</w:t>
      </w:r>
      <w:proofErr w:type="spellEnd"/>
      <w:r w:rsidRPr="00B155F7">
        <w:rPr>
          <w:color w:val="000000" w:themeColor="text1"/>
          <w:sz w:val="28"/>
          <w:szCs w:val="28"/>
        </w:rPr>
        <w:t xml:space="preserve"> </w:t>
      </w:r>
      <w:proofErr w:type="spellStart"/>
      <w:r w:rsidRPr="00B155F7">
        <w:rPr>
          <w:color w:val="000000" w:themeColor="text1"/>
          <w:sz w:val="28"/>
          <w:szCs w:val="28"/>
        </w:rPr>
        <w:t>неспроможністю</w:t>
      </w:r>
      <w:proofErr w:type="spellEnd"/>
      <w:r w:rsidRPr="00B155F7">
        <w:rPr>
          <w:color w:val="000000" w:themeColor="text1"/>
          <w:sz w:val="28"/>
          <w:szCs w:val="28"/>
        </w:rPr>
        <w:t xml:space="preserve"> </w:t>
      </w:r>
      <w:proofErr w:type="spellStart"/>
      <w:r w:rsidRPr="00B155F7">
        <w:rPr>
          <w:color w:val="000000" w:themeColor="text1"/>
          <w:sz w:val="28"/>
          <w:szCs w:val="28"/>
        </w:rPr>
        <w:t>сучасного</w:t>
      </w:r>
      <w:proofErr w:type="spellEnd"/>
      <w:r w:rsidRPr="00B155F7">
        <w:rPr>
          <w:color w:val="000000" w:themeColor="text1"/>
          <w:sz w:val="28"/>
          <w:szCs w:val="28"/>
        </w:rPr>
        <w:t xml:space="preserve"> режиму </w:t>
      </w:r>
      <w:proofErr w:type="spellStart"/>
      <w:r w:rsidRPr="00B155F7">
        <w:rPr>
          <w:color w:val="000000" w:themeColor="text1"/>
          <w:sz w:val="28"/>
          <w:szCs w:val="28"/>
        </w:rPr>
        <w:t>урегулювати</w:t>
      </w:r>
      <w:proofErr w:type="spellEnd"/>
      <w:r w:rsidRPr="00B155F7">
        <w:rPr>
          <w:color w:val="000000" w:themeColor="text1"/>
          <w:sz w:val="28"/>
          <w:szCs w:val="28"/>
        </w:rPr>
        <w:t xml:space="preserve"> </w:t>
      </w:r>
      <w:proofErr w:type="spellStart"/>
      <w:r w:rsidRPr="00B155F7">
        <w:rPr>
          <w:color w:val="000000" w:themeColor="text1"/>
          <w:sz w:val="28"/>
          <w:szCs w:val="28"/>
        </w:rPr>
        <w:t>конфлікти</w:t>
      </w:r>
      <w:proofErr w:type="spellEnd"/>
      <w:r w:rsidRPr="00B155F7">
        <w:rPr>
          <w:color w:val="000000" w:themeColor="text1"/>
          <w:sz w:val="28"/>
          <w:szCs w:val="28"/>
        </w:rPr>
        <w:t xml:space="preserve">, </w:t>
      </w:r>
      <w:proofErr w:type="spellStart"/>
      <w:r w:rsidRPr="00B155F7">
        <w:rPr>
          <w:color w:val="000000" w:themeColor="text1"/>
          <w:sz w:val="28"/>
          <w:szCs w:val="28"/>
        </w:rPr>
        <w:t>котрі</w:t>
      </w:r>
      <w:proofErr w:type="spellEnd"/>
      <w:r w:rsidRPr="00B155F7">
        <w:rPr>
          <w:color w:val="000000" w:themeColor="text1"/>
          <w:sz w:val="28"/>
          <w:szCs w:val="28"/>
        </w:rPr>
        <w:t xml:space="preserve"> </w:t>
      </w:r>
      <w:proofErr w:type="spellStart"/>
      <w:r w:rsidRPr="00B155F7">
        <w:rPr>
          <w:color w:val="000000" w:themeColor="text1"/>
          <w:sz w:val="28"/>
          <w:szCs w:val="28"/>
        </w:rPr>
        <w:t>одночасно</w:t>
      </w:r>
      <w:proofErr w:type="spellEnd"/>
      <w:r w:rsidRPr="00B155F7">
        <w:rPr>
          <w:color w:val="000000" w:themeColor="text1"/>
          <w:sz w:val="28"/>
          <w:szCs w:val="28"/>
        </w:rPr>
        <w:t xml:space="preserve"> є </w:t>
      </w:r>
      <w:proofErr w:type="spellStart"/>
      <w:r w:rsidRPr="00B155F7">
        <w:rPr>
          <w:color w:val="000000" w:themeColor="text1"/>
          <w:sz w:val="28"/>
          <w:szCs w:val="28"/>
        </w:rPr>
        <w:t>міжнародними</w:t>
      </w:r>
      <w:proofErr w:type="spellEnd"/>
      <w:r w:rsidRPr="00B155F7">
        <w:rPr>
          <w:color w:val="000000" w:themeColor="text1"/>
          <w:sz w:val="28"/>
          <w:szCs w:val="28"/>
        </w:rPr>
        <w:t xml:space="preserve"> та не </w:t>
      </w:r>
      <w:proofErr w:type="spellStart"/>
      <w:r w:rsidRPr="00B155F7">
        <w:rPr>
          <w:color w:val="000000" w:themeColor="text1"/>
          <w:sz w:val="28"/>
          <w:szCs w:val="28"/>
        </w:rPr>
        <w:t>міжнародними</w:t>
      </w:r>
      <w:proofErr w:type="spellEnd"/>
      <w:r w:rsidRPr="00B155F7">
        <w:rPr>
          <w:color w:val="000000" w:themeColor="text1"/>
          <w:sz w:val="28"/>
          <w:szCs w:val="28"/>
        </w:rPr>
        <w:t xml:space="preserve">, </w:t>
      </w:r>
      <w:proofErr w:type="spellStart"/>
      <w:r w:rsidRPr="00B155F7">
        <w:rPr>
          <w:color w:val="000000" w:themeColor="text1"/>
          <w:sz w:val="28"/>
          <w:szCs w:val="28"/>
        </w:rPr>
        <w:t>тобто</w:t>
      </w:r>
      <w:proofErr w:type="spellEnd"/>
      <w:r w:rsidRPr="00B155F7">
        <w:rPr>
          <w:color w:val="000000" w:themeColor="text1"/>
          <w:sz w:val="28"/>
          <w:szCs w:val="28"/>
        </w:rPr>
        <w:t xml:space="preserve"> </w:t>
      </w:r>
      <w:proofErr w:type="spellStart"/>
      <w:r w:rsidRPr="00B155F7">
        <w:rPr>
          <w:color w:val="000000" w:themeColor="text1"/>
          <w:sz w:val="28"/>
          <w:szCs w:val="28"/>
        </w:rPr>
        <w:t>інтернаціоналіз</w:t>
      </w:r>
      <w:r w:rsidR="00B54D26">
        <w:rPr>
          <w:color w:val="000000" w:themeColor="text1"/>
          <w:sz w:val="28"/>
          <w:szCs w:val="28"/>
        </w:rPr>
        <w:t>ованими</w:t>
      </w:r>
      <w:proofErr w:type="spellEnd"/>
      <w:r w:rsidR="00B54D26">
        <w:rPr>
          <w:color w:val="000000" w:themeColor="text1"/>
          <w:sz w:val="28"/>
          <w:szCs w:val="28"/>
        </w:rPr>
        <w:t xml:space="preserve"> </w:t>
      </w:r>
      <w:proofErr w:type="spellStart"/>
      <w:r w:rsidR="00B54D26">
        <w:rPr>
          <w:color w:val="000000" w:themeColor="text1"/>
          <w:sz w:val="28"/>
          <w:szCs w:val="28"/>
        </w:rPr>
        <w:t>збройними</w:t>
      </w:r>
      <w:proofErr w:type="spellEnd"/>
      <w:r w:rsidR="00B54D26">
        <w:rPr>
          <w:color w:val="000000" w:themeColor="text1"/>
          <w:sz w:val="28"/>
          <w:szCs w:val="28"/>
        </w:rPr>
        <w:t xml:space="preserve"> </w:t>
      </w:r>
      <w:proofErr w:type="spellStart"/>
      <w:r w:rsidR="00B54D26">
        <w:rPr>
          <w:color w:val="000000" w:themeColor="text1"/>
          <w:sz w:val="28"/>
          <w:szCs w:val="28"/>
        </w:rPr>
        <w:t>конфліктами</w:t>
      </w:r>
      <w:proofErr w:type="spellEnd"/>
      <w:r w:rsidR="00B54D26">
        <w:rPr>
          <w:color w:val="000000" w:themeColor="text1"/>
          <w:sz w:val="28"/>
          <w:szCs w:val="28"/>
        </w:rPr>
        <w:t xml:space="preserve"> [</w:t>
      </w:r>
      <w:r w:rsidR="00B54D26" w:rsidRPr="00B54D26">
        <w:rPr>
          <w:color w:val="000000" w:themeColor="text1"/>
          <w:sz w:val="28"/>
          <w:szCs w:val="28"/>
        </w:rPr>
        <w:t>38</w:t>
      </w:r>
      <w:r w:rsidRPr="00B155F7">
        <w:rPr>
          <w:color w:val="000000" w:themeColor="text1"/>
          <w:sz w:val="28"/>
          <w:szCs w:val="28"/>
        </w:rPr>
        <w:t>, c. 314</w:t>
      </w:r>
      <w:r w:rsidRPr="00FE7A42">
        <w:rPr>
          <w:color w:val="000000" w:themeColor="text1"/>
          <w:sz w:val="28"/>
          <w:szCs w:val="28"/>
        </w:rPr>
        <w:t>].</w:t>
      </w:r>
    </w:p>
    <w:p w:rsidR="00E71C80" w:rsidRPr="004A082B" w:rsidRDefault="00E71C80" w:rsidP="00E71C80">
      <w:pPr>
        <w:pStyle w:val="a4"/>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Отже, </w:t>
      </w:r>
      <w:r>
        <w:rPr>
          <w:color w:val="000000" w:themeColor="text1"/>
          <w:sz w:val="28"/>
          <w:szCs w:val="28"/>
          <w:lang w:val="uk-UA" w:eastAsia="uk-UA"/>
        </w:rPr>
        <w:t>можна зробити такий висновок: п</w:t>
      </w:r>
      <w:r w:rsidRPr="00B155F7">
        <w:rPr>
          <w:color w:val="000000" w:themeColor="text1"/>
          <w:sz w:val="28"/>
          <w:szCs w:val="28"/>
          <w:lang w:val="uk-UA" w:eastAsia="uk-UA"/>
        </w:rPr>
        <w:t xml:space="preserve">оділ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міжнародними</w:t>
      </w:r>
      <w:proofErr w:type="spellEnd"/>
      <w:r w:rsidRPr="00B155F7">
        <w:rPr>
          <w:color w:val="000000" w:themeColor="text1"/>
          <w:sz w:val="28"/>
          <w:szCs w:val="28"/>
        </w:rPr>
        <w:t xml:space="preserve"> та </w:t>
      </w:r>
      <w:proofErr w:type="spellStart"/>
      <w:r w:rsidRPr="00B155F7">
        <w:rPr>
          <w:color w:val="000000" w:themeColor="text1"/>
          <w:sz w:val="28"/>
          <w:szCs w:val="28"/>
        </w:rPr>
        <w:t>неміжнародними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конфліктами</w:t>
      </w:r>
      <w:proofErr w:type="spellEnd"/>
      <w:r w:rsidRPr="00B155F7">
        <w:rPr>
          <w:color w:val="000000" w:themeColor="text1"/>
          <w:sz w:val="28"/>
          <w:szCs w:val="28"/>
        </w:rPr>
        <w:t xml:space="preserve"> є результатом </w:t>
      </w:r>
      <w:proofErr w:type="spellStart"/>
      <w:r w:rsidRPr="00B155F7">
        <w:rPr>
          <w:color w:val="000000" w:themeColor="text1"/>
          <w:sz w:val="28"/>
          <w:szCs w:val="28"/>
        </w:rPr>
        <w:t>політичної</w:t>
      </w:r>
      <w:proofErr w:type="spellEnd"/>
      <w:r w:rsidRPr="00B155F7">
        <w:rPr>
          <w:color w:val="000000" w:themeColor="text1"/>
          <w:sz w:val="28"/>
          <w:szCs w:val="28"/>
        </w:rPr>
        <w:t xml:space="preserve"> </w:t>
      </w:r>
      <w:proofErr w:type="spellStart"/>
      <w:r w:rsidRPr="00B155F7">
        <w:rPr>
          <w:color w:val="000000" w:themeColor="text1"/>
          <w:sz w:val="28"/>
          <w:szCs w:val="28"/>
        </w:rPr>
        <w:t>історії</w:t>
      </w:r>
      <w:proofErr w:type="spellEnd"/>
      <w:r w:rsidRPr="00B155F7">
        <w:rPr>
          <w:color w:val="000000" w:themeColor="text1"/>
          <w:sz w:val="28"/>
          <w:szCs w:val="28"/>
        </w:rPr>
        <w:t xml:space="preserve">, а не </w:t>
      </w:r>
      <w:proofErr w:type="spellStart"/>
      <w:r w:rsidRPr="00B155F7">
        <w:rPr>
          <w:color w:val="000000" w:themeColor="text1"/>
          <w:sz w:val="28"/>
          <w:szCs w:val="28"/>
        </w:rPr>
        <w:t>військової</w:t>
      </w:r>
      <w:proofErr w:type="spellEnd"/>
      <w:r w:rsidRPr="00B155F7">
        <w:rPr>
          <w:color w:val="000000" w:themeColor="text1"/>
          <w:sz w:val="28"/>
          <w:szCs w:val="28"/>
        </w:rPr>
        <w:t xml:space="preserve"> </w:t>
      </w:r>
      <w:proofErr w:type="spellStart"/>
      <w:r w:rsidRPr="00B155F7">
        <w:rPr>
          <w:color w:val="000000" w:themeColor="text1"/>
          <w:sz w:val="28"/>
          <w:szCs w:val="28"/>
        </w:rPr>
        <w:t>необхідності</w:t>
      </w:r>
      <w:proofErr w:type="spellEnd"/>
      <w:r w:rsidRPr="00B155F7">
        <w:rPr>
          <w:color w:val="000000" w:themeColor="text1"/>
          <w:sz w:val="28"/>
          <w:szCs w:val="28"/>
        </w:rPr>
        <w:t xml:space="preserve"> </w:t>
      </w:r>
      <w:proofErr w:type="spellStart"/>
      <w:r w:rsidRPr="00B155F7">
        <w:rPr>
          <w:color w:val="000000" w:themeColor="text1"/>
          <w:sz w:val="28"/>
          <w:szCs w:val="28"/>
        </w:rPr>
        <w:t>чи</w:t>
      </w:r>
      <w:proofErr w:type="spellEnd"/>
      <w:r w:rsidRPr="00B155F7">
        <w:rPr>
          <w:color w:val="000000" w:themeColor="text1"/>
          <w:sz w:val="28"/>
          <w:szCs w:val="28"/>
        </w:rPr>
        <w:t xml:space="preserve"> </w:t>
      </w:r>
      <w:proofErr w:type="spellStart"/>
      <w:r w:rsidRPr="00B155F7">
        <w:rPr>
          <w:color w:val="000000" w:themeColor="text1"/>
          <w:sz w:val="28"/>
          <w:szCs w:val="28"/>
        </w:rPr>
        <w:t>гуманітарних</w:t>
      </w:r>
      <w:proofErr w:type="spellEnd"/>
      <w:r w:rsidRPr="00B155F7">
        <w:rPr>
          <w:color w:val="000000" w:themeColor="text1"/>
          <w:sz w:val="28"/>
          <w:szCs w:val="28"/>
        </w:rPr>
        <w:t xml:space="preserve"> потреб. </w:t>
      </w:r>
    </w:p>
    <w:p w:rsidR="00E71C80" w:rsidRDefault="00E71C80" w:rsidP="00580ED4">
      <w:pPr>
        <w:pStyle w:val="a4"/>
        <w:spacing w:before="0" w:beforeAutospacing="0" w:after="0" w:afterAutospacing="0" w:line="360" w:lineRule="auto"/>
        <w:ind w:firstLine="709"/>
        <w:jc w:val="both"/>
        <w:rPr>
          <w:sz w:val="28"/>
          <w:szCs w:val="28"/>
          <w:lang w:val="uk-UA"/>
        </w:rPr>
      </w:pPr>
      <w:r w:rsidRPr="004A082B">
        <w:rPr>
          <w:sz w:val="28"/>
          <w:szCs w:val="28"/>
          <w:lang w:val="uk-UA"/>
        </w:rPr>
        <w:t>Важливо зазначити</w:t>
      </w:r>
      <w:r>
        <w:rPr>
          <w:sz w:val="28"/>
          <w:szCs w:val="28"/>
          <w:lang w:val="uk-UA"/>
        </w:rPr>
        <w:t xml:space="preserve"> й те,</w:t>
      </w:r>
      <w:r w:rsidRPr="004A082B">
        <w:rPr>
          <w:sz w:val="28"/>
          <w:szCs w:val="28"/>
          <w:lang w:val="uk-UA"/>
        </w:rPr>
        <w:t xml:space="preserve"> що</w:t>
      </w:r>
      <w:r>
        <w:rPr>
          <w:sz w:val="28"/>
          <w:szCs w:val="28"/>
          <w:lang w:val="uk-UA"/>
        </w:rPr>
        <w:t xml:space="preserve"> вони,</w:t>
      </w:r>
      <w:r w:rsidRPr="004A082B">
        <w:rPr>
          <w:sz w:val="28"/>
          <w:szCs w:val="28"/>
          <w:lang w:val="uk-UA"/>
        </w:rPr>
        <w:t xml:space="preserve"> як правові концепції, категорії міжнародного та неміжнародного збройного конфлікту абсолютно доповнюють одна одну, оскільки охоплюють усі можливі ситуації, що призводять до застосування МГП. З юридичного погляду жодного іншого виду збройного конфлікту не існує. </w:t>
      </w:r>
      <w:r>
        <w:rPr>
          <w:color w:val="000000" w:themeColor="text1"/>
          <w:sz w:val="28"/>
          <w:szCs w:val="28"/>
          <w:lang w:val="uk-UA"/>
        </w:rPr>
        <w:t>м</w:t>
      </w:r>
      <w:r w:rsidRPr="004A082B">
        <w:rPr>
          <w:color w:val="000000" w:themeColor="text1"/>
          <w:sz w:val="28"/>
          <w:szCs w:val="28"/>
          <w:lang w:val="uk-UA"/>
        </w:rPr>
        <w:t>іжнародний збройний конфлікт найчастіше за все іменують зовнішнім</w:t>
      </w:r>
      <w:r w:rsidRPr="00B155F7">
        <w:rPr>
          <w:color w:val="000000" w:themeColor="text1"/>
          <w:sz w:val="28"/>
          <w:szCs w:val="28"/>
          <w:lang w:val="uk-UA"/>
        </w:rPr>
        <w:t xml:space="preserve">, </w:t>
      </w:r>
      <w:r w:rsidRPr="004A082B">
        <w:rPr>
          <w:color w:val="000000" w:themeColor="text1"/>
          <w:sz w:val="28"/>
          <w:szCs w:val="28"/>
          <w:lang w:val="uk-UA"/>
        </w:rPr>
        <w:t>а збройний конфлікт не міжнародного характеру ототожнюють з поняттям внутрішнього збройного конфлікту</w:t>
      </w:r>
      <w:r>
        <w:rPr>
          <w:color w:val="000000" w:themeColor="text1"/>
          <w:sz w:val="28"/>
          <w:szCs w:val="28"/>
          <w:lang w:val="uk-UA"/>
        </w:rPr>
        <w:t xml:space="preserve">. </w:t>
      </w:r>
      <w:r>
        <w:rPr>
          <w:sz w:val="28"/>
          <w:szCs w:val="28"/>
          <w:lang w:val="uk-UA"/>
        </w:rPr>
        <w:t>І на наше переконання це</w:t>
      </w:r>
      <w:r w:rsidRPr="004A082B">
        <w:rPr>
          <w:sz w:val="28"/>
          <w:szCs w:val="28"/>
          <w:lang w:val="uk-UA"/>
        </w:rPr>
        <w:t xml:space="preserve"> не </w:t>
      </w:r>
      <w:r w:rsidRPr="004A082B">
        <w:rPr>
          <w:sz w:val="28"/>
          <w:szCs w:val="28"/>
          <w:lang w:val="uk-UA"/>
        </w:rPr>
        <w:lastRenderedPageBreak/>
        <w:t>перешкоджає існуванню двох видів збройних конфліктів одночасно або ситуації, коли відбувається перехід від одного виду збройного конфлікту до іншого.</w:t>
      </w: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Default="00AF6E82" w:rsidP="00580ED4">
      <w:pPr>
        <w:pStyle w:val="a4"/>
        <w:spacing w:before="0" w:beforeAutospacing="0" w:after="0" w:afterAutospacing="0" w:line="360" w:lineRule="auto"/>
        <w:ind w:firstLine="709"/>
        <w:jc w:val="both"/>
        <w:rPr>
          <w:sz w:val="28"/>
          <w:szCs w:val="28"/>
          <w:lang w:val="uk-UA"/>
        </w:rPr>
      </w:pPr>
    </w:p>
    <w:p w:rsidR="00AF6E82" w:rsidRPr="00580ED4" w:rsidRDefault="00AF6E82" w:rsidP="00580ED4">
      <w:pPr>
        <w:pStyle w:val="a4"/>
        <w:spacing w:before="0" w:beforeAutospacing="0" w:after="0" w:afterAutospacing="0" w:line="360" w:lineRule="auto"/>
        <w:ind w:firstLine="709"/>
        <w:jc w:val="both"/>
        <w:rPr>
          <w:color w:val="000000" w:themeColor="text1"/>
          <w:sz w:val="28"/>
          <w:szCs w:val="28"/>
          <w:lang w:val="uk-UA"/>
        </w:rPr>
      </w:pPr>
    </w:p>
    <w:p w:rsidR="00E71C80" w:rsidRPr="00DD1BAE" w:rsidRDefault="00E71C80" w:rsidP="00E71C80">
      <w:pPr>
        <w:spacing w:after="0" w:line="360" w:lineRule="auto"/>
        <w:ind w:firstLine="709"/>
        <w:jc w:val="center"/>
        <w:rPr>
          <w:rFonts w:ascii="Times New Roman" w:eastAsia="Times New Roman" w:hAnsi="Times New Roman"/>
          <w:b/>
          <w:color w:val="000000"/>
          <w:sz w:val="28"/>
          <w:szCs w:val="28"/>
        </w:rPr>
      </w:pPr>
      <w:r w:rsidRPr="00DD1BAE">
        <w:rPr>
          <w:rFonts w:ascii="Times New Roman" w:eastAsia="Times New Roman" w:hAnsi="Times New Roman"/>
          <w:b/>
          <w:color w:val="000000"/>
          <w:sz w:val="28"/>
          <w:szCs w:val="28"/>
        </w:rPr>
        <w:lastRenderedPageBreak/>
        <w:t>РОЗДІЛ 3</w:t>
      </w:r>
    </w:p>
    <w:p w:rsidR="00E71C80" w:rsidRPr="00AE367C" w:rsidRDefault="00E71C80" w:rsidP="00E71C80">
      <w:pPr>
        <w:pStyle w:val="a4"/>
        <w:shd w:val="clear" w:color="auto" w:fill="FFFFFF"/>
        <w:spacing w:before="0" w:beforeAutospacing="0" w:after="0" w:afterAutospacing="0" w:line="360" w:lineRule="auto"/>
        <w:jc w:val="center"/>
        <w:rPr>
          <w:b/>
          <w:bCs/>
          <w:color w:val="000000" w:themeColor="text1"/>
          <w:sz w:val="28"/>
          <w:szCs w:val="28"/>
          <w:lang w:eastAsia="uk-UA"/>
        </w:rPr>
      </w:pPr>
      <w:proofErr w:type="spellStart"/>
      <w:r w:rsidRPr="00AE367C">
        <w:rPr>
          <w:b/>
          <w:bCs/>
          <w:color w:val="000000" w:themeColor="text1"/>
          <w:sz w:val="28"/>
          <w:szCs w:val="28"/>
        </w:rPr>
        <w:t>УЧАСНИКИ</w:t>
      </w:r>
      <w:proofErr w:type="spellEnd"/>
      <w:r w:rsidRPr="00AE367C">
        <w:rPr>
          <w:b/>
          <w:bCs/>
          <w:color w:val="000000" w:themeColor="text1"/>
          <w:sz w:val="28"/>
          <w:szCs w:val="28"/>
        </w:rPr>
        <w:t xml:space="preserve"> </w:t>
      </w:r>
      <w:proofErr w:type="spellStart"/>
      <w:r w:rsidRPr="00AE367C">
        <w:rPr>
          <w:b/>
          <w:bCs/>
          <w:color w:val="000000" w:themeColor="text1"/>
          <w:sz w:val="28"/>
          <w:szCs w:val="28"/>
        </w:rPr>
        <w:t>ЗБРОЙНИХ</w:t>
      </w:r>
      <w:proofErr w:type="spellEnd"/>
      <w:r w:rsidRPr="00AE367C">
        <w:rPr>
          <w:b/>
          <w:bCs/>
          <w:color w:val="000000" w:themeColor="text1"/>
          <w:sz w:val="28"/>
          <w:szCs w:val="28"/>
        </w:rPr>
        <w:t xml:space="preserve"> </w:t>
      </w:r>
      <w:proofErr w:type="spellStart"/>
      <w:r w:rsidRPr="00AE367C">
        <w:rPr>
          <w:b/>
          <w:bCs/>
          <w:color w:val="000000" w:themeColor="text1"/>
          <w:sz w:val="28"/>
          <w:szCs w:val="28"/>
        </w:rPr>
        <w:t>КОНФЛІКТІВ</w:t>
      </w:r>
      <w:proofErr w:type="spellEnd"/>
      <w:r w:rsidRPr="00AE367C">
        <w:rPr>
          <w:b/>
          <w:bCs/>
          <w:color w:val="000000" w:themeColor="text1"/>
          <w:sz w:val="28"/>
          <w:szCs w:val="28"/>
        </w:rPr>
        <w:t xml:space="preserve"> ТА ЗАСОБИ І МЕТОДИ</w:t>
      </w:r>
      <w:r w:rsidRPr="00AE367C">
        <w:rPr>
          <w:b/>
          <w:bCs/>
          <w:color w:val="000000" w:themeColor="text1"/>
          <w:sz w:val="28"/>
          <w:szCs w:val="28"/>
          <w:lang w:val="uk-UA"/>
        </w:rPr>
        <w:t xml:space="preserve"> </w:t>
      </w:r>
      <w:proofErr w:type="spellStart"/>
      <w:r w:rsidRPr="00AE367C">
        <w:rPr>
          <w:b/>
          <w:bCs/>
          <w:color w:val="000000" w:themeColor="text1"/>
          <w:sz w:val="28"/>
          <w:szCs w:val="28"/>
        </w:rPr>
        <w:t>ВЕДЕННЯ</w:t>
      </w:r>
      <w:proofErr w:type="spellEnd"/>
      <w:r w:rsidRPr="00AE367C">
        <w:rPr>
          <w:b/>
          <w:bCs/>
          <w:color w:val="000000" w:themeColor="text1"/>
          <w:sz w:val="28"/>
          <w:szCs w:val="28"/>
        </w:rPr>
        <w:t xml:space="preserve"> </w:t>
      </w:r>
      <w:proofErr w:type="spellStart"/>
      <w:r w:rsidRPr="00AE367C">
        <w:rPr>
          <w:b/>
          <w:bCs/>
          <w:color w:val="000000" w:themeColor="text1"/>
          <w:sz w:val="28"/>
          <w:szCs w:val="28"/>
        </w:rPr>
        <w:t>ВОЄННИХ</w:t>
      </w:r>
      <w:proofErr w:type="spellEnd"/>
      <w:r w:rsidRPr="00AE367C">
        <w:rPr>
          <w:b/>
          <w:bCs/>
          <w:color w:val="000000" w:themeColor="text1"/>
          <w:sz w:val="28"/>
          <w:szCs w:val="28"/>
        </w:rPr>
        <w:t xml:space="preserve"> ДІЙ</w:t>
      </w:r>
    </w:p>
    <w:p w:rsidR="00E71C80" w:rsidRPr="00E13C02" w:rsidRDefault="00E71C80" w:rsidP="00E71C80">
      <w:pPr>
        <w:pStyle w:val="a4"/>
        <w:shd w:val="clear" w:color="auto" w:fill="FFFFFF"/>
        <w:rPr>
          <w:b/>
          <w:bCs/>
          <w:color w:val="201F1E"/>
          <w:sz w:val="28"/>
          <w:szCs w:val="28"/>
          <w:lang w:val="uk-UA"/>
        </w:rPr>
      </w:pPr>
      <w:r w:rsidRPr="00AE367C">
        <w:rPr>
          <w:b/>
          <w:bCs/>
          <w:color w:val="201F1E"/>
          <w:sz w:val="28"/>
          <w:szCs w:val="28"/>
        </w:rPr>
        <w:t xml:space="preserve">3.1 </w:t>
      </w:r>
      <w:proofErr w:type="spellStart"/>
      <w:r w:rsidRPr="00AE367C">
        <w:rPr>
          <w:b/>
          <w:bCs/>
          <w:color w:val="201F1E"/>
          <w:sz w:val="28"/>
          <w:szCs w:val="28"/>
        </w:rPr>
        <w:t>Учасники</w:t>
      </w:r>
      <w:proofErr w:type="spellEnd"/>
      <w:r w:rsidRPr="00AE367C">
        <w:rPr>
          <w:b/>
          <w:bCs/>
          <w:color w:val="201F1E"/>
          <w:sz w:val="28"/>
          <w:szCs w:val="28"/>
        </w:rPr>
        <w:t xml:space="preserve"> </w:t>
      </w:r>
      <w:proofErr w:type="spellStart"/>
      <w:r w:rsidRPr="00AE367C">
        <w:rPr>
          <w:b/>
          <w:bCs/>
          <w:color w:val="201F1E"/>
          <w:sz w:val="28"/>
          <w:szCs w:val="28"/>
        </w:rPr>
        <w:t>збройних</w:t>
      </w:r>
      <w:proofErr w:type="spellEnd"/>
      <w:r w:rsidRPr="00AE367C">
        <w:rPr>
          <w:b/>
          <w:bCs/>
          <w:color w:val="201F1E"/>
          <w:sz w:val="28"/>
          <w:szCs w:val="28"/>
        </w:rPr>
        <w:t xml:space="preserve"> </w:t>
      </w:r>
      <w:proofErr w:type="spellStart"/>
      <w:r w:rsidRPr="00AE367C">
        <w:rPr>
          <w:b/>
          <w:bCs/>
          <w:color w:val="201F1E"/>
          <w:sz w:val="28"/>
          <w:szCs w:val="28"/>
        </w:rPr>
        <w:t>конфліктів</w:t>
      </w:r>
      <w:proofErr w:type="spellEnd"/>
      <w:r w:rsidRPr="00AE367C">
        <w:rPr>
          <w:b/>
          <w:bCs/>
          <w:color w:val="201F1E"/>
          <w:sz w:val="28"/>
          <w:szCs w:val="28"/>
        </w:rPr>
        <w:t>.</w:t>
      </w:r>
    </w:p>
    <w:p w:rsid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8F2777">
        <w:rPr>
          <w:color w:val="000000" w:themeColor="text1"/>
          <w:sz w:val="28"/>
          <w:szCs w:val="28"/>
        </w:rPr>
        <w:t xml:space="preserve">У </w:t>
      </w:r>
      <w:proofErr w:type="spellStart"/>
      <w:r w:rsidRPr="008F2777">
        <w:rPr>
          <w:color w:val="000000" w:themeColor="text1"/>
          <w:sz w:val="28"/>
          <w:szCs w:val="28"/>
        </w:rPr>
        <w:t>міжнародному</w:t>
      </w:r>
      <w:proofErr w:type="spellEnd"/>
      <w:r w:rsidRPr="008F2777">
        <w:rPr>
          <w:color w:val="000000" w:themeColor="text1"/>
          <w:sz w:val="28"/>
          <w:szCs w:val="28"/>
        </w:rPr>
        <w:t xml:space="preserve"> </w:t>
      </w:r>
      <w:proofErr w:type="spellStart"/>
      <w:r w:rsidRPr="008F2777">
        <w:rPr>
          <w:color w:val="000000" w:themeColor="text1"/>
          <w:sz w:val="28"/>
          <w:szCs w:val="28"/>
        </w:rPr>
        <w:t>гуманітарному</w:t>
      </w:r>
      <w:proofErr w:type="spellEnd"/>
      <w:r w:rsidRPr="008F2777">
        <w:rPr>
          <w:color w:val="000000" w:themeColor="text1"/>
          <w:sz w:val="28"/>
          <w:szCs w:val="28"/>
        </w:rPr>
        <w:t xml:space="preserve"> </w:t>
      </w:r>
      <w:proofErr w:type="spellStart"/>
      <w:r w:rsidRPr="008F2777">
        <w:rPr>
          <w:color w:val="000000" w:themeColor="text1"/>
          <w:sz w:val="28"/>
          <w:szCs w:val="28"/>
        </w:rPr>
        <w:t>праві</w:t>
      </w:r>
      <w:proofErr w:type="spellEnd"/>
      <w:r w:rsidRPr="008F2777">
        <w:rPr>
          <w:color w:val="000000" w:themeColor="text1"/>
          <w:sz w:val="28"/>
          <w:szCs w:val="28"/>
        </w:rPr>
        <w:t xml:space="preserve"> </w:t>
      </w:r>
      <w:r w:rsidR="00BC3F11" w:rsidRPr="008F2777">
        <w:rPr>
          <w:color w:val="000000" w:themeColor="text1"/>
          <w:sz w:val="28"/>
          <w:szCs w:val="28"/>
        </w:rPr>
        <w:t>при</w:t>
      </w:r>
      <w:r w:rsidR="003113FD">
        <w:rPr>
          <w:color w:val="000000" w:themeColor="text1"/>
          <w:sz w:val="28"/>
          <w:szCs w:val="28"/>
          <w:lang w:val="uk-UA"/>
        </w:rPr>
        <w:t>йнято</w:t>
      </w:r>
      <w:r w:rsidRPr="008F2777">
        <w:rPr>
          <w:color w:val="000000" w:themeColor="text1"/>
          <w:sz w:val="28"/>
          <w:szCs w:val="28"/>
        </w:rPr>
        <w:t xml:space="preserve"> </w:t>
      </w:r>
      <w:proofErr w:type="spellStart"/>
      <w:r w:rsidRPr="008F2777">
        <w:rPr>
          <w:color w:val="000000" w:themeColor="text1"/>
          <w:sz w:val="28"/>
          <w:szCs w:val="28"/>
        </w:rPr>
        <w:t>розділяти</w:t>
      </w:r>
      <w:proofErr w:type="spellEnd"/>
      <w:r w:rsidRPr="008F2777">
        <w:rPr>
          <w:color w:val="000000" w:themeColor="text1"/>
          <w:sz w:val="28"/>
          <w:szCs w:val="28"/>
        </w:rPr>
        <w:t xml:space="preserve"> </w:t>
      </w:r>
      <w:proofErr w:type="spellStart"/>
      <w:r w:rsidRPr="008F2777">
        <w:rPr>
          <w:color w:val="000000" w:themeColor="text1"/>
          <w:sz w:val="28"/>
          <w:szCs w:val="28"/>
        </w:rPr>
        <w:t>сторони</w:t>
      </w:r>
      <w:proofErr w:type="spellEnd"/>
      <w:r w:rsidRPr="008F2777">
        <w:rPr>
          <w:color w:val="000000" w:themeColor="text1"/>
          <w:sz w:val="28"/>
          <w:szCs w:val="28"/>
        </w:rPr>
        <w:t xml:space="preserve"> та </w:t>
      </w:r>
      <w:proofErr w:type="spellStart"/>
      <w:r w:rsidRPr="008F2777">
        <w:rPr>
          <w:color w:val="000000" w:themeColor="text1"/>
          <w:sz w:val="28"/>
          <w:szCs w:val="28"/>
        </w:rPr>
        <w:t>учасників</w:t>
      </w:r>
      <w:proofErr w:type="spellEnd"/>
      <w:r w:rsidRPr="008F2777">
        <w:rPr>
          <w:color w:val="000000" w:themeColor="text1"/>
          <w:sz w:val="28"/>
          <w:szCs w:val="28"/>
        </w:rPr>
        <w:t xml:space="preserve"> </w:t>
      </w:r>
      <w:proofErr w:type="spellStart"/>
      <w:r w:rsidRPr="008F2777">
        <w:rPr>
          <w:color w:val="000000" w:themeColor="text1"/>
          <w:sz w:val="28"/>
          <w:szCs w:val="28"/>
        </w:rPr>
        <w:t>збройних</w:t>
      </w:r>
      <w:proofErr w:type="spellEnd"/>
      <w:r w:rsidRPr="008F2777">
        <w:rPr>
          <w:color w:val="000000" w:themeColor="text1"/>
          <w:sz w:val="28"/>
          <w:szCs w:val="28"/>
        </w:rPr>
        <w:t xml:space="preserve"> </w:t>
      </w:r>
      <w:proofErr w:type="spellStart"/>
      <w:r w:rsidRPr="008F2777">
        <w:rPr>
          <w:color w:val="000000" w:themeColor="text1"/>
          <w:sz w:val="28"/>
          <w:szCs w:val="28"/>
        </w:rPr>
        <w:t>конфліктів</w:t>
      </w:r>
      <w:proofErr w:type="spellEnd"/>
      <w:r w:rsidRPr="008F2777">
        <w:rPr>
          <w:color w:val="000000" w:themeColor="text1"/>
          <w:sz w:val="28"/>
          <w:szCs w:val="28"/>
        </w:rPr>
        <w:t>.</w:t>
      </w:r>
    </w:p>
    <w:p w:rsidR="00E71C80" w:rsidRPr="005B23C6" w:rsidRDefault="00843882" w:rsidP="00E71C80">
      <w:pPr>
        <w:spacing w:after="0" w:line="360" w:lineRule="auto"/>
        <w:ind w:firstLine="709"/>
        <w:jc w:val="both"/>
        <w:rPr>
          <w:rFonts w:ascii="Times New Roman" w:eastAsia="Times New Roman" w:hAnsi="Times New Roman"/>
          <w:color w:val="000000" w:themeColor="text1"/>
          <w:sz w:val="28"/>
          <w:szCs w:val="28"/>
          <w:lang w:val="ru-RU" w:eastAsia="uk-UA"/>
        </w:rPr>
      </w:pPr>
      <w:proofErr w:type="spellStart"/>
      <w:r>
        <w:rPr>
          <w:rFonts w:ascii="Times New Roman" w:eastAsia="Times New Roman" w:hAnsi="Times New Roman"/>
          <w:color w:val="000000" w:themeColor="text1"/>
          <w:sz w:val="28"/>
          <w:szCs w:val="28"/>
          <w:lang w:val="ru-RU" w:eastAsia="uk-UA"/>
        </w:rPr>
        <w:t>Зокрема</w:t>
      </w:r>
      <w:proofErr w:type="spellEnd"/>
      <w:r>
        <w:rPr>
          <w:rFonts w:ascii="Times New Roman" w:eastAsia="Times New Roman" w:hAnsi="Times New Roman"/>
          <w:color w:val="000000" w:themeColor="text1"/>
          <w:sz w:val="28"/>
          <w:szCs w:val="28"/>
          <w:lang w:val="ru-RU" w:eastAsia="uk-UA"/>
        </w:rPr>
        <w:t xml:space="preserve"> </w:t>
      </w:r>
      <w:proofErr w:type="spellStart"/>
      <w:r>
        <w:rPr>
          <w:rFonts w:ascii="Times New Roman" w:eastAsia="Times New Roman" w:hAnsi="Times New Roman"/>
          <w:color w:val="000000" w:themeColor="text1"/>
          <w:sz w:val="28"/>
          <w:szCs w:val="28"/>
          <w:lang w:val="ru-RU" w:eastAsia="uk-UA"/>
        </w:rPr>
        <w:t>слід</w:t>
      </w:r>
      <w:proofErr w:type="spellEnd"/>
      <w:r>
        <w:rPr>
          <w:rFonts w:ascii="Times New Roman" w:eastAsia="Times New Roman" w:hAnsi="Times New Roman"/>
          <w:color w:val="000000" w:themeColor="text1"/>
          <w:sz w:val="28"/>
          <w:szCs w:val="28"/>
          <w:lang w:val="ru-RU" w:eastAsia="uk-UA"/>
        </w:rPr>
        <w:t xml:space="preserve"> </w:t>
      </w:r>
      <w:proofErr w:type="spellStart"/>
      <w:r>
        <w:rPr>
          <w:rFonts w:ascii="Times New Roman" w:eastAsia="Times New Roman" w:hAnsi="Times New Roman"/>
          <w:color w:val="000000" w:themeColor="text1"/>
          <w:sz w:val="28"/>
          <w:szCs w:val="28"/>
          <w:lang w:val="ru-RU" w:eastAsia="uk-UA"/>
        </w:rPr>
        <w:t>зазначити</w:t>
      </w:r>
      <w:proofErr w:type="spellEnd"/>
      <w:r>
        <w:rPr>
          <w:rFonts w:ascii="Times New Roman" w:eastAsia="Times New Roman" w:hAnsi="Times New Roman"/>
          <w:color w:val="000000" w:themeColor="text1"/>
          <w:sz w:val="28"/>
          <w:szCs w:val="28"/>
          <w:lang w:val="ru-RU" w:eastAsia="uk-UA"/>
        </w:rPr>
        <w:t xml:space="preserve"> й те</w:t>
      </w:r>
      <w:r w:rsidR="00E71C80" w:rsidRPr="00DA67E5">
        <w:rPr>
          <w:rFonts w:ascii="Times New Roman" w:eastAsia="Times New Roman" w:hAnsi="Times New Roman"/>
          <w:color w:val="000000" w:themeColor="text1"/>
          <w:sz w:val="28"/>
          <w:szCs w:val="28"/>
          <w:lang w:eastAsia="uk-UA"/>
        </w:rPr>
        <w:t>, що в гуманітарному праві, як і в більшості галузей міжнародного права, зобов'язання держав є переважно односторонніми, а не взаємними.</w:t>
      </w:r>
    </w:p>
    <w:p w:rsidR="00E71C80"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 xml:space="preserve">Суть міжнародного гуманітарного права як "класичної галузі міжнародного права" зводиться до таких основних тверджень: </w:t>
      </w:r>
    </w:p>
    <w:p w:rsidR="00E71C80" w:rsidRDefault="00E71C80" w:rsidP="00E71C80">
      <w:pPr>
        <w:pStyle w:val="a5"/>
        <w:numPr>
          <w:ilvl w:val="0"/>
          <w:numId w:val="4"/>
        </w:numPr>
        <w:spacing w:after="0" w:line="360" w:lineRule="auto"/>
        <w:jc w:val="both"/>
        <w:rPr>
          <w:rFonts w:ascii="Times New Roman" w:eastAsia="Times New Roman" w:hAnsi="Times New Roman"/>
          <w:color w:val="000000" w:themeColor="text1"/>
          <w:sz w:val="28"/>
          <w:szCs w:val="28"/>
          <w:lang w:eastAsia="uk-UA"/>
        </w:rPr>
      </w:pPr>
      <w:r w:rsidRPr="001E06E5">
        <w:rPr>
          <w:rFonts w:ascii="Times New Roman" w:eastAsia="Times New Roman" w:hAnsi="Times New Roman"/>
          <w:color w:val="000000" w:themeColor="text1"/>
          <w:sz w:val="28"/>
          <w:szCs w:val="28"/>
          <w:lang w:eastAsia="uk-UA"/>
        </w:rPr>
        <w:t xml:space="preserve">по-перше, в ньому величезного значення надається державі та повазі державного суверенітету; </w:t>
      </w:r>
    </w:p>
    <w:p w:rsidR="00E71C80" w:rsidRPr="001E06E5" w:rsidRDefault="00E71C80" w:rsidP="00E71C80">
      <w:pPr>
        <w:pStyle w:val="a5"/>
        <w:numPr>
          <w:ilvl w:val="0"/>
          <w:numId w:val="4"/>
        </w:numPr>
        <w:spacing w:after="0" w:line="360" w:lineRule="auto"/>
        <w:jc w:val="both"/>
        <w:rPr>
          <w:rFonts w:ascii="Times New Roman" w:eastAsia="Times New Roman" w:hAnsi="Times New Roman"/>
          <w:color w:val="000000" w:themeColor="text1"/>
          <w:sz w:val="28"/>
          <w:szCs w:val="28"/>
          <w:lang w:eastAsia="uk-UA"/>
        </w:rPr>
      </w:pPr>
      <w:r w:rsidRPr="001E06E5">
        <w:rPr>
          <w:rFonts w:ascii="Times New Roman" w:eastAsia="Times New Roman" w:hAnsi="Times New Roman"/>
          <w:color w:val="000000" w:themeColor="text1"/>
          <w:sz w:val="28"/>
          <w:szCs w:val="28"/>
          <w:lang w:eastAsia="uk-UA"/>
        </w:rPr>
        <w:t>по-друге, в гуманітарній діяльності, основою якої є це право і при здійсненні якої сповідується принцип нейтральності, особлива роль відводиться конфіденційності методу переконання.</w:t>
      </w:r>
    </w:p>
    <w:p w:rsidR="00E71C80" w:rsidRPr="00DA67E5"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Більшість норм міжнародного гуманітарного права мають імперативний характер. На них не поширюється "принцип взаємності", тобто воююча сторона не може відмовитись від їх дотримання навіть тоді, коли друга сторона їх порушує. Ці норми не підлягають денонсації під час збройних конфліктів.</w:t>
      </w:r>
    </w:p>
    <w:p w:rsidR="00E71C80" w:rsidRPr="00DA67E5"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DA67E5">
        <w:rPr>
          <w:color w:val="000000" w:themeColor="text1"/>
          <w:sz w:val="28"/>
          <w:szCs w:val="28"/>
        </w:rPr>
        <w:t xml:space="preserve">Формально </w:t>
      </w:r>
      <w:proofErr w:type="spellStart"/>
      <w:r w:rsidRPr="00DA67E5">
        <w:rPr>
          <w:color w:val="000000" w:themeColor="text1"/>
          <w:sz w:val="28"/>
          <w:szCs w:val="28"/>
        </w:rPr>
        <w:t>положення</w:t>
      </w:r>
      <w:proofErr w:type="spellEnd"/>
      <w:r w:rsidRPr="00DA67E5">
        <w:rPr>
          <w:color w:val="000000" w:themeColor="text1"/>
          <w:sz w:val="28"/>
          <w:szCs w:val="28"/>
        </w:rPr>
        <w:t xml:space="preserve"> </w:t>
      </w:r>
      <w:proofErr w:type="spellStart"/>
      <w:r w:rsidRPr="00DA67E5">
        <w:rPr>
          <w:color w:val="000000" w:themeColor="text1"/>
          <w:sz w:val="28"/>
          <w:szCs w:val="28"/>
        </w:rPr>
        <w:t>Женевських</w:t>
      </w:r>
      <w:proofErr w:type="spellEnd"/>
      <w:r w:rsidRPr="00DA67E5">
        <w:rPr>
          <w:color w:val="000000" w:themeColor="text1"/>
          <w:sz w:val="28"/>
          <w:szCs w:val="28"/>
        </w:rPr>
        <w:t xml:space="preserve"> </w:t>
      </w:r>
      <w:proofErr w:type="spellStart"/>
      <w:r w:rsidRPr="00DA67E5">
        <w:rPr>
          <w:color w:val="000000" w:themeColor="text1"/>
          <w:sz w:val="28"/>
          <w:szCs w:val="28"/>
        </w:rPr>
        <w:t>конвенцій</w:t>
      </w:r>
      <w:proofErr w:type="spellEnd"/>
      <w:r w:rsidRPr="00DA67E5">
        <w:rPr>
          <w:color w:val="000000" w:themeColor="text1"/>
          <w:sz w:val="28"/>
          <w:szCs w:val="28"/>
        </w:rPr>
        <w:t xml:space="preserve">, як і </w:t>
      </w:r>
      <w:proofErr w:type="spellStart"/>
      <w:r w:rsidRPr="00DA67E5">
        <w:rPr>
          <w:color w:val="000000" w:themeColor="text1"/>
          <w:sz w:val="28"/>
          <w:szCs w:val="28"/>
        </w:rPr>
        <w:t>більшість</w:t>
      </w:r>
      <w:proofErr w:type="spellEnd"/>
      <w:r w:rsidRPr="00DA67E5">
        <w:rPr>
          <w:color w:val="000000" w:themeColor="text1"/>
          <w:sz w:val="28"/>
          <w:szCs w:val="28"/>
        </w:rPr>
        <w:t xml:space="preserve"> </w:t>
      </w:r>
      <w:proofErr w:type="spellStart"/>
      <w:r w:rsidRPr="00DA67E5">
        <w:rPr>
          <w:color w:val="000000" w:themeColor="text1"/>
          <w:sz w:val="28"/>
          <w:szCs w:val="28"/>
        </w:rPr>
        <w:t>міжнародних</w:t>
      </w:r>
      <w:proofErr w:type="spellEnd"/>
      <w:r w:rsidRPr="00DA67E5">
        <w:rPr>
          <w:color w:val="000000" w:themeColor="text1"/>
          <w:sz w:val="28"/>
          <w:szCs w:val="28"/>
        </w:rPr>
        <w:t xml:space="preserve"> </w:t>
      </w:r>
      <w:proofErr w:type="spellStart"/>
      <w:r w:rsidRPr="00DA67E5">
        <w:rPr>
          <w:color w:val="000000" w:themeColor="text1"/>
          <w:sz w:val="28"/>
          <w:szCs w:val="28"/>
        </w:rPr>
        <w:t>договорів</w:t>
      </w:r>
      <w:proofErr w:type="spellEnd"/>
      <w:r w:rsidRPr="00DA67E5">
        <w:rPr>
          <w:color w:val="000000" w:themeColor="text1"/>
          <w:sz w:val="28"/>
          <w:szCs w:val="28"/>
        </w:rPr>
        <w:t xml:space="preserve">, </w:t>
      </w:r>
      <w:proofErr w:type="spellStart"/>
      <w:r w:rsidRPr="00DA67E5">
        <w:rPr>
          <w:color w:val="000000" w:themeColor="text1"/>
          <w:sz w:val="28"/>
          <w:szCs w:val="28"/>
        </w:rPr>
        <w:t>адресовані</w:t>
      </w:r>
      <w:proofErr w:type="spellEnd"/>
      <w:r w:rsidRPr="00DA67E5">
        <w:rPr>
          <w:color w:val="000000" w:themeColor="text1"/>
          <w:sz w:val="28"/>
          <w:szCs w:val="28"/>
        </w:rPr>
        <w:t xml:space="preserve"> до </w:t>
      </w:r>
      <w:proofErr w:type="spellStart"/>
      <w:r w:rsidRPr="00DA67E5">
        <w:rPr>
          <w:color w:val="000000" w:themeColor="text1"/>
          <w:sz w:val="28"/>
          <w:szCs w:val="28"/>
        </w:rPr>
        <w:t>держав-учасниць</w:t>
      </w:r>
      <w:proofErr w:type="spellEnd"/>
      <w:r w:rsidRPr="00DA67E5">
        <w:rPr>
          <w:color w:val="000000" w:themeColor="text1"/>
          <w:sz w:val="28"/>
          <w:szCs w:val="28"/>
          <w:lang w:val="uk-UA"/>
        </w:rPr>
        <w:t>, а, отже, м</w:t>
      </w:r>
      <w:proofErr w:type="spellStart"/>
      <w:r w:rsidRPr="00DA67E5">
        <w:rPr>
          <w:color w:val="000000" w:themeColor="text1"/>
          <w:sz w:val="28"/>
          <w:szCs w:val="28"/>
        </w:rPr>
        <w:t>іжнародний</w:t>
      </w:r>
      <w:proofErr w:type="spellEnd"/>
      <w:r w:rsidRPr="00DA67E5">
        <w:rPr>
          <w:color w:val="000000" w:themeColor="text1"/>
          <w:sz w:val="28"/>
          <w:szCs w:val="28"/>
        </w:rPr>
        <w:t xml:space="preserve"> характер </w:t>
      </w:r>
      <w:proofErr w:type="spellStart"/>
      <w:r w:rsidRPr="00DA67E5">
        <w:rPr>
          <w:color w:val="000000" w:themeColor="text1"/>
          <w:sz w:val="28"/>
          <w:szCs w:val="28"/>
        </w:rPr>
        <w:t>збройного</w:t>
      </w:r>
      <w:proofErr w:type="spellEnd"/>
      <w:r w:rsidRPr="00DA67E5">
        <w:rPr>
          <w:color w:val="000000" w:themeColor="text1"/>
          <w:sz w:val="28"/>
          <w:szCs w:val="28"/>
        </w:rPr>
        <w:t xml:space="preserve"> </w:t>
      </w:r>
      <w:proofErr w:type="spellStart"/>
      <w:r w:rsidRPr="00DA67E5">
        <w:rPr>
          <w:color w:val="000000" w:themeColor="text1"/>
          <w:sz w:val="28"/>
          <w:szCs w:val="28"/>
        </w:rPr>
        <w:t>конфлікту</w:t>
      </w:r>
      <w:proofErr w:type="spellEnd"/>
      <w:r w:rsidRPr="00DA67E5">
        <w:rPr>
          <w:color w:val="000000" w:themeColor="text1"/>
          <w:sz w:val="28"/>
          <w:szCs w:val="28"/>
        </w:rPr>
        <w:t xml:space="preserve"> </w:t>
      </w:r>
      <w:proofErr w:type="spellStart"/>
      <w:r w:rsidRPr="00DA67E5">
        <w:rPr>
          <w:color w:val="000000" w:themeColor="text1"/>
          <w:sz w:val="28"/>
          <w:szCs w:val="28"/>
        </w:rPr>
        <w:t>обумовлюється</w:t>
      </w:r>
      <w:proofErr w:type="spellEnd"/>
      <w:r w:rsidRPr="00DA67E5">
        <w:rPr>
          <w:color w:val="000000" w:themeColor="text1"/>
          <w:sz w:val="28"/>
          <w:szCs w:val="28"/>
        </w:rPr>
        <w:t xml:space="preserve"> </w:t>
      </w:r>
      <w:proofErr w:type="spellStart"/>
      <w:r w:rsidRPr="00DA67E5">
        <w:rPr>
          <w:color w:val="000000" w:themeColor="text1"/>
          <w:sz w:val="28"/>
          <w:szCs w:val="28"/>
        </w:rPr>
        <w:t>тим</w:t>
      </w:r>
      <w:proofErr w:type="spellEnd"/>
      <w:r w:rsidRPr="00DA67E5">
        <w:rPr>
          <w:color w:val="000000" w:themeColor="text1"/>
          <w:sz w:val="28"/>
          <w:szCs w:val="28"/>
        </w:rPr>
        <w:t xml:space="preserve">, що </w:t>
      </w:r>
      <w:proofErr w:type="spellStart"/>
      <w:r w:rsidRPr="00DA67E5">
        <w:rPr>
          <w:color w:val="000000" w:themeColor="text1"/>
          <w:sz w:val="28"/>
          <w:szCs w:val="28"/>
        </w:rPr>
        <w:t>він</w:t>
      </w:r>
      <w:proofErr w:type="spellEnd"/>
      <w:r w:rsidRPr="00DA67E5">
        <w:rPr>
          <w:color w:val="000000" w:themeColor="text1"/>
          <w:sz w:val="28"/>
          <w:szCs w:val="28"/>
        </w:rPr>
        <w:t xml:space="preserve"> </w:t>
      </w:r>
      <w:proofErr w:type="spellStart"/>
      <w:r w:rsidRPr="00DA67E5">
        <w:rPr>
          <w:color w:val="000000" w:themeColor="text1"/>
          <w:sz w:val="28"/>
          <w:szCs w:val="28"/>
        </w:rPr>
        <w:t>відбувається</w:t>
      </w:r>
      <w:proofErr w:type="spellEnd"/>
      <w:r w:rsidRPr="00DA67E5">
        <w:rPr>
          <w:color w:val="000000" w:themeColor="text1"/>
          <w:sz w:val="28"/>
          <w:szCs w:val="28"/>
        </w:rPr>
        <w:t xml:space="preserve"> </w:t>
      </w:r>
      <w:proofErr w:type="spellStart"/>
      <w:r w:rsidRPr="00DA67E5">
        <w:rPr>
          <w:color w:val="000000" w:themeColor="text1"/>
          <w:sz w:val="28"/>
          <w:szCs w:val="28"/>
        </w:rPr>
        <w:t>між</w:t>
      </w:r>
      <w:proofErr w:type="spellEnd"/>
      <w:r w:rsidRPr="00DA67E5">
        <w:rPr>
          <w:color w:val="000000" w:themeColor="text1"/>
          <w:sz w:val="28"/>
          <w:szCs w:val="28"/>
        </w:rPr>
        <w:t xml:space="preserve"> </w:t>
      </w:r>
      <w:proofErr w:type="spellStart"/>
      <w:r w:rsidRPr="00DA67E5">
        <w:rPr>
          <w:color w:val="000000" w:themeColor="text1"/>
          <w:sz w:val="28"/>
          <w:szCs w:val="28"/>
        </w:rPr>
        <w:t>Високими</w:t>
      </w:r>
      <w:proofErr w:type="spellEnd"/>
      <w:r w:rsidRPr="00DA67E5">
        <w:rPr>
          <w:color w:val="000000" w:themeColor="text1"/>
          <w:sz w:val="28"/>
          <w:szCs w:val="28"/>
        </w:rPr>
        <w:t xml:space="preserve"> </w:t>
      </w:r>
      <w:proofErr w:type="spellStart"/>
      <w:r w:rsidRPr="00DA67E5">
        <w:rPr>
          <w:color w:val="000000" w:themeColor="text1"/>
          <w:sz w:val="28"/>
          <w:szCs w:val="28"/>
        </w:rPr>
        <w:t>Договірними</w:t>
      </w:r>
      <w:proofErr w:type="spellEnd"/>
      <w:r w:rsidRPr="00DA67E5">
        <w:rPr>
          <w:color w:val="000000" w:themeColor="text1"/>
          <w:sz w:val="28"/>
          <w:szCs w:val="28"/>
        </w:rPr>
        <w:t xml:space="preserve"> Сторонами </w:t>
      </w:r>
      <w:proofErr w:type="spellStart"/>
      <w:r w:rsidRPr="00DA67E5">
        <w:rPr>
          <w:color w:val="000000" w:themeColor="text1"/>
          <w:sz w:val="28"/>
          <w:szCs w:val="28"/>
        </w:rPr>
        <w:t>Женевських</w:t>
      </w:r>
      <w:proofErr w:type="spellEnd"/>
      <w:r w:rsidRPr="00DA67E5">
        <w:rPr>
          <w:color w:val="000000" w:themeColor="text1"/>
          <w:sz w:val="28"/>
          <w:szCs w:val="28"/>
        </w:rPr>
        <w:t xml:space="preserve"> </w:t>
      </w:r>
      <w:proofErr w:type="spellStart"/>
      <w:r w:rsidRPr="00DA67E5">
        <w:rPr>
          <w:color w:val="000000" w:themeColor="text1"/>
          <w:sz w:val="28"/>
          <w:szCs w:val="28"/>
        </w:rPr>
        <w:t>конвенцій</w:t>
      </w:r>
      <w:proofErr w:type="spellEnd"/>
      <w:r w:rsidRPr="00DA67E5">
        <w:rPr>
          <w:color w:val="000000" w:themeColor="text1"/>
          <w:sz w:val="28"/>
          <w:szCs w:val="28"/>
        </w:rPr>
        <w:t xml:space="preserve"> 1949 року, </w:t>
      </w:r>
      <w:proofErr w:type="spellStart"/>
      <w:r w:rsidRPr="00DA67E5">
        <w:rPr>
          <w:color w:val="000000" w:themeColor="text1"/>
          <w:sz w:val="28"/>
          <w:szCs w:val="28"/>
        </w:rPr>
        <w:t>якими</w:t>
      </w:r>
      <w:proofErr w:type="spellEnd"/>
      <w:r w:rsidRPr="00DA67E5">
        <w:rPr>
          <w:color w:val="000000" w:themeColor="text1"/>
          <w:sz w:val="28"/>
          <w:szCs w:val="28"/>
        </w:rPr>
        <w:t xml:space="preserve"> </w:t>
      </w:r>
      <w:proofErr w:type="spellStart"/>
      <w:r w:rsidR="00FE7A42">
        <w:rPr>
          <w:color w:val="000000" w:themeColor="text1"/>
          <w:sz w:val="28"/>
          <w:szCs w:val="28"/>
        </w:rPr>
        <w:t>можуть</w:t>
      </w:r>
      <w:proofErr w:type="spellEnd"/>
      <w:r w:rsidR="00FE7A42">
        <w:rPr>
          <w:color w:val="000000" w:themeColor="text1"/>
          <w:sz w:val="28"/>
          <w:szCs w:val="28"/>
        </w:rPr>
        <w:t xml:space="preserve"> бути </w:t>
      </w:r>
      <w:proofErr w:type="spellStart"/>
      <w:r w:rsidR="00FE7A42">
        <w:rPr>
          <w:color w:val="000000" w:themeColor="text1"/>
          <w:sz w:val="28"/>
          <w:szCs w:val="28"/>
        </w:rPr>
        <w:t>лише</w:t>
      </w:r>
      <w:proofErr w:type="spellEnd"/>
      <w:r w:rsidR="00FE7A42">
        <w:rPr>
          <w:color w:val="000000" w:themeColor="text1"/>
          <w:sz w:val="28"/>
          <w:szCs w:val="28"/>
        </w:rPr>
        <w:t xml:space="preserve"> держави. (</w:t>
      </w:r>
      <w:r w:rsidRPr="00DA67E5">
        <w:rPr>
          <w:color w:val="000000" w:themeColor="text1"/>
          <w:sz w:val="28"/>
          <w:szCs w:val="28"/>
        </w:rPr>
        <w:t xml:space="preserve">68 </w:t>
      </w:r>
      <w:proofErr w:type="spellStart"/>
      <w:r w:rsidRPr="00DA67E5">
        <w:rPr>
          <w:color w:val="000000" w:themeColor="text1"/>
        </w:rPr>
        <w:t>Женевські</w:t>
      </w:r>
      <w:proofErr w:type="spellEnd"/>
      <w:r w:rsidRPr="00DA67E5">
        <w:rPr>
          <w:color w:val="000000" w:themeColor="text1"/>
        </w:rPr>
        <w:t xml:space="preserve"> </w:t>
      </w:r>
      <w:proofErr w:type="spellStart"/>
      <w:r w:rsidRPr="00DA67E5">
        <w:rPr>
          <w:color w:val="000000" w:themeColor="text1"/>
        </w:rPr>
        <w:t>конвенції</w:t>
      </w:r>
      <w:proofErr w:type="spellEnd"/>
      <w:r w:rsidRPr="00DA67E5">
        <w:rPr>
          <w:color w:val="000000" w:themeColor="text1"/>
        </w:rPr>
        <w:t xml:space="preserve"> 1949 р. </w:t>
      </w:r>
      <w:proofErr w:type="spellStart"/>
      <w:r w:rsidRPr="00DA67E5">
        <w:rPr>
          <w:color w:val="000000" w:themeColor="text1"/>
        </w:rPr>
        <w:t>були</w:t>
      </w:r>
      <w:proofErr w:type="spellEnd"/>
      <w:r w:rsidRPr="00DA67E5">
        <w:rPr>
          <w:color w:val="000000" w:themeColor="text1"/>
        </w:rPr>
        <w:t xml:space="preserve"> </w:t>
      </w:r>
      <w:proofErr w:type="spellStart"/>
      <w:r w:rsidRPr="00DA67E5">
        <w:rPr>
          <w:color w:val="000000" w:themeColor="text1"/>
        </w:rPr>
        <w:t>загально</w:t>
      </w:r>
      <w:proofErr w:type="spellEnd"/>
      <w:r w:rsidRPr="00DA67E5">
        <w:rPr>
          <w:color w:val="000000" w:themeColor="text1"/>
        </w:rPr>
        <w:t xml:space="preserve"> </w:t>
      </w:r>
      <w:proofErr w:type="spellStart"/>
      <w:r w:rsidRPr="00DA67E5">
        <w:rPr>
          <w:color w:val="000000" w:themeColor="text1"/>
        </w:rPr>
        <w:t>ратифіковані</w:t>
      </w:r>
      <w:proofErr w:type="spellEnd"/>
      <w:r w:rsidRPr="00DA67E5">
        <w:rPr>
          <w:color w:val="000000" w:themeColor="text1"/>
        </w:rPr>
        <w:t xml:space="preserve">, а </w:t>
      </w:r>
      <w:proofErr w:type="spellStart"/>
      <w:r w:rsidRPr="00DA67E5">
        <w:rPr>
          <w:color w:val="000000" w:themeColor="text1"/>
        </w:rPr>
        <w:t>саме</w:t>
      </w:r>
      <w:proofErr w:type="spellEnd"/>
      <w:r w:rsidRPr="00DA67E5">
        <w:rPr>
          <w:color w:val="000000" w:themeColor="text1"/>
        </w:rPr>
        <w:t xml:space="preserve"> 196 державами (лютий 2016 р.). </w:t>
      </w:r>
      <w:r w:rsidR="00FE7A42">
        <w:rPr>
          <w:color w:val="000000" w:themeColor="text1"/>
          <w:sz w:val="28"/>
          <w:szCs w:val="28"/>
        </w:rPr>
        <w:t>)</w:t>
      </w:r>
    </w:p>
    <w:p w:rsidR="00E71C80"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8803CC">
        <w:rPr>
          <w:sz w:val="28"/>
          <w:szCs w:val="28"/>
        </w:rPr>
        <w:t>Держави-учасниці</w:t>
      </w:r>
      <w:proofErr w:type="spellEnd"/>
      <w:r w:rsidRPr="008803CC">
        <w:rPr>
          <w:sz w:val="28"/>
          <w:szCs w:val="28"/>
        </w:rPr>
        <w:t xml:space="preserve"> </w:t>
      </w:r>
      <w:proofErr w:type="spellStart"/>
      <w:r w:rsidRPr="008803CC">
        <w:rPr>
          <w:sz w:val="28"/>
          <w:szCs w:val="28"/>
        </w:rPr>
        <w:t>Додаткового</w:t>
      </w:r>
      <w:proofErr w:type="spellEnd"/>
      <w:r w:rsidRPr="008803CC">
        <w:rPr>
          <w:sz w:val="28"/>
          <w:szCs w:val="28"/>
        </w:rPr>
        <w:t xml:space="preserve"> протоколу I </w:t>
      </w:r>
      <w:proofErr w:type="spellStart"/>
      <w:r w:rsidRPr="008803CC">
        <w:rPr>
          <w:sz w:val="28"/>
          <w:szCs w:val="28"/>
        </w:rPr>
        <w:t>також</w:t>
      </w:r>
      <w:proofErr w:type="spellEnd"/>
      <w:r w:rsidRPr="008803CC">
        <w:rPr>
          <w:sz w:val="28"/>
          <w:szCs w:val="28"/>
        </w:rPr>
        <w:t xml:space="preserve"> </w:t>
      </w:r>
      <w:proofErr w:type="spellStart"/>
      <w:r w:rsidRPr="008803CC">
        <w:rPr>
          <w:sz w:val="28"/>
          <w:szCs w:val="28"/>
        </w:rPr>
        <w:t>погодились</w:t>
      </w:r>
      <w:proofErr w:type="spellEnd"/>
      <w:r w:rsidRPr="008803CC">
        <w:rPr>
          <w:sz w:val="28"/>
          <w:szCs w:val="28"/>
        </w:rPr>
        <w:t xml:space="preserve"> </w:t>
      </w:r>
      <w:proofErr w:type="spellStart"/>
      <w:r w:rsidRPr="008803CC">
        <w:rPr>
          <w:sz w:val="28"/>
          <w:szCs w:val="28"/>
        </w:rPr>
        <w:t>визнати</w:t>
      </w:r>
      <w:proofErr w:type="spellEnd"/>
      <w:r w:rsidRPr="008803CC">
        <w:rPr>
          <w:sz w:val="28"/>
          <w:szCs w:val="28"/>
        </w:rPr>
        <w:t xml:space="preserve"> </w:t>
      </w:r>
      <w:proofErr w:type="spellStart"/>
      <w:r w:rsidRPr="008803CC">
        <w:rPr>
          <w:sz w:val="28"/>
          <w:szCs w:val="28"/>
        </w:rPr>
        <w:t>певні</w:t>
      </w:r>
      <w:proofErr w:type="spellEnd"/>
      <w:r w:rsidRPr="008803CC">
        <w:rPr>
          <w:sz w:val="28"/>
          <w:szCs w:val="28"/>
        </w:rPr>
        <w:t xml:space="preserve"> типи </w:t>
      </w:r>
      <w:proofErr w:type="spellStart"/>
      <w:r w:rsidRPr="008803CC">
        <w:rPr>
          <w:sz w:val="28"/>
          <w:szCs w:val="28"/>
        </w:rPr>
        <w:t>національно-визвольних</w:t>
      </w:r>
      <w:proofErr w:type="spellEnd"/>
      <w:r w:rsidRPr="008803CC">
        <w:rPr>
          <w:sz w:val="28"/>
          <w:szCs w:val="28"/>
        </w:rPr>
        <w:t xml:space="preserve"> </w:t>
      </w:r>
      <w:proofErr w:type="spellStart"/>
      <w:r w:rsidRPr="008803CC">
        <w:rPr>
          <w:sz w:val="28"/>
          <w:szCs w:val="28"/>
        </w:rPr>
        <w:t>рухів</w:t>
      </w:r>
      <w:proofErr w:type="spellEnd"/>
      <w:r w:rsidRPr="008803CC">
        <w:rPr>
          <w:sz w:val="28"/>
          <w:szCs w:val="28"/>
        </w:rPr>
        <w:t xml:space="preserve"> «сторонами» </w:t>
      </w:r>
      <w:proofErr w:type="spellStart"/>
      <w:r w:rsidRPr="008803CC">
        <w:rPr>
          <w:sz w:val="28"/>
          <w:szCs w:val="28"/>
        </w:rPr>
        <w:t>міжнародного</w:t>
      </w:r>
      <w:proofErr w:type="spellEnd"/>
      <w:r w:rsidRPr="008803CC">
        <w:rPr>
          <w:sz w:val="28"/>
          <w:szCs w:val="28"/>
        </w:rPr>
        <w:t xml:space="preserve"> </w:t>
      </w:r>
      <w:proofErr w:type="spellStart"/>
      <w:r w:rsidRPr="008803CC">
        <w:rPr>
          <w:sz w:val="28"/>
          <w:szCs w:val="28"/>
        </w:rPr>
        <w:t>збройного</w:t>
      </w:r>
      <w:proofErr w:type="spellEnd"/>
      <w:r w:rsidRPr="008803CC">
        <w:rPr>
          <w:sz w:val="28"/>
          <w:szCs w:val="28"/>
        </w:rPr>
        <w:t xml:space="preserve"> </w:t>
      </w:r>
      <w:proofErr w:type="spellStart"/>
      <w:r w:rsidRPr="008803CC">
        <w:rPr>
          <w:sz w:val="28"/>
          <w:szCs w:val="28"/>
        </w:rPr>
        <w:t>конфлікту</w:t>
      </w:r>
      <w:proofErr w:type="spellEnd"/>
      <w:r w:rsidRPr="008803CC">
        <w:rPr>
          <w:sz w:val="28"/>
          <w:szCs w:val="28"/>
        </w:rPr>
        <w:t xml:space="preserve">, </w:t>
      </w:r>
      <w:proofErr w:type="spellStart"/>
      <w:r w:rsidRPr="008803CC">
        <w:rPr>
          <w:sz w:val="28"/>
          <w:szCs w:val="28"/>
        </w:rPr>
        <w:t>хоча</w:t>
      </w:r>
      <w:proofErr w:type="spellEnd"/>
      <w:r w:rsidRPr="008803CC">
        <w:rPr>
          <w:sz w:val="28"/>
          <w:szCs w:val="28"/>
        </w:rPr>
        <w:t xml:space="preserve"> на час </w:t>
      </w:r>
      <w:proofErr w:type="spellStart"/>
      <w:r w:rsidRPr="008803CC">
        <w:rPr>
          <w:sz w:val="28"/>
          <w:szCs w:val="28"/>
        </w:rPr>
        <w:t>конфлікту</w:t>
      </w:r>
      <w:proofErr w:type="spellEnd"/>
      <w:r w:rsidRPr="008803CC">
        <w:rPr>
          <w:sz w:val="28"/>
          <w:szCs w:val="28"/>
        </w:rPr>
        <w:t xml:space="preserve"> вони не </w:t>
      </w:r>
      <w:proofErr w:type="spellStart"/>
      <w:r w:rsidRPr="008803CC">
        <w:rPr>
          <w:sz w:val="28"/>
          <w:szCs w:val="28"/>
        </w:rPr>
        <w:t>кваліфікуються</w:t>
      </w:r>
      <w:proofErr w:type="spellEnd"/>
      <w:r w:rsidRPr="008803CC">
        <w:rPr>
          <w:sz w:val="28"/>
          <w:szCs w:val="28"/>
        </w:rPr>
        <w:t xml:space="preserve"> як </w:t>
      </w:r>
      <w:proofErr w:type="spellStart"/>
      <w:r w:rsidRPr="008803CC">
        <w:rPr>
          <w:sz w:val="28"/>
          <w:szCs w:val="28"/>
        </w:rPr>
        <w:t>суверенні</w:t>
      </w:r>
      <w:proofErr w:type="spellEnd"/>
      <w:r w:rsidRPr="008803CC">
        <w:rPr>
          <w:sz w:val="28"/>
          <w:szCs w:val="28"/>
        </w:rPr>
        <w:t xml:space="preserve"> держави за </w:t>
      </w:r>
      <w:proofErr w:type="spellStart"/>
      <w:r w:rsidRPr="008803CC">
        <w:rPr>
          <w:sz w:val="28"/>
          <w:szCs w:val="28"/>
        </w:rPr>
        <w:t>міжнародним</w:t>
      </w:r>
      <w:proofErr w:type="spellEnd"/>
      <w:r w:rsidRPr="008803CC">
        <w:rPr>
          <w:sz w:val="28"/>
          <w:szCs w:val="28"/>
        </w:rPr>
        <w:t xml:space="preserve"> правом. </w:t>
      </w:r>
    </w:p>
    <w:p w:rsidR="00E71C80" w:rsidRPr="00DA67E5"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DA67E5">
        <w:rPr>
          <w:color w:val="000000" w:themeColor="text1"/>
          <w:sz w:val="28"/>
          <w:szCs w:val="28"/>
        </w:rPr>
        <w:lastRenderedPageBreak/>
        <w:t>Однак</w:t>
      </w:r>
      <w:proofErr w:type="spellEnd"/>
      <w:r w:rsidRPr="00DA67E5">
        <w:rPr>
          <w:color w:val="000000" w:themeColor="text1"/>
          <w:sz w:val="28"/>
          <w:szCs w:val="28"/>
        </w:rPr>
        <w:t xml:space="preserve"> не </w:t>
      </w:r>
      <w:proofErr w:type="spellStart"/>
      <w:r w:rsidRPr="00DA67E5">
        <w:rPr>
          <w:color w:val="000000" w:themeColor="text1"/>
          <w:sz w:val="28"/>
          <w:szCs w:val="28"/>
        </w:rPr>
        <w:t>всі</w:t>
      </w:r>
      <w:proofErr w:type="spellEnd"/>
      <w:r w:rsidRPr="00DA67E5">
        <w:rPr>
          <w:color w:val="000000" w:themeColor="text1"/>
          <w:sz w:val="28"/>
          <w:szCs w:val="28"/>
        </w:rPr>
        <w:t xml:space="preserve"> держави </w:t>
      </w:r>
      <w:proofErr w:type="spellStart"/>
      <w:r w:rsidRPr="00DA67E5">
        <w:rPr>
          <w:color w:val="000000" w:themeColor="text1"/>
          <w:sz w:val="28"/>
          <w:szCs w:val="28"/>
        </w:rPr>
        <w:t>однаковою</w:t>
      </w:r>
      <w:proofErr w:type="spellEnd"/>
      <w:r w:rsidRPr="00DA67E5">
        <w:rPr>
          <w:color w:val="000000" w:themeColor="text1"/>
          <w:sz w:val="28"/>
          <w:szCs w:val="28"/>
        </w:rPr>
        <w:t xml:space="preserve"> </w:t>
      </w:r>
      <w:proofErr w:type="spellStart"/>
      <w:r w:rsidRPr="00DA67E5">
        <w:rPr>
          <w:color w:val="000000" w:themeColor="text1"/>
          <w:sz w:val="28"/>
          <w:szCs w:val="28"/>
        </w:rPr>
        <w:t>мірою</w:t>
      </w:r>
      <w:proofErr w:type="spellEnd"/>
      <w:r w:rsidRPr="00DA67E5">
        <w:rPr>
          <w:color w:val="000000" w:themeColor="text1"/>
          <w:sz w:val="28"/>
          <w:szCs w:val="28"/>
        </w:rPr>
        <w:t xml:space="preserve"> </w:t>
      </w:r>
      <w:proofErr w:type="spellStart"/>
      <w:r w:rsidRPr="00DA67E5">
        <w:rPr>
          <w:color w:val="000000" w:themeColor="text1"/>
          <w:sz w:val="28"/>
          <w:szCs w:val="28"/>
        </w:rPr>
        <w:t>зв'язані</w:t>
      </w:r>
      <w:proofErr w:type="spellEnd"/>
      <w:r w:rsidRPr="00DA67E5">
        <w:rPr>
          <w:color w:val="000000" w:themeColor="text1"/>
          <w:sz w:val="28"/>
          <w:szCs w:val="28"/>
        </w:rPr>
        <w:t xml:space="preserve"> з </w:t>
      </w:r>
      <w:proofErr w:type="spellStart"/>
      <w:r w:rsidRPr="00DA67E5">
        <w:rPr>
          <w:color w:val="000000" w:themeColor="text1"/>
          <w:sz w:val="28"/>
          <w:szCs w:val="28"/>
        </w:rPr>
        <w:t>цим</w:t>
      </w:r>
      <w:proofErr w:type="spellEnd"/>
      <w:r w:rsidRPr="00DA67E5">
        <w:rPr>
          <w:color w:val="000000" w:themeColor="text1"/>
          <w:sz w:val="28"/>
          <w:szCs w:val="28"/>
        </w:rPr>
        <w:t xml:space="preserve"> правом через </w:t>
      </w:r>
      <w:proofErr w:type="spellStart"/>
      <w:r w:rsidRPr="00DA67E5">
        <w:rPr>
          <w:color w:val="000000" w:themeColor="text1"/>
          <w:sz w:val="28"/>
          <w:szCs w:val="28"/>
        </w:rPr>
        <w:t>різні</w:t>
      </w:r>
      <w:proofErr w:type="spellEnd"/>
      <w:r w:rsidRPr="00DA67E5">
        <w:rPr>
          <w:color w:val="000000" w:themeColor="text1"/>
          <w:sz w:val="28"/>
          <w:szCs w:val="28"/>
        </w:rPr>
        <w:t xml:space="preserve"> </w:t>
      </w:r>
      <w:proofErr w:type="spellStart"/>
      <w:r w:rsidRPr="00DA67E5">
        <w:rPr>
          <w:color w:val="000000" w:themeColor="text1"/>
          <w:sz w:val="28"/>
          <w:szCs w:val="28"/>
        </w:rPr>
        <w:t>зміни</w:t>
      </w:r>
      <w:proofErr w:type="spellEnd"/>
      <w:r w:rsidRPr="00DA67E5">
        <w:rPr>
          <w:color w:val="000000" w:themeColor="text1"/>
          <w:sz w:val="28"/>
          <w:szCs w:val="28"/>
        </w:rPr>
        <w:t xml:space="preserve"> </w:t>
      </w:r>
      <w:proofErr w:type="spellStart"/>
      <w:r w:rsidRPr="00DA67E5">
        <w:rPr>
          <w:color w:val="000000" w:themeColor="text1"/>
          <w:sz w:val="28"/>
          <w:szCs w:val="28"/>
        </w:rPr>
        <w:t>обсягу</w:t>
      </w:r>
      <w:proofErr w:type="spellEnd"/>
      <w:r w:rsidRPr="00DA67E5">
        <w:rPr>
          <w:color w:val="000000" w:themeColor="text1"/>
          <w:sz w:val="28"/>
          <w:szCs w:val="28"/>
        </w:rPr>
        <w:t xml:space="preserve"> і </w:t>
      </w:r>
      <w:proofErr w:type="spellStart"/>
      <w:r w:rsidRPr="00DA67E5">
        <w:rPr>
          <w:color w:val="000000" w:themeColor="text1"/>
          <w:sz w:val="28"/>
          <w:szCs w:val="28"/>
        </w:rPr>
        <w:t>значення</w:t>
      </w:r>
      <w:proofErr w:type="spellEnd"/>
      <w:r w:rsidRPr="00DA67E5">
        <w:rPr>
          <w:color w:val="000000" w:themeColor="text1"/>
          <w:sz w:val="28"/>
          <w:szCs w:val="28"/>
        </w:rPr>
        <w:t xml:space="preserve"> </w:t>
      </w:r>
      <w:proofErr w:type="spellStart"/>
      <w:r w:rsidRPr="00DA67E5">
        <w:rPr>
          <w:color w:val="000000" w:themeColor="text1"/>
          <w:sz w:val="28"/>
          <w:szCs w:val="28"/>
        </w:rPr>
        <w:t>ратифікацій</w:t>
      </w:r>
      <w:proofErr w:type="spellEnd"/>
      <w:r w:rsidRPr="00DA67E5">
        <w:rPr>
          <w:color w:val="000000" w:themeColor="text1"/>
          <w:sz w:val="28"/>
          <w:szCs w:val="28"/>
        </w:rPr>
        <w:t xml:space="preserve"> та </w:t>
      </w:r>
      <w:proofErr w:type="spellStart"/>
      <w:r w:rsidRPr="00DA67E5">
        <w:rPr>
          <w:color w:val="000000" w:themeColor="text1"/>
          <w:sz w:val="28"/>
          <w:szCs w:val="28"/>
        </w:rPr>
        <w:t>приєднання</w:t>
      </w:r>
      <w:proofErr w:type="spellEnd"/>
      <w:r w:rsidRPr="00DA67E5">
        <w:rPr>
          <w:color w:val="000000" w:themeColor="text1"/>
          <w:sz w:val="28"/>
          <w:szCs w:val="28"/>
        </w:rPr>
        <w:t xml:space="preserve"> до </w:t>
      </w:r>
      <w:proofErr w:type="spellStart"/>
      <w:r w:rsidRPr="00DA67E5">
        <w:rPr>
          <w:color w:val="000000" w:themeColor="text1"/>
          <w:sz w:val="28"/>
          <w:szCs w:val="28"/>
        </w:rPr>
        <w:t>гуманітарних</w:t>
      </w:r>
      <w:proofErr w:type="spellEnd"/>
      <w:r w:rsidRPr="00DA67E5">
        <w:rPr>
          <w:color w:val="000000" w:themeColor="text1"/>
          <w:sz w:val="28"/>
          <w:szCs w:val="28"/>
        </w:rPr>
        <w:t xml:space="preserve"> </w:t>
      </w:r>
      <w:proofErr w:type="spellStart"/>
      <w:r w:rsidRPr="00DA67E5">
        <w:rPr>
          <w:color w:val="000000" w:themeColor="text1"/>
          <w:sz w:val="28"/>
          <w:szCs w:val="28"/>
        </w:rPr>
        <w:t>договорів</w:t>
      </w:r>
      <w:proofErr w:type="spellEnd"/>
      <w:r w:rsidRPr="00DA67E5">
        <w:rPr>
          <w:color w:val="000000" w:themeColor="text1"/>
          <w:sz w:val="28"/>
          <w:szCs w:val="28"/>
        </w:rPr>
        <w:t xml:space="preserve">. Ця </w:t>
      </w:r>
      <w:proofErr w:type="spellStart"/>
      <w:r w:rsidRPr="00DA67E5">
        <w:rPr>
          <w:color w:val="000000" w:themeColor="text1"/>
          <w:sz w:val="28"/>
          <w:szCs w:val="28"/>
        </w:rPr>
        <w:t>обставина</w:t>
      </w:r>
      <w:proofErr w:type="spellEnd"/>
      <w:r w:rsidRPr="00DA67E5">
        <w:rPr>
          <w:color w:val="000000" w:themeColor="text1"/>
          <w:sz w:val="28"/>
          <w:szCs w:val="28"/>
        </w:rPr>
        <w:t xml:space="preserve"> </w:t>
      </w:r>
      <w:proofErr w:type="spellStart"/>
      <w:r w:rsidRPr="00DA67E5">
        <w:rPr>
          <w:color w:val="000000" w:themeColor="text1"/>
          <w:sz w:val="28"/>
          <w:szCs w:val="28"/>
        </w:rPr>
        <w:t>зумовлена</w:t>
      </w:r>
      <w:proofErr w:type="spellEnd"/>
      <w:r w:rsidRPr="00DA67E5">
        <w:rPr>
          <w:color w:val="000000" w:themeColor="text1"/>
          <w:sz w:val="28"/>
          <w:szCs w:val="28"/>
        </w:rPr>
        <w:t xml:space="preserve"> </w:t>
      </w:r>
      <w:proofErr w:type="spellStart"/>
      <w:r w:rsidRPr="00DA67E5">
        <w:rPr>
          <w:color w:val="000000" w:themeColor="text1"/>
          <w:sz w:val="28"/>
          <w:szCs w:val="28"/>
        </w:rPr>
        <w:t>тим</w:t>
      </w:r>
      <w:proofErr w:type="spellEnd"/>
      <w:r w:rsidRPr="00DA67E5">
        <w:rPr>
          <w:color w:val="000000" w:themeColor="text1"/>
          <w:sz w:val="28"/>
          <w:szCs w:val="28"/>
        </w:rPr>
        <w:t xml:space="preserve">, що </w:t>
      </w:r>
      <w:proofErr w:type="spellStart"/>
      <w:r w:rsidRPr="00DA67E5">
        <w:rPr>
          <w:color w:val="000000" w:themeColor="text1"/>
          <w:sz w:val="28"/>
          <w:szCs w:val="28"/>
        </w:rPr>
        <w:t>обсяг</w:t>
      </w:r>
      <w:proofErr w:type="spellEnd"/>
      <w:r w:rsidRPr="00DA67E5">
        <w:rPr>
          <w:color w:val="000000" w:themeColor="text1"/>
          <w:sz w:val="28"/>
          <w:szCs w:val="28"/>
        </w:rPr>
        <w:t xml:space="preserve"> </w:t>
      </w:r>
      <w:proofErr w:type="spellStart"/>
      <w:r w:rsidRPr="00DA67E5">
        <w:rPr>
          <w:color w:val="000000" w:themeColor="text1"/>
          <w:sz w:val="28"/>
          <w:szCs w:val="28"/>
        </w:rPr>
        <w:t>дії</w:t>
      </w:r>
      <w:proofErr w:type="spellEnd"/>
      <w:r w:rsidRPr="00DA67E5">
        <w:rPr>
          <w:color w:val="000000" w:themeColor="text1"/>
          <w:sz w:val="28"/>
          <w:szCs w:val="28"/>
        </w:rPr>
        <w:t xml:space="preserve"> </w:t>
      </w:r>
      <w:proofErr w:type="spellStart"/>
      <w:r w:rsidRPr="00DA67E5">
        <w:rPr>
          <w:color w:val="000000" w:themeColor="text1"/>
          <w:sz w:val="28"/>
          <w:szCs w:val="28"/>
        </w:rPr>
        <w:t>гуманітарного</w:t>
      </w:r>
      <w:proofErr w:type="spellEnd"/>
      <w:r w:rsidRPr="00DA67E5">
        <w:rPr>
          <w:color w:val="000000" w:themeColor="text1"/>
          <w:sz w:val="28"/>
          <w:szCs w:val="28"/>
        </w:rPr>
        <w:t xml:space="preserve"> права </w:t>
      </w:r>
      <w:proofErr w:type="spellStart"/>
      <w:r w:rsidRPr="00DA67E5">
        <w:rPr>
          <w:color w:val="000000" w:themeColor="text1"/>
          <w:sz w:val="28"/>
          <w:szCs w:val="28"/>
        </w:rPr>
        <w:t>обмежений</w:t>
      </w:r>
      <w:proofErr w:type="spellEnd"/>
      <w:r w:rsidRPr="00DA67E5">
        <w:rPr>
          <w:color w:val="000000" w:themeColor="text1"/>
          <w:sz w:val="28"/>
          <w:szCs w:val="28"/>
        </w:rPr>
        <w:t xml:space="preserve"> </w:t>
      </w:r>
      <w:proofErr w:type="spellStart"/>
      <w:r w:rsidRPr="00DA67E5">
        <w:rPr>
          <w:color w:val="000000" w:themeColor="text1"/>
          <w:sz w:val="28"/>
          <w:szCs w:val="28"/>
        </w:rPr>
        <w:t>відповідальними</w:t>
      </w:r>
      <w:proofErr w:type="spellEnd"/>
      <w:r w:rsidRPr="00DA67E5">
        <w:rPr>
          <w:color w:val="000000" w:themeColor="text1"/>
          <w:sz w:val="28"/>
          <w:szCs w:val="28"/>
        </w:rPr>
        <w:t xml:space="preserve"> </w:t>
      </w:r>
      <w:proofErr w:type="spellStart"/>
      <w:r w:rsidRPr="00DA67E5">
        <w:rPr>
          <w:color w:val="000000" w:themeColor="text1"/>
          <w:sz w:val="28"/>
          <w:szCs w:val="28"/>
        </w:rPr>
        <w:t>застереженнями</w:t>
      </w:r>
      <w:proofErr w:type="spellEnd"/>
      <w:r w:rsidRPr="00DA67E5">
        <w:rPr>
          <w:color w:val="000000" w:themeColor="text1"/>
          <w:sz w:val="28"/>
          <w:szCs w:val="28"/>
        </w:rPr>
        <w:t xml:space="preserve"> та </w:t>
      </w:r>
      <w:proofErr w:type="spellStart"/>
      <w:r w:rsidRPr="00DA67E5">
        <w:rPr>
          <w:color w:val="000000" w:themeColor="text1"/>
          <w:sz w:val="28"/>
          <w:szCs w:val="28"/>
        </w:rPr>
        <w:t>заявами</w:t>
      </w:r>
      <w:proofErr w:type="spellEnd"/>
      <w:r w:rsidRPr="00DA67E5">
        <w:rPr>
          <w:color w:val="000000" w:themeColor="text1"/>
          <w:sz w:val="28"/>
          <w:szCs w:val="28"/>
        </w:rPr>
        <w:t xml:space="preserve"> про </w:t>
      </w:r>
      <w:proofErr w:type="spellStart"/>
      <w:r w:rsidRPr="00DA67E5">
        <w:rPr>
          <w:color w:val="000000" w:themeColor="text1"/>
          <w:sz w:val="28"/>
          <w:szCs w:val="28"/>
        </w:rPr>
        <w:t>розуміння</w:t>
      </w:r>
      <w:proofErr w:type="spellEnd"/>
      <w:r w:rsidRPr="00DA67E5">
        <w:rPr>
          <w:color w:val="000000" w:themeColor="text1"/>
          <w:sz w:val="28"/>
          <w:szCs w:val="28"/>
        </w:rPr>
        <w:t xml:space="preserve">, </w:t>
      </w:r>
      <w:proofErr w:type="spellStart"/>
      <w:r w:rsidRPr="00DA67E5">
        <w:rPr>
          <w:color w:val="000000" w:themeColor="text1"/>
          <w:sz w:val="28"/>
          <w:szCs w:val="28"/>
        </w:rPr>
        <w:t>зробленими</w:t>
      </w:r>
      <w:proofErr w:type="spellEnd"/>
      <w:r w:rsidRPr="00DA67E5">
        <w:rPr>
          <w:color w:val="000000" w:themeColor="text1"/>
          <w:sz w:val="28"/>
          <w:szCs w:val="28"/>
        </w:rPr>
        <w:t xml:space="preserve"> державами </w:t>
      </w:r>
      <w:proofErr w:type="spellStart"/>
      <w:r w:rsidRPr="00DA67E5">
        <w:rPr>
          <w:color w:val="000000" w:themeColor="text1"/>
          <w:sz w:val="28"/>
          <w:szCs w:val="28"/>
        </w:rPr>
        <w:t>під</w:t>
      </w:r>
      <w:proofErr w:type="spellEnd"/>
      <w:r w:rsidRPr="00DA67E5">
        <w:rPr>
          <w:color w:val="000000" w:themeColor="text1"/>
          <w:sz w:val="28"/>
          <w:szCs w:val="28"/>
        </w:rPr>
        <w:t xml:space="preserve"> час </w:t>
      </w:r>
      <w:proofErr w:type="spellStart"/>
      <w:r w:rsidRPr="00DA67E5">
        <w:rPr>
          <w:color w:val="000000" w:themeColor="text1"/>
          <w:sz w:val="28"/>
          <w:szCs w:val="28"/>
        </w:rPr>
        <w:t>підписання</w:t>
      </w:r>
      <w:proofErr w:type="spellEnd"/>
      <w:r w:rsidRPr="00DA67E5">
        <w:rPr>
          <w:color w:val="000000" w:themeColor="text1"/>
          <w:sz w:val="28"/>
          <w:szCs w:val="28"/>
        </w:rPr>
        <w:t xml:space="preserve"> </w:t>
      </w:r>
      <w:proofErr w:type="spellStart"/>
      <w:r w:rsidRPr="00DA67E5">
        <w:rPr>
          <w:color w:val="000000" w:themeColor="text1"/>
          <w:sz w:val="28"/>
          <w:szCs w:val="28"/>
        </w:rPr>
        <w:t>або</w:t>
      </w:r>
      <w:proofErr w:type="spellEnd"/>
      <w:r w:rsidRPr="00DA67E5">
        <w:rPr>
          <w:color w:val="000000" w:themeColor="text1"/>
          <w:sz w:val="28"/>
          <w:szCs w:val="28"/>
        </w:rPr>
        <w:t xml:space="preserve"> </w:t>
      </w:r>
      <w:proofErr w:type="spellStart"/>
      <w:r w:rsidRPr="00DA67E5">
        <w:rPr>
          <w:color w:val="000000" w:themeColor="text1"/>
          <w:sz w:val="28"/>
          <w:szCs w:val="28"/>
        </w:rPr>
        <w:t>ратифікації</w:t>
      </w:r>
      <w:proofErr w:type="spellEnd"/>
      <w:r w:rsidRPr="00DA67E5">
        <w:rPr>
          <w:color w:val="000000" w:themeColor="text1"/>
          <w:sz w:val="28"/>
          <w:szCs w:val="28"/>
        </w:rPr>
        <w:t xml:space="preserve"> договору, що </w:t>
      </w:r>
      <w:proofErr w:type="spellStart"/>
      <w:r w:rsidRPr="00DA67E5">
        <w:rPr>
          <w:color w:val="000000" w:themeColor="text1"/>
          <w:sz w:val="28"/>
          <w:szCs w:val="28"/>
        </w:rPr>
        <w:t>містить</w:t>
      </w:r>
      <w:proofErr w:type="spellEnd"/>
      <w:r w:rsidRPr="00DA67E5">
        <w:rPr>
          <w:color w:val="000000" w:themeColor="text1"/>
          <w:sz w:val="28"/>
          <w:szCs w:val="28"/>
        </w:rPr>
        <w:t xml:space="preserve"> </w:t>
      </w:r>
      <w:proofErr w:type="spellStart"/>
      <w:r w:rsidRPr="00DA67E5">
        <w:rPr>
          <w:color w:val="000000" w:themeColor="text1"/>
          <w:sz w:val="28"/>
          <w:szCs w:val="28"/>
        </w:rPr>
        <w:t>норми</w:t>
      </w:r>
      <w:proofErr w:type="spellEnd"/>
      <w:r w:rsidRPr="00DA67E5">
        <w:rPr>
          <w:color w:val="000000" w:themeColor="text1"/>
          <w:sz w:val="28"/>
          <w:szCs w:val="28"/>
        </w:rPr>
        <w:t xml:space="preserve">, </w:t>
      </w:r>
      <w:proofErr w:type="spellStart"/>
      <w:r w:rsidRPr="00DA67E5">
        <w:rPr>
          <w:color w:val="000000" w:themeColor="text1"/>
          <w:sz w:val="28"/>
          <w:szCs w:val="28"/>
        </w:rPr>
        <w:t>які</w:t>
      </w:r>
      <w:proofErr w:type="spellEnd"/>
      <w:r w:rsidRPr="00DA67E5">
        <w:rPr>
          <w:color w:val="000000" w:themeColor="text1"/>
          <w:sz w:val="28"/>
          <w:szCs w:val="28"/>
        </w:rPr>
        <w:t xml:space="preserve"> </w:t>
      </w:r>
      <w:proofErr w:type="spellStart"/>
      <w:r w:rsidRPr="00DA67E5">
        <w:rPr>
          <w:color w:val="000000" w:themeColor="text1"/>
          <w:sz w:val="28"/>
          <w:szCs w:val="28"/>
        </w:rPr>
        <w:t>застосовують</w:t>
      </w:r>
      <w:proofErr w:type="spellEnd"/>
      <w:r w:rsidRPr="00DA67E5">
        <w:rPr>
          <w:color w:val="000000" w:themeColor="text1"/>
          <w:sz w:val="28"/>
          <w:szCs w:val="28"/>
        </w:rPr>
        <w:t xml:space="preserve"> </w:t>
      </w:r>
      <w:proofErr w:type="spellStart"/>
      <w:r w:rsidRPr="00DA67E5">
        <w:rPr>
          <w:color w:val="000000" w:themeColor="text1"/>
          <w:sz w:val="28"/>
          <w:szCs w:val="28"/>
        </w:rPr>
        <w:t>під</w:t>
      </w:r>
      <w:proofErr w:type="spellEnd"/>
      <w:r w:rsidRPr="00DA67E5">
        <w:rPr>
          <w:color w:val="000000" w:themeColor="text1"/>
          <w:sz w:val="28"/>
          <w:szCs w:val="28"/>
        </w:rPr>
        <w:t xml:space="preserve"> час </w:t>
      </w:r>
      <w:proofErr w:type="spellStart"/>
      <w:r w:rsidRPr="00DA67E5">
        <w:rPr>
          <w:color w:val="000000" w:themeColor="text1"/>
          <w:sz w:val="28"/>
          <w:szCs w:val="28"/>
        </w:rPr>
        <w:t>збройних</w:t>
      </w:r>
      <w:proofErr w:type="spellEnd"/>
      <w:r w:rsidRPr="00DA67E5">
        <w:rPr>
          <w:color w:val="000000" w:themeColor="text1"/>
          <w:sz w:val="28"/>
          <w:szCs w:val="28"/>
        </w:rPr>
        <w:t xml:space="preserve"> </w:t>
      </w:r>
      <w:proofErr w:type="spellStart"/>
      <w:r w:rsidRPr="00DA67E5">
        <w:rPr>
          <w:color w:val="000000" w:themeColor="text1"/>
          <w:sz w:val="28"/>
          <w:szCs w:val="28"/>
        </w:rPr>
        <w:t>конфліктів</w:t>
      </w:r>
      <w:proofErr w:type="spellEnd"/>
      <w:r w:rsidRPr="00DA67E5">
        <w:rPr>
          <w:color w:val="000000" w:themeColor="text1"/>
          <w:sz w:val="28"/>
          <w:szCs w:val="28"/>
        </w:rPr>
        <w:t>.</w:t>
      </w:r>
    </w:p>
    <w:p w:rsidR="00E71C80" w:rsidRDefault="00E71C80" w:rsidP="00E71C80">
      <w:pPr>
        <w:pStyle w:val="a4"/>
        <w:shd w:val="clear" w:color="auto" w:fill="FFFFFF"/>
        <w:spacing w:before="0" w:beforeAutospacing="0" w:after="0" w:afterAutospacing="0" w:line="360" w:lineRule="auto"/>
        <w:ind w:firstLine="709"/>
        <w:jc w:val="both"/>
        <w:rPr>
          <w:sz w:val="28"/>
          <w:szCs w:val="28"/>
        </w:rPr>
      </w:pPr>
      <w:proofErr w:type="spellStart"/>
      <w:r w:rsidRPr="008803CC">
        <w:rPr>
          <w:sz w:val="28"/>
          <w:szCs w:val="28"/>
        </w:rPr>
        <w:t>Збройні</w:t>
      </w:r>
      <w:proofErr w:type="spellEnd"/>
      <w:r w:rsidRPr="008803CC">
        <w:rPr>
          <w:sz w:val="28"/>
          <w:szCs w:val="28"/>
        </w:rPr>
        <w:t xml:space="preserve"> </w:t>
      </w:r>
      <w:proofErr w:type="spellStart"/>
      <w:r w:rsidRPr="008803CC">
        <w:rPr>
          <w:sz w:val="28"/>
          <w:szCs w:val="28"/>
        </w:rPr>
        <w:t>зіткнення</w:t>
      </w:r>
      <w:proofErr w:type="spellEnd"/>
      <w:r w:rsidRPr="008803CC">
        <w:rPr>
          <w:sz w:val="28"/>
          <w:szCs w:val="28"/>
        </w:rPr>
        <w:t xml:space="preserve"> </w:t>
      </w:r>
      <w:proofErr w:type="spellStart"/>
      <w:r w:rsidRPr="008803CC">
        <w:rPr>
          <w:sz w:val="28"/>
          <w:szCs w:val="28"/>
        </w:rPr>
        <w:t>між</w:t>
      </w:r>
      <w:proofErr w:type="spellEnd"/>
      <w:r w:rsidRPr="008803CC">
        <w:rPr>
          <w:sz w:val="28"/>
          <w:szCs w:val="28"/>
        </w:rPr>
        <w:t xml:space="preserve"> сторонами, </w:t>
      </w:r>
      <w:proofErr w:type="spellStart"/>
      <w:r w:rsidRPr="008803CC">
        <w:rPr>
          <w:sz w:val="28"/>
          <w:szCs w:val="28"/>
        </w:rPr>
        <w:t>які</w:t>
      </w:r>
      <w:proofErr w:type="spellEnd"/>
      <w:r w:rsidRPr="008803CC">
        <w:rPr>
          <w:sz w:val="28"/>
          <w:szCs w:val="28"/>
        </w:rPr>
        <w:t xml:space="preserve"> не є </w:t>
      </w:r>
      <w:proofErr w:type="spellStart"/>
      <w:r w:rsidRPr="008803CC">
        <w:rPr>
          <w:sz w:val="28"/>
          <w:szCs w:val="28"/>
        </w:rPr>
        <w:t>ні</w:t>
      </w:r>
      <w:proofErr w:type="spellEnd"/>
      <w:r w:rsidRPr="008803CC">
        <w:rPr>
          <w:sz w:val="28"/>
          <w:szCs w:val="28"/>
        </w:rPr>
        <w:t xml:space="preserve"> державами, </w:t>
      </w:r>
      <w:proofErr w:type="spellStart"/>
      <w:r w:rsidRPr="008803CC">
        <w:rPr>
          <w:sz w:val="28"/>
          <w:szCs w:val="28"/>
        </w:rPr>
        <w:t>ні</w:t>
      </w:r>
      <w:proofErr w:type="spellEnd"/>
      <w:r w:rsidRPr="008803CC">
        <w:rPr>
          <w:sz w:val="28"/>
          <w:szCs w:val="28"/>
        </w:rPr>
        <w:t xml:space="preserve"> </w:t>
      </w:r>
      <w:proofErr w:type="spellStart"/>
      <w:r w:rsidRPr="008803CC">
        <w:rPr>
          <w:sz w:val="28"/>
          <w:szCs w:val="28"/>
        </w:rPr>
        <w:t>національно-визвольними</w:t>
      </w:r>
      <w:proofErr w:type="spellEnd"/>
      <w:r w:rsidRPr="008803CC">
        <w:rPr>
          <w:sz w:val="28"/>
          <w:szCs w:val="28"/>
        </w:rPr>
        <w:t xml:space="preserve"> </w:t>
      </w:r>
      <w:proofErr w:type="spellStart"/>
      <w:r w:rsidRPr="008803CC">
        <w:rPr>
          <w:sz w:val="28"/>
          <w:szCs w:val="28"/>
        </w:rPr>
        <w:t>рухами</w:t>
      </w:r>
      <w:proofErr w:type="spellEnd"/>
      <w:r w:rsidRPr="008803CC">
        <w:rPr>
          <w:sz w:val="28"/>
          <w:szCs w:val="28"/>
        </w:rPr>
        <w:t xml:space="preserve">, не </w:t>
      </w:r>
      <w:proofErr w:type="spellStart"/>
      <w:r w:rsidRPr="008803CC">
        <w:rPr>
          <w:sz w:val="28"/>
          <w:szCs w:val="28"/>
        </w:rPr>
        <w:t>можуть</w:t>
      </w:r>
      <w:proofErr w:type="spellEnd"/>
      <w:r w:rsidRPr="008803CC">
        <w:rPr>
          <w:sz w:val="28"/>
          <w:szCs w:val="28"/>
        </w:rPr>
        <w:t xml:space="preserve"> </w:t>
      </w:r>
      <w:proofErr w:type="spellStart"/>
      <w:r w:rsidRPr="008803CC">
        <w:rPr>
          <w:sz w:val="28"/>
          <w:szCs w:val="28"/>
        </w:rPr>
        <w:t>розглядатися</w:t>
      </w:r>
      <w:proofErr w:type="spellEnd"/>
      <w:r w:rsidRPr="008803CC">
        <w:rPr>
          <w:sz w:val="28"/>
          <w:szCs w:val="28"/>
        </w:rPr>
        <w:t xml:space="preserve"> як </w:t>
      </w:r>
      <w:proofErr w:type="spellStart"/>
      <w:r w:rsidRPr="008803CC">
        <w:rPr>
          <w:sz w:val="28"/>
          <w:szCs w:val="28"/>
        </w:rPr>
        <w:t>міжнародні</w:t>
      </w:r>
      <w:proofErr w:type="spellEnd"/>
      <w:r w:rsidRPr="008803CC">
        <w:rPr>
          <w:sz w:val="28"/>
          <w:szCs w:val="28"/>
        </w:rPr>
        <w:t xml:space="preserve"> </w:t>
      </w:r>
      <w:proofErr w:type="spellStart"/>
      <w:r w:rsidRPr="008803CC">
        <w:rPr>
          <w:sz w:val="28"/>
          <w:szCs w:val="28"/>
        </w:rPr>
        <w:t>збройні</w:t>
      </w:r>
      <w:proofErr w:type="spellEnd"/>
      <w:r w:rsidRPr="008803CC">
        <w:rPr>
          <w:sz w:val="28"/>
          <w:szCs w:val="28"/>
        </w:rPr>
        <w:t xml:space="preserve"> </w:t>
      </w:r>
      <w:proofErr w:type="spellStart"/>
      <w:r w:rsidRPr="008803CC">
        <w:rPr>
          <w:sz w:val="28"/>
          <w:szCs w:val="28"/>
        </w:rPr>
        <w:t>конфлікти</w:t>
      </w:r>
      <w:proofErr w:type="spellEnd"/>
      <w:r w:rsidRPr="008803CC">
        <w:rPr>
          <w:sz w:val="28"/>
          <w:szCs w:val="28"/>
        </w:rPr>
        <w:t xml:space="preserve">, але вони є </w:t>
      </w:r>
      <w:proofErr w:type="spellStart"/>
      <w:r w:rsidRPr="008803CC">
        <w:rPr>
          <w:sz w:val="28"/>
          <w:szCs w:val="28"/>
        </w:rPr>
        <w:t>або</w:t>
      </w:r>
      <w:proofErr w:type="spellEnd"/>
      <w:r w:rsidRPr="008803CC">
        <w:rPr>
          <w:sz w:val="28"/>
          <w:szCs w:val="28"/>
        </w:rPr>
        <w:t xml:space="preserve"> </w:t>
      </w:r>
      <w:proofErr w:type="spellStart"/>
      <w:r w:rsidRPr="008803CC">
        <w:rPr>
          <w:sz w:val="28"/>
          <w:szCs w:val="28"/>
        </w:rPr>
        <w:t>неміжнародними</w:t>
      </w:r>
      <w:proofErr w:type="spellEnd"/>
      <w:r w:rsidRPr="008803CC">
        <w:rPr>
          <w:sz w:val="28"/>
          <w:szCs w:val="28"/>
        </w:rPr>
        <w:t xml:space="preserve"> </w:t>
      </w:r>
      <w:proofErr w:type="spellStart"/>
      <w:r w:rsidRPr="008803CC">
        <w:rPr>
          <w:sz w:val="28"/>
          <w:szCs w:val="28"/>
        </w:rPr>
        <w:t>збройними</w:t>
      </w:r>
      <w:proofErr w:type="spellEnd"/>
      <w:r w:rsidRPr="008803CC">
        <w:rPr>
          <w:sz w:val="28"/>
          <w:szCs w:val="28"/>
        </w:rPr>
        <w:t xml:space="preserve"> </w:t>
      </w:r>
      <w:proofErr w:type="spellStart"/>
      <w:r w:rsidRPr="008803CC">
        <w:rPr>
          <w:sz w:val="28"/>
          <w:szCs w:val="28"/>
        </w:rPr>
        <w:t>конфліктами</w:t>
      </w:r>
      <w:proofErr w:type="spellEnd"/>
      <w:r w:rsidRPr="008803CC">
        <w:rPr>
          <w:sz w:val="28"/>
          <w:szCs w:val="28"/>
        </w:rPr>
        <w:t xml:space="preserve">, </w:t>
      </w:r>
      <w:proofErr w:type="spellStart"/>
      <w:r w:rsidRPr="008803CC">
        <w:rPr>
          <w:sz w:val="28"/>
          <w:szCs w:val="28"/>
        </w:rPr>
        <w:t>або</w:t>
      </w:r>
      <w:proofErr w:type="spellEnd"/>
      <w:r w:rsidRPr="008803CC">
        <w:rPr>
          <w:sz w:val="28"/>
          <w:szCs w:val="28"/>
        </w:rPr>
        <w:t xml:space="preserve"> </w:t>
      </w:r>
      <w:proofErr w:type="spellStart"/>
      <w:r w:rsidRPr="008803CC">
        <w:rPr>
          <w:sz w:val="28"/>
          <w:szCs w:val="28"/>
        </w:rPr>
        <w:t>іншими</w:t>
      </w:r>
      <w:proofErr w:type="spellEnd"/>
      <w:r w:rsidRPr="008803CC">
        <w:rPr>
          <w:sz w:val="28"/>
          <w:szCs w:val="28"/>
        </w:rPr>
        <w:t xml:space="preserve"> </w:t>
      </w:r>
      <w:proofErr w:type="spellStart"/>
      <w:r w:rsidRPr="008803CC">
        <w:rPr>
          <w:sz w:val="28"/>
          <w:szCs w:val="28"/>
        </w:rPr>
        <w:t>ситуаціями</w:t>
      </w:r>
      <w:proofErr w:type="spellEnd"/>
      <w:r w:rsidRPr="008803CC">
        <w:rPr>
          <w:sz w:val="28"/>
          <w:szCs w:val="28"/>
        </w:rPr>
        <w:t xml:space="preserve"> насильства.</w:t>
      </w:r>
    </w:p>
    <w:p w:rsid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8F2777">
        <w:rPr>
          <w:color w:val="000000" w:themeColor="text1"/>
          <w:sz w:val="28"/>
          <w:szCs w:val="28"/>
        </w:rPr>
        <w:t>Під</w:t>
      </w:r>
      <w:proofErr w:type="spellEnd"/>
      <w:r w:rsidRPr="008F2777">
        <w:rPr>
          <w:color w:val="000000" w:themeColor="text1"/>
          <w:sz w:val="28"/>
          <w:szCs w:val="28"/>
        </w:rPr>
        <w:t xml:space="preserve"> сторонами </w:t>
      </w:r>
      <w:proofErr w:type="spellStart"/>
      <w:r w:rsidRPr="008F2777">
        <w:rPr>
          <w:color w:val="000000" w:themeColor="text1"/>
          <w:sz w:val="28"/>
          <w:szCs w:val="28"/>
        </w:rPr>
        <w:t>розуміють</w:t>
      </w:r>
      <w:proofErr w:type="spellEnd"/>
      <w:r w:rsidRPr="008F2777">
        <w:rPr>
          <w:color w:val="000000" w:themeColor="text1"/>
          <w:sz w:val="28"/>
          <w:szCs w:val="28"/>
        </w:rPr>
        <w:t xml:space="preserve"> держави та </w:t>
      </w:r>
      <w:proofErr w:type="spellStart"/>
      <w:r w:rsidRPr="008F2777">
        <w:rPr>
          <w:color w:val="000000" w:themeColor="text1"/>
          <w:sz w:val="28"/>
          <w:szCs w:val="28"/>
        </w:rPr>
        <w:t>інші</w:t>
      </w:r>
      <w:proofErr w:type="spellEnd"/>
      <w:r w:rsidRPr="008F2777">
        <w:rPr>
          <w:color w:val="000000" w:themeColor="text1"/>
          <w:sz w:val="28"/>
          <w:szCs w:val="28"/>
        </w:rPr>
        <w:t xml:space="preserve"> </w:t>
      </w:r>
      <w:proofErr w:type="spellStart"/>
      <w:r w:rsidRPr="008F2777">
        <w:rPr>
          <w:color w:val="000000" w:themeColor="text1"/>
          <w:sz w:val="28"/>
          <w:szCs w:val="28"/>
        </w:rPr>
        <w:t>суб'єкти</w:t>
      </w:r>
      <w:proofErr w:type="spellEnd"/>
      <w:r w:rsidRPr="008F2777">
        <w:rPr>
          <w:color w:val="000000" w:themeColor="text1"/>
          <w:sz w:val="28"/>
          <w:szCs w:val="28"/>
        </w:rPr>
        <w:t xml:space="preserve"> </w:t>
      </w:r>
      <w:proofErr w:type="spellStart"/>
      <w:r w:rsidRPr="008F2777">
        <w:rPr>
          <w:color w:val="000000" w:themeColor="text1"/>
          <w:sz w:val="28"/>
          <w:szCs w:val="28"/>
        </w:rPr>
        <w:t>міжнародного</w:t>
      </w:r>
      <w:proofErr w:type="spellEnd"/>
      <w:r w:rsidRPr="008F2777">
        <w:rPr>
          <w:color w:val="000000" w:themeColor="text1"/>
          <w:sz w:val="28"/>
          <w:szCs w:val="28"/>
        </w:rPr>
        <w:t xml:space="preserve"> права, </w:t>
      </w:r>
      <w:proofErr w:type="spellStart"/>
      <w:r w:rsidRPr="008F2777">
        <w:rPr>
          <w:color w:val="000000" w:themeColor="text1"/>
          <w:sz w:val="28"/>
          <w:szCs w:val="28"/>
        </w:rPr>
        <w:t>які</w:t>
      </w:r>
      <w:proofErr w:type="spellEnd"/>
      <w:r w:rsidRPr="008F2777">
        <w:rPr>
          <w:color w:val="000000" w:themeColor="text1"/>
          <w:sz w:val="28"/>
          <w:szCs w:val="28"/>
        </w:rPr>
        <w:t xml:space="preserve"> формально </w:t>
      </w:r>
      <w:proofErr w:type="spellStart"/>
      <w:r w:rsidRPr="008F2777">
        <w:rPr>
          <w:color w:val="000000" w:themeColor="text1"/>
          <w:sz w:val="28"/>
          <w:szCs w:val="28"/>
        </w:rPr>
        <w:t>або</w:t>
      </w:r>
      <w:proofErr w:type="spellEnd"/>
      <w:r w:rsidRPr="008F2777">
        <w:rPr>
          <w:color w:val="000000" w:themeColor="text1"/>
          <w:sz w:val="28"/>
          <w:szCs w:val="28"/>
        </w:rPr>
        <w:t xml:space="preserve"> </w:t>
      </w:r>
      <w:proofErr w:type="spellStart"/>
      <w:r w:rsidRPr="008F2777">
        <w:rPr>
          <w:color w:val="000000" w:themeColor="text1"/>
          <w:sz w:val="28"/>
          <w:szCs w:val="28"/>
        </w:rPr>
        <w:t>фактично</w:t>
      </w:r>
      <w:proofErr w:type="spellEnd"/>
      <w:r w:rsidRPr="008F2777">
        <w:rPr>
          <w:color w:val="000000" w:themeColor="text1"/>
          <w:sz w:val="28"/>
          <w:szCs w:val="28"/>
        </w:rPr>
        <w:t xml:space="preserve"> є </w:t>
      </w:r>
      <w:proofErr w:type="spellStart"/>
      <w:r w:rsidRPr="008F2777">
        <w:rPr>
          <w:color w:val="000000" w:themeColor="text1"/>
          <w:sz w:val="28"/>
          <w:szCs w:val="28"/>
        </w:rPr>
        <w:t>учасником</w:t>
      </w:r>
      <w:proofErr w:type="spellEnd"/>
      <w:r w:rsidRPr="008F2777">
        <w:rPr>
          <w:color w:val="000000" w:themeColor="text1"/>
          <w:sz w:val="28"/>
          <w:szCs w:val="28"/>
        </w:rPr>
        <w:t xml:space="preserve"> </w:t>
      </w:r>
      <w:proofErr w:type="spellStart"/>
      <w:r w:rsidRPr="008F2777">
        <w:rPr>
          <w:color w:val="000000" w:themeColor="text1"/>
          <w:sz w:val="28"/>
          <w:szCs w:val="28"/>
        </w:rPr>
        <w:t>воєнних</w:t>
      </w:r>
      <w:proofErr w:type="spellEnd"/>
      <w:r w:rsidRPr="008F2777">
        <w:rPr>
          <w:color w:val="000000" w:themeColor="text1"/>
          <w:sz w:val="28"/>
          <w:szCs w:val="28"/>
        </w:rPr>
        <w:t xml:space="preserve"> </w:t>
      </w:r>
      <w:proofErr w:type="spellStart"/>
      <w:r w:rsidRPr="008F2777">
        <w:rPr>
          <w:color w:val="000000" w:themeColor="text1"/>
          <w:sz w:val="28"/>
          <w:szCs w:val="28"/>
        </w:rPr>
        <w:t>дій</w:t>
      </w:r>
      <w:proofErr w:type="spellEnd"/>
      <w:r w:rsidRPr="008F2777">
        <w:rPr>
          <w:color w:val="000000" w:themeColor="text1"/>
          <w:sz w:val="28"/>
          <w:szCs w:val="28"/>
        </w:rPr>
        <w:t xml:space="preserve"> </w:t>
      </w:r>
      <w:proofErr w:type="spellStart"/>
      <w:r w:rsidRPr="008F2777">
        <w:rPr>
          <w:color w:val="000000" w:themeColor="text1"/>
          <w:sz w:val="28"/>
          <w:szCs w:val="28"/>
        </w:rPr>
        <w:t>проти</w:t>
      </w:r>
      <w:proofErr w:type="spellEnd"/>
      <w:r w:rsidRPr="008F2777">
        <w:rPr>
          <w:color w:val="000000" w:themeColor="text1"/>
          <w:sz w:val="28"/>
          <w:szCs w:val="28"/>
        </w:rPr>
        <w:t xml:space="preserve"> </w:t>
      </w:r>
      <w:proofErr w:type="spellStart"/>
      <w:r w:rsidRPr="008F2777">
        <w:rPr>
          <w:color w:val="000000" w:themeColor="text1"/>
          <w:sz w:val="28"/>
          <w:szCs w:val="28"/>
        </w:rPr>
        <w:t>однієї</w:t>
      </w:r>
      <w:proofErr w:type="spellEnd"/>
      <w:r w:rsidRPr="008F2777">
        <w:rPr>
          <w:color w:val="000000" w:themeColor="text1"/>
          <w:sz w:val="28"/>
          <w:szCs w:val="28"/>
        </w:rPr>
        <w:t xml:space="preserve"> </w:t>
      </w:r>
      <w:proofErr w:type="spellStart"/>
      <w:r w:rsidRPr="008F2777">
        <w:rPr>
          <w:color w:val="000000" w:themeColor="text1"/>
          <w:sz w:val="28"/>
          <w:szCs w:val="28"/>
        </w:rPr>
        <w:t>або</w:t>
      </w:r>
      <w:proofErr w:type="spellEnd"/>
      <w:r w:rsidRPr="008F2777">
        <w:rPr>
          <w:color w:val="000000" w:themeColor="text1"/>
          <w:sz w:val="28"/>
          <w:szCs w:val="28"/>
        </w:rPr>
        <w:t xml:space="preserve"> </w:t>
      </w:r>
      <w:proofErr w:type="spellStart"/>
      <w:r w:rsidRPr="008F2777">
        <w:rPr>
          <w:color w:val="000000" w:themeColor="text1"/>
          <w:sz w:val="28"/>
          <w:szCs w:val="28"/>
        </w:rPr>
        <w:t>декількох</w:t>
      </w:r>
      <w:proofErr w:type="spellEnd"/>
      <w:r w:rsidRPr="008F2777">
        <w:rPr>
          <w:color w:val="000000" w:themeColor="text1"/>
          <w:sz w:val="28"/>
          <w:szCs w:val="28"/>
        </w:rPr>
        <w:t xml:space="preserve"> держав, </w:t>
      </w:r>
      <w:proofErr w:type="spellStart"/>
      <w:r w:rsidRPr="008F2777">
        <w:rPr>
          <w:color w:val="000000" w:themeColor="text1"/>
          <w:sz w:val="28"/>
          <w:szCs w:val="28"/>
        </w:rPr>
        <w:t>чи</w:t>
      </w:r>
      <w:proofErr w:type="spellEnd"/>
      <w:r w:rsidRPr="008F2777">
        <w:rPr>
          <w:color w:val="000000" w:themeColor="text1"/>
          <w:sz w:val="28"/>
          <w:szCs w:val="28"/>
        </w:rPr>
        <w:t xml:space="preserve"> </w:t>
      </w:r>
      <w:proofErr w:type="spellStart"/>
      <w:r w:rsidRPr="008F2777">
        <w:rPr>
          <w:color w:val="000000" w:themeColor="text1"/>
          <w:sz w:val="28"/>
          <w:szCs w:val="28"/>
        </w:rPr>
        <w:t>інші</w:t>
      </w:r>
      <w:proofErr w:type="spellEnd"/>
      <w:r w:rsidRPr="008F2777">
        <w:rPr>
          <w:color w:val="000000" w:themeColor="text1"/>
          <w:sz w:val="28"/>
          <w:szCs w:val="28"/>
        </w:rPr>
        <w:t xml:space="preserve"> </w:t>
      </w:r>
      <w:proofErr w:type="spellStart"/>
      <w:r w:rsidRPr="008F2777">
        <w:rPr>
          <w:color w:val="000000" w:themeColor="text1"/>
          <w:sz w:val="28"/>
          <w:szCs w:val="28"/>
        </w:rPr>
        <w:t>суб'єкти</w:t>
      </w:r>
      <w:proofErr w:type="spellEnd"/>
      <w:r w:rsidRPr="008F2777">
        <w:rPr>
          <w:color w:val="000000" w:themeColor="text1"/>
          <w:sz w:val="28"/>
          <w:szCs w:val="28"/>
        </w:rPr>
        <w:t xml:space="preserve"> </w:t>
      </w:r>
      <w:proofErr w:type="spellStart"/>
      <w:r w:rsidRPr="008F2777">
        <w:rPr>
          <w:color w:val="000000" w:themeColor="text1"/>
          <w:sz w:val="28"/>
          <w:szCs w:val="28"/>
        </w:rPr>
        <w:t>міжнародного</w:t>
      </w:r>
      <w:proofErr w:type="spellEnd"/>
      <w:r w:rsidRPr="008F2777">
        <w:rPr>
          <w:color w:val="000000" w:themeColor="text1"/>
          <w:sz w:val="28"/>
          <w:szCs w:val="28"/>
        </w:rPr>
        <w:t xml:space="preserve"> права. До </w:t>
      </w:r>
      <w:proofErr w:type="spellStart"/>
      <w:r w:rsidRPr="008F2777">
        <w:rPr>
          <w:color w:val="000000" w:themeColor="text1"/>
          <w:sz w:val="28"/>
          <w:szCs w:val="28"/>
        </w:rPr>
        <w:t>останніх</w:t>
      </w:r>
      <w:proofErr w:type="spellEnd"/>
      <w:r w:rsidRPr="008F2777">
        <w:rPr>
          <w:color w:val="000000" w:themeColor="text1"/>
          <w:sz w:val="28"/>
          <w:szCs w:val="28"/>
        </w:rPr>
        <w:t xml:space="preserve"> належать </w:t>
      </w:r>
      <w:proofErr w:type="spellStart"/>
      <w:r w:rsidRPr="008F2777">
        <w:rPr>
          <w:color w:val="000000" w:themeColor="text1"/>
          <w:sz w:val="28"/>
          <w:szCs w:val="28"/>
        </w:rPr>
        <w:t>нації</w:t>
      </w:r>
      <w:proofErr w:type="spellEnd"/>
      <w:r w:rsidRPr="008F2777">
        <w:rPr>
          <w:color w:val="000000" w:themeColor="text1"/>
          <w:sz w:val="28"/>
          <w:szCs w:val="28"/>
        </w:rPr>
        <w:t xml:space="preserve">, що </w:t>
      </w:r>
      <w:proofErr w:type="spellStart"/>
      <w:r w:rsidRPr="008F2777">
        <w:rPr>
          <w:color w:val="000000" w:themeColor="text1"/>
          <w:sz w:val="28"/>
          <w:szCs w:val="28"/>
        </w:rPr>
        <w:t>борються</w:t>
      </w:r>
      <w:proofErr w:type="spellEnd"/>
      <w:r w:rsidRPr="008F2777">
        <w:rPr>
          <w:color w:val="000000" w:themeColor="text1"/>
          <w:sz w:val="28"/>
          <w:szCs w:val="28"/>
        </w:rPr>
        <w:t xml:space="preserve"> за свою </w:t>
      </w:r>
      <w:proofErr w:type="spellStart"/>
      <w:r w:rsidRPr="008F2777">
        <w:rPr>
          <w:color w:val="000000" w:themeColor="text1"/>
          <w:sz w:val="28"/>
          <w:szCs w:val="28"/>
        </w:rPr>
        <w:t>державність</w:t>
      </w:r>
      <w:proofErr w:type="spellEnd"/>
      <w:r w:rsidRPr="008F2777">
        <w:rPr>
          <w:color w:val="000000" w:themeColor="text1"/>
          <w:sz w:val="28"/>
          <w:szCs w:val="28"/>
        </w:rPr>
        <w:t xml:space="preserve">, </w:t>
      </w:r>
      <w:proofErr w:type="spellStart"/>
      <w:r w:rsidRPr="008F2777">
        <w:rPr>
          <w:color w:val="000000" w:themeColor="text1"/>
          <w:sz w:val="28"/>
          <w:szCs w:val="28"/>
        </w:rPr>
        <w:t>державоподібні</w:t>
      </w:r>
      <w:proofErr w:type="spellEnd"/>
      <w:r w:rsidRPr="008F2777">
        <w:rPr>
          <w:color w:val="000000" w:themeColor="text1"/>
          <w:sz w:val="28"/>
          <w:szCs w:val="28"/>
        </w:rPr>
        <w:t xml:space="preserve"> </w:t>
      </w:r>
      <w:proofErr w:type="spellStart"/>
      <w:r w:rsidRPr="008F2777">
        <w:rPr>
          <w:color w:val="000000" w:themeColor="text1"/>
          <w:sz w:val="28"/>
          <w:szCs w:val="28"/>
        </w:rPr>
        <w:t>утворення</w:t>
      </w:r>
      <w:proofErr w:type="spellEnd"/>
      <w:r w:rsidRPr="008F2777">
        <w:rPr>
          <w:color w:val="000000" w:themeColor="text1"/>
          <w:sz w:val="28"/>
          <w:szCs w:val="28"/>
        </w:rPr>
        <w:t xml:space="preserve"> та МО. </w:t>
      </w:r>
      <w:proofErr w:type="spellStart"/>
      <w:r w:rsidRPr="008F2777">
        <w:rPr>
          <w:color w:val="000000" w:themeColor="text1"/>
          <w:sz w:val="28"/>
          <w:szCs w:val="28"/>
        </w:rPr>
        <w:t>Саме</w:t>
      </w:r>
      <w:proofErr w:type="spellEnd"/>
      <w:r w:rsidRPr="008F2777">
        <w:rPr>
          <w:color w:val="000000" w:themeColor="text1"/>
          <w:sz w:val="28"/>
          <w:szCs w:val="28"/>
        </w:rPr>
        <w:t xml:space="preserve"> вони є </w:t>
      </w:r>
      <w:proofErr w:type="spellStart"/>
      <w:r w:rsidRPr="008F2777">
        <w:rPr>
          <w:color w:val="000000" w:themeColor="text1"/>
          <w:sz w:val="28"/>
          <w:szCs w:val="28"/>
        </w:rPr>
        <w:t>учасниками</w:t>
      </w:r>
      <w:proofErr w:type="spellEnd"/>
      <w:r w:rsidRPr="008F2777">
        <w:rPr>
          <w:color w:val="000000" w:themeColor="text1"/>
          <w:sz w:val="28"/>
          <w:szCs w:val="28"/>
        </w:rPr>
        <w:t xml:space="preserve"> </w:t>
      </w:r>
      <w:proofErr w:type="spellStart"/>
      <w:r w:rsidRPr="008F2777">
        <w:rPr>
          <w:color w:val="000000" w:themeColor="text1"/>
          <w:sz w:val="28"/>
          <w:szCs w:val="28"/>
        </w:rPr>
        <w:t>всіх</w:t>
      </w:r>
      <w:proofErr w:type="spellEnd"/>
      <w:r w:rsidRPr="008F2777">
        <w:rPr>
          <w:color w:val="000000" w:themeColor="text1"/>
          <w:sz w:val="28"/>
          <w:szCs w:val="28"/>
        </w:rPr>
        <w:t xml:space="preserve"> </w:t>
      </w:r>
      <w:proofErr w:type="spellStart"/>
      <w:r w:rsidRPr="008F2777">
        <w:rPr>
          <w:color w:val="000000" w:themeColor="text1"/>
          <w:sz w:val="28"/>
          <w:szCs w:val="28"/>
        </w:rPr>
        <w:t>правовідносин</w:t>
      </w:r>
      <w:proofErr w:type="spellEnd"/>
      <w:r w:rsidRPr="008F2777">
        <w:rPr>
          <w:color w:val="000000" w:themeColor="text1"/>
          <w:sz w:val="28"/>
          <w:szCs w:val="28"/>
        </w:rPr>
        <w:t xml:space="preserve">, що </w:t>
      </w:r>
      <w:proofErr w:type="spellStart"/>
      <w:r w:rsidRPr="008F2777">
        <w:rPr>
          <w:color w:val="000000" w:themeColor="text1"/>
          <w:sz w:val="28"/>
          <w:szCs w:val="28"/>
        </w:rPr>
        <w:t>виникають</w:t>
      </w:r>
      <w:proofErr w:type="spellEnd"/>
      <w:r w:rsidRPr="008F2777">
        <w:rPr>
          <w:color w:val="000000" w:themeColor="text1"/>
          <w:sz w:val="28"/>
          <w:szCs w:val="28"/>
        </w:rPr>
        <w:t xml:space="preserve"> у </w:t>
      </w:r>
      <w:proofErr w:type="spellStart"/>
      <w:r w:rsidRPr="008F2777">
        <w:rPr>
          <w:color w:val="000000" w:themeColor="text1"/>
          <w:sz w:val="28"/>
          <w:szCs w:val="28"/>
        </w:rPr>
        <w:t>процесі</w:t>
      </w:r>
      <w:proofErr w:type="spellEnd"/>
      <w:r w:rsidRPr="008F2777">
        <w:rPr>
          <w:color w:val="000000" w:themeColor="text1"/>
          <w:sz w:val="28"/>
          <w:szCs w:val="28"/>
        </w:rPr>
        <w:t xml:space="preserve"> </w:t>
      </w:r>
      <w:proofErr w:type="spellStart"/>
      <w:r w:rsidRPr="008F2777">
        <w:rPr>
          <w:color w:val="000000" w:themeColor="text1"/>
          <w:sz w:val="28"/>
          <w:szCs w:val="28"/>
        </w:rPr>
        <w:t>ведення</w:t>
      </w:r>
      <w:proofErr w:type="spellEnd"/>
      <w:r w:rsidRPr="008F2777">
        <w:rPr>
          <w:color w:val="000000" w:themeColor="text1"/>
          <w:sz w:val="28"/>
          <w:szCs w:val="28"/>
        </w:rPr>
        <w:t xml:space="preserve"> </w:t>
      </w:r>
      <w:proofErr w:type="spellStart"/>
      <w:r w:rsidRPr="008F2777">
        <w:rPr>
          <w:color w:val="000000" w:themeColor="text1"/>
          <w:sz w:val="28"/>
          <w:szCs w:val="28"/>
        </w:rPr>
        <w:t>війни</w:t>
      </w:r>
      <w:proofErr w:type="spellEnd"/>
      <w:r w:rsidRPr="008F2777">
        <w:rPr>
          <w:color w:val="000000" w:themeColor="text1"/>
          <w:sz w:val="28"/>
          <w:szCs w:val="28"/>
        </w:rPr>
        <w:t>.</w:t>
      </w:r>
    </w:p>
    <w:p w:rsidR="00E71C80" w:rsidRPr="008377FA" w:rsidRDefault="00E71C80" w:rsidP="00E71C80">
      <w:pPr>
        <w:spacing w:after="0" w:line="360" w:lineRule="auto"/>
        <w:ind w:firstLine="709"/>
        <w:jc w:val="both"/>
        <w:rPr>
          <w:rFonts w:ascii="Times New Roman" w:eastAsia="Times New Roman" w:hAnsi="Times New Roman"/>
          <w:color w:val="000000" w:themeColor="text1"/>
          <w:sz w:val="28"/>
          <w:szCs w:val="28"/>
          <w:lang w:val="ru-RU" w:eastAsia="uk-UA"/>
        </w:rPr>
      </w:pPr>
      <w:r w:rsidRPr="00DA67E5">
        <w:rPr>
          <w:rFonts w:ascii="Times New Roman" w:eastAsia="Times New Roman" w:hAnsi="Times New Roman"/>
          <w:color w:val="000000" w:themeColor="text1"/>
          <w:sz w:val="28"/>
          <w:szCs w:val="28"/>
          <w:lang w:eastAsia="uk-UA"/>
        </w:rPr>
        <w:t xml:space="preserve">Стосовно учасників збройних конфліктів, то ними можуть бути виключно фізичні особи. </w:t>
      </w:r>
      <w:r w:rsidRPr="00A70EEF">
        <w:rPr>
          <w:rFonts w:ascii="Times New Roman" w:hAnsi="Times New Roman"/>
          <w:color w:val="000000" w:themeColor="text1"/>
          <w:sz w:val="28"/>
          <w:szCs w:val="28"/>
        </w:rPr>
        <w:t>Під час збройних конфліктів населення, яке проживає на території держави, ділиться на дві групи: стосується збройних сил (збройні сили, партизани і т.д.) і не стосується збройних сил (цивільне населення).</w:t>
      </w:r>
      <w:r w:rsidRPr="00A70EEF">
        <w:rPr>
          <w:rFonts w:ascii="Arial" w:hAnsi="Arial" w:cs="Arial"/>
          <w:color w:val="000000" w:themeColor="text1"/>
          <w:sz w:val="23"/>
          <w:szCs w:val="23"/>
        </w:rPr>
        <w:t xml:space="preserve"> </w:t>
      </w:r>
      <w:r w:rsidRPr="00DA67E5">
        <w:rPr>
          <w:rFonts w:ascii="Times New Roman" w:eastAsia="Times New Roman" w:hAnsi="Times New Roman"/>
          <w:color w:val="000000" w:themeColor="text1"/>
          <w:sz w:val="28"/>
          <w:szCs w:val="28"/>
          <w:lang w:eastAsia="uk-UA"/>
        </w:rPr>
        <w:t>Міжнародне гуманітарне право поділяє учасників збройних конфліктів на дві труті: комбатантів (воюючі) та некомбатантів (невоюючі).</w:t>
      </w:r>
      <w:r>
        <w:rPr>
          <w:rFonts w:ascii="Times New Roman" w:eastAsia="Times New Roman" w:hAnsi="Times New Roman"/>
          <w:color w:val="000000" w:themeColor="text1"/>
          <w:sz w:val="28"/>
          <w:szCs w:val="28"/>
          <w:lang w:eastAsia="uk-UA"/>
        </w:rPr>
        <w:t xml:space="preserve"> </w:t>
      </w:r>
      <w:r w:rsidRPr="00E71C80">
        <w:rPr>
          <w:rFonts w:ascii="Times New Roman" w:eastAsia="Times New Roman" w:hAnsi="Times New Roman"/>
          <w:color w:val="000000" w:themeColor="text1"/>
          <w:sz w:val="28"/>
          <w:szCs w:val="28"/>
          <w:lang w:val="ru-RU" w:eastAsia="uk-UA"/>
        </w:rPr>
        <w:t>[</w:t>
      </w:r>
      <w:r w:rsidR="00B54D26">
        <w:rPr>
          <w:rFonts w:ascii="Times New Roman" w:eastAsia="Times New Roman" w:hAnsi="Times New Roman"/>
          <w:color w:val="000000" w:themeColor="text1"/>
          <w:sz w:val="28"/>
          <w:szCs w:val="28"/>
          <w:lang w:val="en-US" w:eastAsia="uk-UA"/>
        </w:rPr>
        <w:t>39</w:t>
      </w:r>
      <w:r w:rsidRPr="008377FA">
        <w:rPr>
          <w:rFonts w:ascii="Times New Roman" w:eastAsia="Times New Roman" w:hAnsi="Times New Roman"/>
          <w:color w:val="000000" w:themeColor="text1"/>
          <w:sz w:val="28"/>
          <w:szCs w:val="28"/>
          <w:lang w:val="ru-RU" w:eastAsia="uk-UA"/>
        </w:rPr>
        <w:t>]</w:t>
      </w:r>
    </w:p>
    <w:p w:rsidR="00E71C80" w:rsidRPr="00DA67E5"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Згідно з Додатковим протоколом І, "особи, які входять до складу збройних сил сторони, що перебуває у конфлікті (крім медичного та духовного персоналу), є комбатантами, тобто вони мають право брати безпосередню участь у воєнних діях" (ст. 43, п. 2). Інакше кажучи, комбатанти мають право воювати. Це означає, що дозволено застосовувати силу і навіть убивати, і вони при цьому не несуть персональної відповідальності за свої дії, яка б мала місце, коли б вони вчиняли як звичайні громадяни.</w:t>
      </w:r>
    </w:p>
    <w:p w:rsidR="00E71C80" w:rsidRPr="00DA67E5"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До учасників збройних конфліктів відносять:</w:t>
      </w:r>
    </w:p>
    <w:p w:rsidR="00E71C80" w:rsidRPr="00DA67E5" w:rsidRDefault="00E71C80" w:rsidP="00E71C80">
      <w:pPr>
        <w:numPr>
          <w:ilvl w:val="0"/>
          <w:numId w:val="1"/>
        </w:numPr>
        <w:spacing w:after="0" w:line="360" w:lineRule="auto"/>
        <w:ind w:left="0"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lastRenderedPageBreak/>
        <w:t>а) особовий склад збройних сил</w:t>
      </w:r>
      <w:r w:rsidRPr="00A70EEF">
        <w:rPr>
          <w:rFonts w:ascii="Times New Roman" w:eastAsia="Times New Roman" w:hAnsi="Times New Roman"/>
          <w:color w:val="000000" w:themeColor="text1"/>
          <w:sz w:val="28"/>
          <w:szCs w:val="28"/>
          <w:lang w:eastAsia="uk-UA"/>
        </w:rPr>
        <w:t xml:space="preserve"> ( </w:t>
      </w:r>
      <w:r w:rsidRPr="00A70EEF">
        <w:rPr>
          <w:rFonts w:ascii="Times New Roman" w:hAnsi="Times New Roman"/>
          <w:color w:val="000000" w:themeColor="text1"/>
          <w:sz w:val="28"/>
          <w:szCs w:val="28"/>
        </w:rPr>
        <w:t xml:space="preserve"> усі особи, що входять до складу збройних сил сторони конфлікту: кадрові військові, добровольці, члени ополчення </w:t>
      </w:r>
      <w:r w:rsidRPr="00A70EEF">
        <w:rPr>
          <w:rFonts w:ascii="Times New Roman" w:eastAsia="Times New Roman" w:hAnsi="Times New Roman"/>
          <w:color w:val="000000" w:themeColor="text1"/>
          <w:sz w:val="28"/>
          <w:szCs w:val="28"/>
          <w:lang w:eastAsia="uk-UA"/>
        </w:rPr>
        <w:t>)</w:t>
      </w:r>
      <w:r w:rsidRPr="00DA67E5">
        <w:rPr>
          <w:rFonts w:ascii="Times New Roman" w:eastAsia="Times New Roman" w:hAnsi="Times New Roman"/>
          <w:color w:val="000000" w:themeColor="text1"/>
          <w:sz w:val="28"/>
          <w:szCs w:val="28"/>
          <w:lang w:eastAsia="uk-UA"/>
        </w:rPr>
        <w:t>;</w:t>
      </w:r>
    </w:p>
    <w:p w:rsidR="00E71C80" w:rsidRPr="00DA67E5" w:rsidRDefault="00E71C80" w:rsidP="00E71C80">
      <w:pPr>
        <w:numPr>
          <w:ilvl w:val="0"/>
          <w:numId w:val="1"/>
        </w:numPr>
        <w:spacing w:after="0" w:line="360" w:lineRule="auto"/>
        <w:ind w:left="0"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б) населення неокупованої території, яке стихійно береться за зброю;</w:t>
      </w:r>
    </w:p>
    <w:p w:rsidR="00E71C80" w:rsidRPr="00DA67E5" w:rsidRDefault="00E71C80" w:rsidP="00E71C80">
      <w:pPr>
        <w:numPr>
          <w:ilvl w:val="0"/>
          <w:numId w:val="1"/>
        </w:numPr>
        <w:spacing w:after="0" w:line="360" w:lineRule="auto"/>
        <w:ind w:left="0"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в) учасників руху опору;</w:t>
      </w:r>
    </w:p>
    <w:p w:rsidR="00E71C80" w:rsidRPr="00A70EEF" w:rsidRDefault="00E71C80" w:rsidP="00E71C80">
      <w:pPr>
        <w:numPr>
          <w:ilvl w:val="0"/>
          <w:numId w:val="1"/>
        </w:numPr>
        <w:spacing w:after="0" w:line="360" w:lineRule="auto"/>
        <w:ind w:left="0"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t>г) інші категорії осіб, що користуються захистом.</w:t>
      </w:r>
      <w:r w:rsidRPr="00A70EEF">
        <w:rPr>
          <w:rFonts w:ascii="Times New Roman" w:eastAsia="Times New Roman" w:hAnsi="Times New Roman"/>
          <w:color w:val="000000" w:themeColor="text1"/>
          <w:sz w:val="28"/>
          <w:szCs w:val="28"/>
          <w:lang w:eastAsia="uk-UA"/>
        </w:rPr>
        <w:t xml:space="preserve"> </w:t>
      </w:r>
      <w:r w:rsidRPr="00A70EEF">
        <w:rPr>
          <w:rFonts w:ascii="Times New Roman" w:eastAsia="Times New Roman" w:hAnsi="Times New Roman"/>
          <w:color w:val="000000" w:themeColor="text1"/>
          <w:sz w:val="28"/>
          <w:szCs w:val="28"/>
          <w:lang w:val="ru-RU" w:eastAsia="uk-UA"/>
        </w:rPr>
        <w:t xml:space="preserve">[ </w:t>
      </w:r>
      <w:r w:rsidRPr="00A70EEF">
        <w:rPr>
          <w:rFonts w:ascii="Times New Roman" w:eastAsia="Times New Roman" w:hAnsi="Times New Roman"/>
          <w:color w:val="000000" w:themeColor="text1"/>
          <w:sz w:val="28"/>
          <w:szCs w:val="28"/>
          <w:lang w:eastAsia="uk-UA"/>
        </w:rPr>
        <w:t xml:space="preserve">Міжнародне публічне право. Підручник. За ред. В. М. Репецького </w:t>
      </w:r>
      <w:r w:rsidRPr="00A70EEF">
        <w:rPr>
          <w:rFonts w:ascii="Times New Roman" w:eastAsia="Times New Roman" w:hAnsi="Times New Roman"/>
          <w:color w:val="000000" w:themeColor="text1"/>
          <w:sz w:val="28"/>
          <w:szCs w:val="28"/>
          <w:lang w:val="ru-RU" w:eastAsia="uk-UA"/>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lang w:eastAsia="uk-UA"/>
        </w:rPr>
      </w:pPr>
      <w:proofErr w:type="spellStart"/>
      <w:r w:rsidRPr="00A70EEF">
        <w:rPr>
          <w:color w:val="000000" w:themeColor="text1"/>
          <w:sz w:val="28"/>
          <w:szCs w:val="28"/>
        </w:rPr>
        <w:t>Відповідно</w:t>
      </w:r>
      <w:proofErr w:type="spellEnd"/>
      <w:r w:rsidRPr="00A70EEF">
        <w:rPr>
          <w:color w:val="000000" w:themeColor="text1"/>
          <w:sz w:val="28"/>
          <w:szCs w:val="28"/>
        </w:rPr>
        <w:t xml:space="preserve"> до </w:t>
      </w:r>
      <w:proofErr w:type="spellStart"/>
      <w:r w:rsidRPr="00A70EEF">
        <w:rPr>
          <w:color w:val="000000" w:themeColor="text1"/>
          <w:sz w:val="28"/>
          <w:szCs w:val="28"/>
        </w:rPr>
        <w:t>Женевської</w:t>
      </w:r>
      <w:proofErr w:type="spellEnd"/>
      <w:r w:rsidRPr="00A70EEF">
        <w:rPr>
          <w:color w:val="000000" w:themeColor="text1"/>
          <w:sz w:val="28"/>
          <w:szCs w:val="28"/>
        </w:rPr>
        <w:t xml:space="preserve"> </w:t>
      </w:r>
      <w:proofErr w:type="spellStart"/>
      <w:r w:rsidRPr="00A70EEF">
        <w:rPr>
          <w:color w:val="000000" w:themeColor="text1"/>
          <w:sz w:val="28"/>
          <w:szCs w:val="28"/>
        </w:rPr>
        <w:t>конвенції</w:t>
      </w:r>
      <w:proofErr w:type="spellEnd"/>
      <w:r w:rsidRPr="00A70EEF">
        <w:rPr>
          <w:color w:val="000000" w:themeColor="text1"/>
          <w:sz w:val="28"/>
          <w:szCs w:val="28"/>
        </w:rPr>
        <w:t xml:space="preserve"> </w:t>
      </w:r>
      <w:proofErr w:type="spellStart"/>
      <w:r w:rsidRPr="00A70EEF">
        <w:rPr>
          <w:color w:val="000000" w:themeColor="text1"/>
          <w:sz w:val="28"/>
          <w:szCs w:val="28"/>
        </w:rPr>
        <w:t>1949року</w:t>
      </w:r>
      <w:proofErr w:type="spellEnd"/>
      <w:r w:rsidRPr="00A70EEF">
        <w:rPr>
          <w:color w:val="000000" w:themeColor="text1"/>
          <w:sz w:val="28"/>
          <w:szCs w:val="28"/>
        </w:rPr>
        <w:t xml:space="preserve"> до </w:t>
      </w:r>
      <w:proofErr w:type="spellStart"/>
      <w:r w:rsidRPr="00A70EEF">
        <w:rPr>
          <w:color w:val="000000" w:themeColor="text1"/>
          <w:sz w:val="28"/>
          <w:szCs w:val="28"/>
        </w:rPr>
        <w:t>комбатантів</w:t>
      </w:r>
      <w:proofErr w:type="spellEnd"/>
      <w:r w:rsidRPr="00A70EEF">
        <w:rPr>
          <w:color w:val="000000" w:themeColor="text1"/>
          <w:sz w:val="28"/>
          <w:szCs w:val="28"/>
        </w:rPr>
        <w:t xml:space="preserve"> належать:</w:t>
      </w:r>
    </w:p>
    <w:p w:rsidR="00E71C80" w:rsidRPr="00A70EEF" w:rsidRDefault="00E71C80" w:rsidP="00E71C80">
      <w:pPr>
        <w:pStyle w:val="a4"/>
        <w:numPr>
          <w:ilvl w:val="0"/>
          <w:numId w:val="2"/>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особовий</w:t>
      </w:r>
      <w:proofErr w:type="spellEnd"/>
      <w:r w:rsidRPr="00A70EEF">
        <w:rPr>
          <w:color w:val="000000" w:themeColor="text1"/>
          <w:sz w:val="28"/>
          <w:szCs w:val="28"/>
        </w:rPr>
        <w:t xml:space="preserve"> склад </w:t>
      </w:r>
      <w:proofErr w:type="spellStart"/>
      <w:r w:rsidRPr="00A70EEF">
        <w:rPr>
          <w:color w:val="000000" w:themeColor="text1"/>
          <w:sz w:val="28"/>
          <w:szCs w:val="28"/>
        </w:rPr>
        <w:t>регулярних</w:t>
      </w:r>
      <w:proofErr w:type="spellEnd"/>
      <w:r w:rsidRPr="00A70EEF">
        <w:rPr>
          <w:color w:val="000000" w:themeColor="text1"/>
          <w:sz w:val="28"/>
          <w:szCs w:val="28"/>
        </w:rPr>
        <w:t xml:space="preserve">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w:t>
      </w:r>
    </w:p>
    <w:p w:rsidR="00E71C80" w:rsidRPr="00A70EEF" w:rsidRDefault="00E71C80" w:rsidP="00E71C80">
      <w:pPr>
        <w:pStyle w:val="a4"/>
        <w:numPr>
          <w:ilvl w:val="0"/>
          <w:numId w:val="2"/>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ополчення</w:t>
      </w:r>
      <w:proofErr w:type="spellEnd"/>
      <w:r w:rsidRPr="00A70EEF">
        <w:rPr>
          <w:color w:val="000000" w:themeColor="text1"/>
          <w:sz w:val="28"/>
          <w:szCs w:val="28"/>
        </w:rPr>
        <w:t xml:space="preserve">, </w:t>
      </w:r>
      <w:proofErr w:type="spellStart"/>
      <w:r w:rsidRPr="00A70EEF">
        <w:rPr>
          <w:color w:val="000000" w:themeColor="text1"/>
          <w:sz w:val="28"/>
          <w:szCs w:val="28"/>
        </w:rPr>
        <w:t>добровольчі</w:t>
      </w:r>
      <w:proofErr w:type="spellEnd"/>
      <w:r w:rsidRPr="00A70EEF">
        <w:rPr>
          <w:color w:val="000000" w:themeColor="text1"/>
          <w:sz w:val="28"/>
          <w:szCs w:val="28"/>
        </w:rPr>
        <w:t xml:space="preserve"> загони, як </w:t>
      </w:r>
      <w:proofErr w:type="spellStart"/>
      <w:r w:rsidRPr="00A70EEF">
        <w:rPr>
          <w:color w:val="000000" w:themeColor="text1"/>
          <w:sz w:val="28"/>
          <w:szCs w:val="28"/>
        </w:rPr>
        <w:t>ті</w:t>
      </w:r>
      <w:proofErr w:type="spellEnd"/>
      <w:r w:rsidRPr="00A70EEF">
        <w:rPr>
          <w:color w:val="000000" w:themeColor="text1"/>
          <w:sz w:val="28"/>
          <w:szCs w:val="28"/>
        </w:rPr>
        <w:t xml:space="preserve">, що </w:t>
      </w:r>
      <w:proofErr w:type="spellStart"/>
      <w:r w:rsidRPr="00A70EEF">
        <w:rPr>
          <w:color w:val="000000" w:themeColor="text1"/>
          <w:sz w:val="28"/>
          <w:szCs w:val="28"/>
        </w:rPr>
        <w:t>входять</w:t>
      </w:r>
      <w:proofErr w:type="spellEnd"/>
      <w:r w:rsidRPr="00A70EEF">
        <w:rPr>
          <w:color w:val="000000" w:themeColor="text1"/>
          <w:sz w:val="28"/>
          <w:szCs w:val="28"/>
        </w:rPr>
        <w:t xml:space="preserve">, так і </w:t>
      </w:r>
      <w:proofErr w:type="spellStart"/>
      <w:r w:rsidRPr="00A70EEF">
        <w:rPr>
          <w:color w:val="000000" w:themeColor="text1"/>
          <w:sz w:val="28"/>
          <w:szCs w:val="28"/>
        </w:rPr>
        <w:t>ті</w:t>
      </w:r>
      <w:proofErr w:type="spellEnd"/>
      <w:r w:rsidRPr="00A70EEF">
        <w:rPr>
          <w:color w:val="000000" w:themeColor="text1"/>
          <w:sz w:val="28"/>
          <w:szCs w:val="28"/>
        </w:rPr>
        <w:t xml:space="preserve">, що не </w:t>
      </w:r>
      <w:proofErr w:type="spellStart"/>
      <w:r w:rsidRPr="00A70EEF">
        <w:rPr>
          <w:color w:val="000000" w:themeColor="text1"/>
          <w:sz w:val="28"/>
          <w:szCs w:val="28"/>
        </w:rPr>
        <w:t>входять</w:t>
      </w:r>
      <w:proofErr w:type="spellEnd"/>
      <w:r w:rsidRPr="00A70EEF">
        <w:rPr>
          <w:color w:val="000000" w:themeColor="text1"/>
          <w:sz w:val="28"/>
          <w:szCs w:val="28"/>
        </w:rPr>
        <w:t xml:space="preserve"> до складу </w:t>
      </w:r>
      <w:proofErr w:type="spellStart"/>
      <w:r w:rsidRPr="00A70EEF">
        <w:rPr>
          <w:color w:val="000000" w:themeColor="text1"/>
          <w:sz w:val="28"/>
          <w:szCs w:val="28"/>
        </w:rPr>
        <w:t>регулярних</w:t>
      </w:r>
      <w:proofErr w:type="spellEnd"/>
      <w:r w:rsidRPr="00A70EEF">
        <w:rPr>
          <w:color w:val="000000" w:themeColor="text1"/>
          <w:sz w:val="28"/>
          <w:szCs w:val="28"/>
        </w:rPr>
        <w:t xml:space="preserve">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w:t>
      </w:r>
    </w:p>
    <w:p w:rsidR="00E71C80" w:rsidRPr="00A70EEF" w:rsidRDefault="00E71C80" w:rsidP="00E71C80">
      <w:pPr>
        <w:pStyle w:val="a4"/>
        <w:numPr>
          <w:ilvl w:val="0"/>
          <w:numId w:val="2"/>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особовий</w:t>
      </w:r>
      <w:proofErr w:type="spellEnd"/>
      <w:r w:rsidRPr="00A70EEF">
        <w:rPr>
          <w:color w:val="000000" w:themeColor="text1"/>
          <w:sz w:val="28"/>
          <w:szCs w:val="28"/>
        </w:rPr>
        <w:t xml:space="preserve"> склад </w:t>
      </w:r>
      <w:proofErr w:type="spellStart"/>
      <w:r w:rsidRPr="00A70EEF">
        <w:rPr>
          <w:color w:val="000000" w:themeColor="text1"/>
          <w:sz w:val="28"/>
          <w:szCs w:val="28"/>
        </w:rPr>
        <w:t>рухів</w:t>
      </w:r>
      <w:proofErr w:type="spellEnd"/>
      <w:r w:rsidRPr="00A70EEF">
        <w:rPr>
          <w:color w:val="000000" w:themeColor="text1"/>
          <w:sz w:val="28"/>
          <w:szCs w:val="28"/>
        </w:rPr>
        <w:t xml:space="preserve"> опору і </w:t>
      </w:r>
      <w:proofErr w:type="spellStart"/>
      <w:r w:rsidRPr="00A70EEF">
        <w:rPr>
          <w:color w:val="000000" w:themeColor="text1"/>
          <w:sz w:val="28"/>
          <w:szCs w:val="28"/>
        </w:rPr>
        <w:t>партизанських</w:t>
      </w:r>
      <w:proofErr w:type="spellEnd"/>
      <w:r w:rsidRPr="00A70EEF">
        <w:rPr>
          <w:color w:val="000000" w:themeColor="text1"/>
          <w:sz w:val="28"/>
          <w:szCs w:val="28"/>
        </w:rPr>
        <w:t xml:space="preserve"> </w:t>
      </w:r>
      <w:proofErr w:type="spellStart"/>
      <w:r w:rsidRPr="00A70EEF">
        <w:rPr>
          <w:color w:val="000000" w:themeColor="text1"/>
          <w:sz w:val="28"/>
          <w:szCs w:val="28"/>
        </w:rPr>
        <w:t>формувань</w:t>
      </w:r>
      <w:proofErr w:type="spellEnd"/>
      <w:r w:rsidRPr="00A70EEF">
        <w:rPr>
          <w:color w:val="000000" w:themeColor="text1"/>
          <w:sz w:val="28"/>
          <w:szCs w:val="28"/>
        </w:rPr>
        <w:t>;</w:t>
      </w:r>
    </w:p>
    <w:p w:rsidR="00E71C80" w:rsidRPr="00A70EEF" w:rsidRDefault="00E71C80" w:rsidP="00E71C80">
      <w:pPr>
        <w:pStyle w:val="a4"/>
        <w:numPr>
          <w:ilvl w:val="0"/>
          <w:numId w:val="2"/>
        </w:numPr>
        <w:spacing w:before="0" w:beforeAutospacing="0" w:after="0" w:afterAutospacing="0" w:line="360" w:lineRule="auto"/>
        <w:ind w:left="0" w:firstLine="709"/>
        <w:jc w:val="both"/>
        <w:rPr>
          <w:color w:val="000000" w:themeColor="text1"/>
          <w:sz w:val="28"/>
          <w:szCs w:val="28"/>
        </w:rPr>
      </w:pPr>
      <w:r w:rsidRPr="00A70EEF">
        <w:rPr>
          <w:color w:val="000000" w:themeColor="text1"/>
          <w:sz w:val="28"/>
          <w:szCs w:val="28"/>
        </w:rPr>
        <w:t xml:space="preserve">особи, </w:t>
      </w:r>
      <w:proofErr w:type="spellStart"/>
      <w:r w:rsidRPr="00A70EEF">
        <w:rPr>
          <w:color w:val="000000" w:themeColor="text1"/>
          <w:sz w:val="28"/>
          <w:szCs w:val="28"/>
        </w:rPr>
        <w:t>які</w:t>
      </w:r>
      <w:proofErr w:type="spellEnd"/>
      <w:r w:rsidRPr="00A70EEF">
        <w:rPr>
          <w:color w:val="000000" w:themeColor="text1"/>
          <w:sz w:val="28"/>
          <w:szCs w:val="28"/>
        </w:rPr>
        <w:t xml:space="preserve"> </w:t>
      </w:r>
      <w:proofErr w:type="spellStart"/>
      <w:r w:rsidRPr="00A70EEF">
        <w:rPr>
          <w:color w:val="000000" w:themeColor="text1"/>
          <w:sz w:val="28"/>
          <w:szCs w:val="28"/>
        </w:rPr>
        <w:t>надають</w:t>
      </w:r>
      <w:proofErr w:type="spellEnd"/>
      <w:r w:rsidRPr="00A70EEF">
        <w:rPr>
          <w:color w:val="000000" w:themeColor="text1"/>
          <w:sz w:val="28"/>
          <w:szCs w:val="28"/>
        </w:rPr>
        <w:t xml:space="preserve"> </w:t>
      </w:r>
      <w:proofErr w:type="spellStart"/>
      <w:r w:rsidRPr="00A70EEF">
        <w:rPr>
          <w:color w:val="000000" w:themeColor="text1"/>
          <w:sz w:val="28"/>
          <w:szCs w:val="28"/>
        </w:rPr>
        <w:t>допомогу</w:t>
      </w:r>
      <w:proofErr w:type="spellEnd"/>
      <w:r w:rsidRPr="00A70EEF">
        <w:rPr>
          <w:color w:val="000000" w:themeColor="text1"/>
          <w:sz w:val="28"/>
          <w:szCs w:val="28"/>
        </w:rPr>
        <w:t xml:space="preserve"> </w:t>
      </w:r>
      <w:proofErr w:type="spellStart"/>
      <w:r w:rsidRPr="00A70EEF">
        <w:rPr>
          <w:color w:val="000000" w:themeColor="text1"/>
          <w:sz w:val="28"/>
          <w:szCs w:val="28"/>
        </w:rPr>
        <w:t>збройним</w:t>
      </w:r>
      <w:proofErr w:type="spellEnd"/>
      <w:r w:rsidRPr="00A70EEF">
        <w:rPr>
          <w:color w:val="000000" w:themeColor="text1"/>
          <w:sz w:val="28"/>
          <w:szCs w:val="28"/>
        </w:rPr>
        <w:t xml:space="preserve"> силам, але </w:t>
      </w:r>
      <w:proofErr w:type="spellStart"/>
      <w:r w:rsidRPr="00A70EEF">
        <w:rPr>
          <w:color w:val="000000" w:themeColor="text1"/>
          <w:sz w:val="28"/>
          <w:szCs w:val="28"/>
        </w:rPr>
        <w:t>участі</w:t>
      </w:r>
      <w:proofErr w:type="spellEnd"/>
      <w:r w:rsidRPr="00A70EEF">
        <w:rPr>
          <w:color w:val="000000" w:themeColor="text1"/>
          <w:sz w:val="28"/>
          <w:szCs w:val="28"/>
        </w:rPr>
        <w:t xml:space="preserve"> в </w:t>
      </w:r>
      <w:proofErr w:type="spellStart"/>
      <w:r w:rsidRPr="00A70EEF">
        <w:rPr>
          <w:color w:val="000000" w:themeColor="text1"/>
          <w:sz w:val="28"/>
          <w:szCs w:val="28"/>
        </w:rPr>
        <w:t>бойових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не </w:t>
      </w:r>
      <w:proofErr w:type="spellStart"/>
      <w:r w:rsidRPr="00A70EEF">
        <w:rPr>
          <w:color w:val="000000" w:themeColor="text1"/>
          <w:sz w:val="28"/>
          <w:szCs w:val="28"/>
        </w:rPr>
        <w:t>беруть</w:t>
      </w:r>
      <w:proofErr w:type="spellEnd"/>
      <w:r w:rsidRPr="00A70EEF">
        <w:rPr>
          <w:color w:val="000000" w:themeColor="text1"/>
          <w:sz w:val="28"/>
          <w:szCs w:val="28"/>
        </w:rPr>
        <w:t>;</w:t>
      </w:r>
    </w:p>
    <w:p w:rsidR="00E71C80" w:rsidRPr="00A70EEF" w:rsidRDefault="00E71C80" w:rsidP="00E71C80">
      <w:pPr>
        <w:pStyle w:val="a4"/>
        <w:numPr>
          <w:ilvl w:val="0"/>
          <w:numId w:val="2"/>
        </w:numPr>
        <w:spacing w:before="0" w:beforeAutospacing="0" w:after="0" w:afterAutospacing="0" w:line="360" w:lineRule="auto"/>
        <w:ind w:left="0" w:firstLine="709"/>
        <w:jc w:val="both"/>
        <w:rPr>
          <w:color w:val="000000" w:themeColor="text1"/>
          <w:sz w:val="28"/>
          <w:szCs w:val="28"/>
        </w:rPr>
      </w:pPr>
      <w:r w:rsidRPr="00A70EEF">
        <w:rPr>
          <w:color w:val="000000" w:themeColor="text1"/>
          <w:sz w:val="28"/>
          <w:szCs w:val="28"/>
        </w:rPr>
        <w:t xml:space="preserve">члени </w:t>
      </w:r>
      <w:proofErr w:type="spellStart"/>
      <w:r w:rsidRPr="00A70EEF">
        <w:rPr>
          <w:color w:val="000000" w:themeColor="text1"/>
          <w:sz w:val="28"/>
          <w:szCs w:val="28"/>
        </w:rPr>
        <w:t>екіпажів</w:t>
      </w:r>
      <w:proofErr w:type="spellEnd"/>
      <w:r w:rsidRPr="00A70EEF">
        <w:rPr>
          <w:color w:val="000000" w:themeColor="text1"/>
          <w:sz w:val="28"/>
          <w:szCs w:val="28"/>
        </w:rPr>
        <w:t xml:space="preserve"> </w:t>
      </w:r>
      <w:proofErr w:type="spellStart"/>
      <w:r w:rsidRPr="00A70EEF">
        <w:rPr>
          <w:color w:val="000000" w:themeColor="text1"/>
          <w:sz w:val="28"/>
          <w:szCs w:val="28"/>
        </w:rPr>
        <w:t>торгових</w:t>
      </w:r>
      <w:proofErr w:type="spellEnd"/>
      <w:r w:rsidRPr="00A70EEF">
        <w:rPr>
          <w:color w:val="000000" w:themeColor="text1"/>
          <w:sz w:val="28"/>
          <w:szCs w:val="28"/>
        </w:rPr>
        <w:t xml:space="preserve"> суден і </w:t>
      </w:r>
      <w:proofErr w:type="spellStart"/>
      <w:r w:rsidRPr="00A70EEF">
        <w:rPr>
          <w:color w:val="000000" w:themeColor="text1"/>
          <w:sz w:val="28"/>
          <w:szCs w:val="28"/>
        </w:rPr>
        <w:t>цивільних</w:t>
      </w:r>
      <w:proofErr w:type="spellEnd"/>
      <w:r w:rsidRPr="00A70EEF">
        <w:rPr>
          <w:color w:val="000000" w:themeColor="text1"/>
          <w:sz w:val="28"/>
          <w:szCs w:val="28"/>
        </w:rPr>
        <w:t xml:space="preserve"> </w:t>
      </w:r>
      <w:proofErr w:type="spellStart"/>
      <w:r w:rsidRPr="00A70EEF">
        <w:rPr>
          <w:color w:val="000000" w:themeColor="text1"/>
          <w:sz w:val="28"/>
          <w:szCs w:val="28"/>
        </w:rPr>
        <w:t>літаків</w:t>
      </w:r>
      <w:proofErr w:type="spellEnd"/>
      <w:r w:rsidRPr="00A70EEF">
        <w:rPr>
          <w:color w:val="000000" w:themeColor="text1"/>
          <w:sz w:val="28"/>
          <w:szCs w:val="28"/>
        </w:rPr>
        <w:t xml:space="preserve">, </w:t>
      </w:r>
      <w:proofErr w:type="spellStart"/>
      <w:r w:rsidRPr="00A70EEF">
        <w:rPr>
          <w:color w:val="000000" w:themeColor="text1"/>
          <w:sz w:val="28"/>
          <w:szCs w:val="28"/>
        </w:rPr>
        <w:t>які</w:t>
      </w:r>
      <w:proofErr w:type="spellEnd"/>
      <w:r w:rsidRPr="00A70EEF">
        <w:rPr>
          <w:color w:val="000000" w:themeColor="text1"/>
          <w:sz w:val="28"/>
          <w:szCs w:val="28"/>
        </w:rPr>
        <w:t xml:space="preserve"> </w:t>
      </w:r>
      <w:proofErr w:type="spellStart"/>
      <w:r w:rsidRPr="00A70EEF">
        <w:rPr>
          <w:color w:val="000000" w:themeColor="text1"/>
          <w:sz w:val="28"/>
          <w:szCs w:val="28"/>
        </w:rPr>
        <w:t>нада</w:t>
      </w:r>
      <w:r w:rsidRPr="00A70EEF">
        <w:rPr>
          <w:color w:val="000000" w:themeColor="text1"/>
          <w:sz w:val="28"/>
          <w:szCs w:val="28"/>
        </w:rPr>
        <w:softHyphen/>
        <w:t>ють</w:t>
      </w:r>
      <w:proofErr w:type="spellEnd"/>
      <w:r w:rsidRPr="00A70EEF">
        <w:rPr>
          <w:color w:val="000000" w:themeColor="text1"/>
          <w:sz w:val="28"/>
          <w:szCs w:val="28"/>
        </w:rPr>
        <w:t xml:space="preserve"> </w:t>
      </w:r>
      <w:proofErr w:type="spellStart"/>
      <w:r w:rsidRPr="00A70EEF">
        <w:rPr>
          <w:color w:val="000000" w:themeColor="text1"/>
          <w:sz w:val="28"/>
          <w:szCs w:val="28"/>
        </w:rPr>
        <w:t>допомогу</w:t>
      </w:r>
      <w:proofErr w:type="spellEnd"/>
      <w:r w:rsidRPr="00A70EEF">
        <w:rPr>
          <w:color w:val="000000" w:themeColor="text1"/>
          <w:sz w:val="28"/>
          <w:szCs w:val="28"/>
        </w:rPr>
        <w:t xml:space="preserve"> </w:t>
      </w:r>
      <w:proofErr w:type="spellStart"/>
      <w:r w:rsidRPr="00A70EEF">
        <w:rPr>
          <w:color w:val="000000" w:themeColor="text1"/>
          <w:sz w:val="28"/>
          <w:szCs w:val="28"/>
        </w:rPr>
        <w:t>воюючим</w:t>
      </w:r>
      <w:proofErr w:type="spellEnd"/>
      <w:r w:rsidRPr="00A70EEF">
        <w:rPr>
          <w:color w:val="000000" w:themeColor="text1"/>
          <w:sz w:val="28"/>
          <w:szCs w:val="28"/>
        </w:rPr>
        <w:t>;</w:t>
      </w:r>
    </w:p>
    <w:p w:rsidR="00E71C80" w:rsidRPr="00A70EEF" w:rsidRDefault="00E71C80" w:rsidP="00E71C80">
      <w:pPr>
        <w:pStyle w:val="a4"/>
        <w:numPr>
          <w:ilvl w:val="0"/>
          <w:numId w:val="2"/>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населення</w:t>
      </w:r>
      <w:proofErr w:type="spellEnd"/>
      <w:r w:rsidRPr="00A70EEF">
        <w:rPr>
          <w:color w:val="000000" w:themeColor="text1"/>
          <w:sz w:val="28"/>
          <w:szCs w:val="28"/>
        </w:rPr>
        <w:t xml:space="preserve">, що при </w:t>
      </w:r>
      <w:proofErr w:type="spellStart"/>
      <w:r w:rsidRPr="00A70EEF">
        <w:rPr>
          <w:color w:val="000000" w:themeColor="text1"/>
          <w:sz w:val="28"/>
          <w:szCs w:val="28"/>
        </w:rPr>
        <w:t>наближенні</w:t>
      </w:r>
      <w:proofErr w:type="spellEnd"/>
      <w:r w:rsidRPr="00A70EEF">
        <w:rPr>
          <w:color w:val="000000" w:themeColor="text1"/>
          <w:sz w:val="28"/>
          <w:szCs w:val="28"/>
        </w:rPr>
        <w:t xml:space="preserve"> противника </w:t>
      </w:r>
      <w:proofErr w:type="spellStart"/>
      <w:r w:rsidRPr="00A70EEF">
        <w:rPr>
          <w:color w:val="000000" w:themeColor="text1"/>
          <w:sz w:val="28"/>
          <w:szCs w:val="28"/>
        </w:rPr>
        <w:t>взялося</w:t>
      </w:r>
      <w:proofErr w:type="spellEnd"/>
      <w:r w:rsidRPr="00A70EEF">
        <w:rPr>
          <w:color w:val="000000" w:themeColor="text1"/>
          <w:sz w:val="28"/>
          <w:szCs w:val="28"/>
        </w:rPr>
        <w:t xml:space="preserve"> за </w:t>
      </w:r>
      <w:proofErr w:type="spellStart"/>
      <w:r w:rsidRPr="00A70EEF">
        <w:rPr>
          <w:color w:val="000000" w:themeColor="text1"/>
          <w:sz w:val="28"/>
          <w:szCs w:val="28"/>
        </w:rPr>
        <w:t>зброю</w:t>
      </w:r>
      <w:proofErr w:type="spellEnd"/>
      <w:r w:rsidRPr="00A70EEF">
        <w:rPr>
          <w:color w:val="000000" w:themeColor="text1"/>
          <w:sz w:val="28"/>
          <w:szCs w:val="28"/>
        </w:rPr>
        <w:t xml:space="preserve">, </w:t>
      </w:r>
      <w:proofErr w:type="spellStart"/>
      <w:r w:rsidRPr="00A70EEF">
        <w:rPr>
          <w:color w:val="000000" w:themeColor="text1"/>
          <w:sz w:val="28"/>
          <w:szCs w:val="28"/>
        </w:rPr>
        <w:t>якщо</w:t>
      </w:r>
      <w:proofErr w:type="spellEnd"/>
      <w:r w:rsidRPr="00A70EEF">
        <w:rPr>
          <w:color w:val="000000" w:themeColor="text1"/>
          <w:sz w:val="28"/>
          <w:szCs w:val="28"/>
        </w:rPr>
        <w:t xml:space="preserve"> </w:t>
      </w:r>
      <w:proofErr w:type="spellStart"/>
      <w:r w:rsidRPr="00A70EEF">
        <w:rPr>
          <w:color w:val="000000" w:themeColor="text1"/>
          <w:sz w:val="28"/>
          <w:szCs w:val="28"/>
        </w:rPr>
        <w:t>воно</w:t>
      </w:r>
      <w:proofErr w:type="spellEnd"/>
      <w:r w:rsidRPr="00A70EEF">
        <w:rPr>
          <w:color w:val="000000" w:themeColor="text1"/>
          <w:sz w:val="28"/>
          <w:szCs w:val="28"/>
        </w:rPr>
        <w:t xml:space="preserve"> </w:t>
      </w:r>
      <w:proofErr w:type="spellStart"/>
      <w:r w:rsidRPr="00A70EEF">
        <w:rPr>
          <w:color w:val="000000" w:themeColor="text1"/>
          <w:sz w:val="28"/>
          <w:szCs w:val="28"/>
        </w:rPr>
        <w:t>відкрито</w:t>
      </w:r>
      <w:proofErr w:type="spellEnd"/>
      <w:r w:rsidRPr="00A70EEF">
        <w:rPr>
          <w:color w:val="000000" w:themeColor="text1"/>
          <w:sz w:val="28"/>
          <w:szCs w:val="28"/>
        </w:rPr>
        <w:t xml:space="preserve"> носить </w:t>
      </w:r>
      <w:proofErr w:type="spellStart"/>
      <w:r w:rsidRPr="00A70EEF">
        <w:rPr>
          <w:color w:val="000000" w:themeColor="text1"/>
          <w:sz w:val="28"/>
          <w:szCs w:val="28"/>
        </w:rPr>
        <w:t>зброю</w:t>
      </w:r>
      <w:proofErr w:type="spellEnd"/>
      <w:r w:rsidRPr="00A70EEF">
        <w:rPr>
          <w:color w:val="000000" w:themeColor="text1"/>
          <w:sz w:val="28"/>
          <w:szCs w:val="28"/>
        </w:rPr>
        <w:t xml:space="preserve"> і </w:t>
      </w:r>
      <w:proofErr w:type="spellStart"/>
      <w:r w:rsidRPr="00A70EEF">
        <w:rPr>
          <w:color w:val="000000" w:themeColor="text1"/>
          <w:sz w:val="28"/>
          <w:szCs w:val="28"/>
        </w:rPr>
        <w:t>дотримується</w:t>
      </w:r>
      <w:proofErr w:type="spellEnd"/>
      <w:r w:rsidRPr="00A70EEF">
        <w:rPr>
          <w:color w:val="000000" w:themeColor="text1"/>
          <w:sz w:val="28"/>
          <w:szCs w:val="28"/>
        </w:rPr>
        <w:t xml:space="preserve"> </w:t>
      </w:r>
      <w:proofErr w:type="spellStart"/>
      <w:r w:rsidRPr="00A70EEF">
        <w:rPr>
          <w:color w:val="000000" w:themeColor="text1"/>
          <w:sz w:val="28"/>
          <w:szCs w:val="28"/>
        </w:rPr>
        <w:t>законів</w:t>
      </w:r>
      <w:proofErr w:type="spellEnd"/>
      <w:r w:rsidRPr="00A70EEF">
        <w:rPr>
          <w:color w:val="000000" w:themeColor="text1"/>
          <w:sz w:val="28"/>
          <w:szCs w:val="28"/>
        </w:rPr>
        <w:t xml:space="preserve"> і </w:t>
      </w:r>
      <w:proofErr w:type="spellStart"/>
      <w:r w:rsidRPr="00A70EEF">
        <w:rPr>
          <w:color w:val="000000" w:themeColor="text1"/>
          <w:sz w:val="28"/>
          <w:szCs w:val="28"/>
        </w:rPr>
        <w:t>звичаїв</w:t>
      </w:r>
      <w:proofErr w:type="spellEnd"/>
      <w:r w:rsidRPr="00A70EEF">
        <w:rPr>
          <w:color w:val="000000" w:themeColor="text1"/>
          <w:sz w:val="28"/>
          <w:szCs w:val="28"/>
        </w:rPr>
        <w:t xml:space="preserve"> </w:t>
      </w:r>
      <w:proofErr w:type="spellStart"/>
      <w:r w:rsidRPr="00A70EEF">
        <w:rPr>
          <w:color w:val="000000" w:themeColor="text1"/>
          <w:sz w:val="28"/>
          <w:szCs w:val="28"/>
        </w:rPr>
        <w:t>війни</w:t>
      </w:r>
      <w:proofErr w:type="spellEnd"/>
      <w:r w:rsidRPr="00A70EEF">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A70EEF">
        <w:rPr>
          <w:color w:val="000000" w:themeColor="text1"/>
          <w:sz w:val="28"/>
          <w:szCs w:val="28"/>
        </w:rPr>
        <w:t>Отже</w:t>
      </w:r>
      <w:proofErr w:type="spellEnd"/>
      <w:r w:rsidRPr="00A70EEF">
        <w:rPr>
          <w:color w:val="000000" w:themeColor="text1"/>
          <w:sz w:val="28"/>
          <w:szCs w:val="28"/>
        </w:rPr>
        <w:t>, </w:t>
      </w:r>
      <w:proofErr w:type="spellStart"/>
      <w:r w:rsidRPr="00A70EEF">
        <w:rPr>
          <w:i/>
          <w:iCs/>
          <w:color w:val="000000" w:themeColor="text1"/>
          <w:sz w:val="28"/>
          <w:szCs w:val="28"/>
        </w:rPr>
        <w:t>комбатанти</w:t>
      </w:r>
      <w:proofErr w:type="spellEnd"/>
      <w:r w:rsidRPr="00A70EEF">
        <w:rPr>
          <w:i/>
          <w:iCs/>
          <w:color w:val="000000" w:themeColor="text1"/>
          <w:sz w:val="28"/>
          <w:szCs w:val="28"/>
        </w:rPr>
        <w:t xml:space="preserve"> </w:t>
      </w:r>
      <w:proofErr w:type="spellStart"/>
      <w:r w:rsidRPr="00A70EEF">
        <w:rPr>
          <w:i/>
          <w:iCs/>
          <w:color w:val="000000" w:themeColor="text1"/>
          <w:sz w:val="28"/>
          <w:szCs w:val="28"/>
        </w:rPr>
        <w:t>мають</w:t>
      </w:r>
      <w:proofErr w:type="spellEnd"/>
      <w:r w:rsidRPr="00A70EEF">
        <w:rPr>
          <w:i/>
          <w:iCs/>
          <w:color w:val="000000" w:themeColor="text1"/>
          <w:sz w:val="28"/>
          <w:szCs w:val="28"/>
        </w:rPr>
        <w:t xml:space="preserve"> </w:t>
      </w:r>
      <w:proofErr w:type="spellStart"/>
      <w:r w:rsidRPr="00A70EEF">
        <w:rPr>
          <w:i/>
          <w:iCs/>
          <w:color w:val="000000" w:themeColor="text1"/>
          <w:sz w:val="28"/>
          <w:szCs w:val="28"/>
        </w:rPr>
        <w:t>виконувати</w:t>
      </w:r>
      <w:proofErr w:type="spellEnd"/>
      <w:r w:rsidRPr="00A70EEF">
        <w:rPr>
          <w:i/>
          <w:iCs/>
          <w:color w:val="000000" w:themeColor="text1"/>
          <w:sz w:val="28"/>
          <w:szCs w:val="28"/>
        </w:rPr>
        <w:t xml:space="preserve"> </w:t>
      </w:r>
      <w:proofErr w:type="spellStart"/>
      <w:r w:rsidRPr="00A70EEF">
        <w:rPr>
          <w:i/>
          <w:iCs/>
          <w:color w:val="000000" w:themeColor="text1"/>
          <w:sz w:val="28"/>
          <w:szCs w:val="28"/>
        </w:rPr>
        <w:t>такі</w:t>
      </w:r>
      <w:proofErr w:type="spellEnd"/>
      <w:r w:rsidRPr="00A70EEF">
        <w:rPr>
          <w:i/>
          <w:iCs/>
          <w:color w:val="000000" w:themeColor="text1"/>
          <w:sz w:val="28"/>
          <w:szCs w:val="28"/>
        </w:rPr>
        <w:t xml:space="preserve"> </w:t>
      </w:r>
      <w:proofErr w:type="spellStart"/>
      <w:r w:rsidRPr="00A70EEF">
        <w:rPr>
          <w:i/>
          <w:iCs/>
          <w:color w:val="000000" w:themeColor="text1"/>
          <w:sz w:val="28"/>
          <w:szCs w:val="28"/>
        </w:rPr>
        <w:t>умови</w:t>
      </w:r>
      <w:proofErr w:type="spellEnd"/>
      <w:r w:rsidRPr="00A70EEF">
        <w:rPr>
          <w:i/>
          <w:iCs/>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а) </w:t>
      </w:r>
      <w:proofErr w:type="spellStart"/>
      <w:r w:rsidRPr="00A70EEF">
        <w:rPr>
          <w:color w:val="000000" w:themeColor="text1"/>
          <w:sz w:val="28"/>
          <w:szCs w:val="28"/>
        </w:rPr>
        <w:t>мати</w:t>
      </w:r>
      <w:proofErr w:type="spellEnd"/>
      <w:r w:rsidRPr="00A70EEF">
        <w:rPr>
          <w:color w:val="000000" w:themeColor="text1"/>
          <w:sz w:val="28"/>
          <w:szCs w:val="28"/>
        </w:rPr>
        <w:t xml:space="preserve"> на </w:t>
      </w:r>
      <w:proofErr w:type="spellStart"/>
      <w:r w:rsidRPr="00A70EEF">
        <w:rPr>
          <w:color w:val="000000" w:themeColor="text1"/>
          <w:sz w:val="28"/>
          <w:szCs w:val="28"/>
        </w:rPr>
        <w:t>чолі</w:t>
      </w:r>
      <w:proofErr w:type="spellEnd"/>
      <w:r w:rsidRPr="00A70EEF">
        <w:rPr>
          <w:color w:val="000000" w:themeColor="text1"/>
          <w:sz w:val="28"/>
          <w:szCs w:val="28"/>
        </w:rPr>
        <w:t xml:space="preserve"> особу, </w:t>
      </w:r>
      <w:proofErr w:type="spellStart"/>
      <w:r w:rsidRPr="00A70EEF">
        <w:rPr>
          <w:color w:val="000000" w:themeColor="text1"/>
          <w:sz w:val="28"/>
          <w:szCs w:val="28"/>
        </w:rPr>
        <w:t>відповідальну</w:t>
      </w:r>
      <w:proofErr w:type="spellEnd"/>
      <w:r w:rsidRPr="00A70EEF">
        <w:rPr>
          <w:color w:val="000000" w:themeColor="text1"/>
          <w:sz w:val="28"/>
          <w:szCs w:val="28"/>
        </w:rPr>
        <w:t xml:space="preserve"> за </w:t>
      </w:r>
      <w:proofErr w:type="spellStart"/>
      <w:r w:rsidRPr="00A70EEF">
        <w:rPr>
          <w:color w:val="000000" w:themeColor="text1"/>
          <w:sz w:val="28"/>
          <w:szCs w:val="28"/>
        </w:rPr>
        <w:t>своїх</w:t>
      </w:r>
      <w:proofErr w:type="spellEnd"/>
      <w:r w:rsidRPr="00A70EEF">
        <w:rPr>
          <w:color w:val="000000" w:themeColor="text1"/>
          <w:sz w:val="28"/>
          <w:szCs w:val="28"/>
        </w:rPr>
        <w:t xml:space="preserve"> </w:t>
      </w:r>
      <w:proofErr w:type="spellStart"/>
      <w:r w:rsidRPr="00A70EEF">
        <w:rPr>
          <w:color w:val="000000" w:themeColor="text1"/>
          <w:sz w:val="28"/>
          <w:szCs w:val="28"/>
        </w:rPr>
        <w:t>підпорядкованих</w:t>
      </w:r>
      <w:proofErr w:type="spellEnd"/>
      <w:r w:rsidRPr="00A70EEF">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б) </w:t>
      </w:r>
      <w:proofErr w:type="spellStart"/>
      <w:r w:rsidRPr="00A70EEF">
        <w:rPr>
          <w:color w:val="000000" w:themeColor="text1"/>
          <w:sz w:val="28"/>
          <w:szCs w:val="28"/>
        </w:rPr>
        <w:t>мати</w:t>
      </w:r>
      <w:proofErr w:type="spellEnd"/>
      <w:r w:rsidRPr="00A70EEF">
        <w:rPr>
          <w:color w:val="000000" w:themeColor="text1"/>
          <w:sz w:val="28"/>
          <w:szCs w:val="28"/>
        </w:rPr>
        <w:t xml:space="preserve"> </w:t>
      </w:r>
      <w:proofErr w:type="spellStart"/>
      <w:r w:rsidRPr="00A70EEF">
        <w:rPr>
          <w:color w:val="000000" w:themeColor="text1"/>
          <w:sz w:val="28"/>
          <w:szCs w:val="28"/>
        </w:rPr>
        <w:t>визначений</w:t>
      </w:r>
      <w:proofErr w:type="spellEnd"/>
      <w:r w:rsidRPr="00A70EEF">
        <w:rPr>
          <w:color w:val="000000" w:themeColor="text1"/>
          <w:sz w:val="28"/>
          <w:szCs w:val="28"/>
        </w:rPr>
        <w:t xml:space="preserve"> і </w:t>
      </w:r>
      <w:proofErr w:type="spellStart"/>
      <w:r w:rsidRPr="00A70EEF">
        <w:rPr>
          <w:color w:val="000000" w:themeColor="text1"/>
          <w:sz w:val="28"/>
          <w:szCs w:val="28"/>
        </w:rPr>
        <w:t>видимий</w:t>
      </w:r>
      <w:proofErr w:type="spellEnd"/>
      <w:r w:rsidRPr="00A70EEF">
        <w:rPr>
          <w:color w:val="000000" w:themeColor="text1"/>
          <w:sz w:val="28"/>
          <w:szCs w:val="28"/>
        </w:rPr>
        <w:t xml:space="preserve"> </w:t>
      </w:r>
      <w:proofErr w:type="spellStart"/>
      <w:r w:rsidRPr="00A70EEF">
        <w:rPr>
          <w:color w:val="000000" w:themeColor="text1"/>
          <w:sz w:val="28"/>
          <w:szCs w:val="28"/>
        </w:rPr>
        <w:t>здалеку</w:t>
      </w:r>
      <w:proofErr w:type="spellEnd"/>
      <w:r w:rsidRPr="00A70EEF">
        <w:rPr>
          <w:color w:val="000000" w:themeColor="text1"/>
          <w:sz w:val="28"/>
          <w:szCs w:val="28"/>
        </w:rPr>
        <w:t xml:space="preserve"> знак </w:t>
      </w:r>
      <w:proofErr w:type="spellStart"/>
      <w:r w:rsidRPr="00A70EEF">
        <w:rPr>
          <w:color w:val="000000" w:themeColor="text1"/>
          <w:sz w:val="28"/>
          <w:szCs w:val="28"/>
        </w:rPr>
        <w:t>відмінності</w:t>
      </w:r>
      <w:proofErr w:type="spellEnd"/>
      <w:r w:rsidRPr="00A70EEF">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в) </w:t>
      </w:r>
      <w:proofErr w:type="spellStart"/>
      <w:r w:rsidRPr="00A70EEF">
        <w:rPr>
          <w:color w:val="000000" w:themeColor="text1"/>
          <w:sz w:val="28"/>
          <w:szCs w:val="28"/>
        </w:rPr>
        <w:t>відкрито</w:t>
      </w:r>
      <w:proofErr w:type="spellEnd"/>
      <w:r w:rsidRPr="00A70EEF">
        <w:rPr>
          <w:color w:val="000000" w:themeColor="text1"/>
          <w:sz w:val="28"/>
          <w:szCs w:val="28"/>
        </w:rPr>
        <w:t xml:space="preserve"> </w:t>
      </w:r>
      <w:proofErr w:type="spellStart"/>
      <w:r w:rsidRPr="00A70EEF">
        <w:rPr>
          <w:color w:val="000000" w:themeColor="text1"/>
          <w:sz w:val="28"/>
          <w:szCs w:val="28"/>
        </w:rPr>
        <w:t>носити</w:t>
      </w:r>
      <w:proofErr w:type="spellEnd"/>
      <w:r w:rsidRPr="00A70EEF">
        <w:rPr>
          <w:color w:val="000000" w:themeColor="text1"/>
          <w:sz w:val="28"/>
          <w:szCs w:val="28"/>
        </w:rPr>
        <w:t xml:space="preserve"> </w:t>
      </w:r>
      <w:proofErr w:type="spellStart"/>
      <w:r w:rsidRPr="00A70EEF">
        <w:rPr>
          <w:color w:val="000000" w:themeColor="text1"/>
          <w:sz w:val="28"/>
          <w:szCs w:val="28"/>
        </w:rPr>
        <w:t>зброю</w:t>
      </w:r>
      <w:proofErr w:type="spellEnd"/>
      <w:r w:rsidRPr="00A70EEF">
        <w:rPr>
          <w:color w:val="000000" w:themeColor="text1"/>
          <w:sz w:val="28"/>
          <w:szCs w:val="28"/>
        </w:rPr>
        <w:t>;</w:t>
      </w:r>
    </w:p>
    <w:p w:rsidR="00E71C80" w:rsidRPr="003E1EFB"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г) </w:t>
      </w:r>
      <w:proofErr w:type="spellStart"/>
      <w:r w:rsidRPr="00A70EEF">
        <w:rPr>
          <w:color w:val="000000" w:themeColor="text1"/>
          <w:sz w:val="28"/>
          <w:szCs w:val="28"/>
        </w:rPr>
        <w:t>додержуватися</w:t>
      </w:r>
      <w:proofErr w:type="spellEnd"/>
      <w:r w:rsidRPr="00A70EEF">
        <w:rPr>
          <w:color w:val="000000" w:themeColor="text1"/>
          <w:sz w:val="28"/>
          <w:szCs w:val="28"/>
        </w:rPr>
        <w:t xml:space="preserve"> у </w:t>
      </w:r>
      <w:proofErr w:type="spellStart"/>
      <w:r w:rsidRPr="00A70EEF">
        <w:rPr>
          <w:color w:val="000000" w:themeColor="text1"/>
          <w:sz w:val="28"/>
          <w:szCs w:val="28"/>
        </w:rPr>
        <w:t>своїх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w:t>
      </w:r>
      <w:proofErr w:type="spellStart"/>
      <w:r w:rsidRPr="00A70EEF">
        <w:rPr>
          <w:color w:val="000000" w:themeColor="text1"/>
          <w:sz w:val="28"/>
          <w:szCs w:val="28"/>
        </w:rPr>
        <w:t>законів</w:t>
      </w:r>
      <w:proofErr w:type="spellEnd"/>
      <w:r w:rsidRPr="00A70EEF">
        <w:rPr>
          <w:color w:val="000000" w:themeColor="text1"/>
          <w:sz w:val="28"/>
          <w:szCs w:val="28"/>
        </w:rPr>
        <w:t xml:space="preserve"> і </w:t>
      </w:r>
      <w:proofErr w:type="spellStart"/>
      <w:r w:rsidRPr="00A70EEF">
        <w:rPr>
          <w:color w:val="000000" w:themeColor="text1"/>
          <w:sz w:val="28"/>
          <w:szCs w:val="28"/>
        </w:rPr>
        <w:t>звичаїв</w:t>
      </w:r>
      <w:proofErr w:type="spellEnd"/>
      <w:r w:rsidRPr="00A70EEF">
        <w:rPr>
          <w:color w:val="000000" w:themeColor="text1"/>
          <w:sz w:val="28"/>
          <w:szCs w:val="28"/>
        </w:rPr>
        <w:t xml:space="preserve"> </w:t>
      </w:r>
      <w:proofErr w:type="spellStart"/>
      <w:r w:rsidRPr="00A70EEF">
        <w:rPr>
          <w:color w:val="000000" w:themeColor="text1"/>
          <w:sz w:val="28"/>
          <w:szCs w:val="28"/>
        </w:rPr>
        <w:t>війни</w:t>
      </w:r>
      <w:proofErr w:type="spellEnd"/>
      <w:r w:rsidRPr="00A70EEF">
        <w:rPr>
          <w:color w:val="000000" w:themeColor="text1"/>
          <w:sz w:val="28"/>
          <w:szCs w:val="28"/>
        </w:rPr>
        <w:t>.</w:t>
      </w:r>
      <w:r w:rsidRPr="003E1EFB">
        <w:rPr>
          <w:color w:val="000000" w:themeColor="text1"/>
          <w:sz w:val="28"/>
          <w:szCs w:val="28"/>
        </w:rPr>
        <w:t xml:space="preserve"> [</w:t>
      </w:r>
      <w:r w:rsidR="00B54D26">
        <w:rPr>
          <w:color w:val="000000" w:themeColor="text1"/>
          <w:sz w:val="28"/>
          <w:szCs w:val="28"/>
          <w:lang w:val="en-US"/>
        </w:rPr>
        <w:t>40</w:t>
      </w:r>
      <w:r w:rsidRPr="003E1EFB">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У </w:t>
      </w:r>
      <w:proofErr w:type="spellStart"/>
      <w:r w:rsidRPr="00A70EEF">
        <w:rPr>
          <w:color w:val="000000" w:themeColor="text1"/>
          <w:sz w:val="28"/>
          <w:szCs w:val="28"/>
        </w:rPr>
        <w:t>міжнародному</w:t>
      </w:r>
      <w:proofErr w:type="spellEnd"/>
      <w:r w:rsidRPr="00A70EEF">
        <w:rPr>
          <w:color w:val="000000" w:themeColor="text1"/>
          <w:sz w:val="28"/>
          <w:szCs w:val="28"/>
        </w:rPr>
        <w:t xml:space="preserve"> </w:t>
      </w:r>
      <w:proofErr w:type="spellStart"/>
      <w:r w:rsidRPr="00A70EEF">
        <w:rPr>
          <w:color w:val="000000" w:themeColor="text1"/>
          <w:sz w:val="28"/>
          <w:szCs w:val="28"/>
        </w:rPr>
        <w:t>праві</w:t>
      </w:r>
      <w:proofErr w:type="spellEnd"/>
      <w:r w:rsidRPr="00A70EEF">
        <w:rPr>
          <w:color w:val="000000" w:themeColor="text1"/>
          <w:sz w:val="28"/>
          <w:szCs w:val="28"/>
        </w:rPr>
        <w:t xml:space="preserve"> </w:t>
      </w:r>
      <w:proofErr w:type="spellStart"/>
      <w:r w:rsidRPr="00A70EEF">
        <w:rPr>
          <w:color w:val="000000" w:themeColor="text1"/>
          <w:sz w:val="28"/>
          <w:szCs w:val="28"/>
        </w:rPr>
        <w:t>тривалий</w:t>
      </w:r>
      <w:proofErr w:type="spellEnd"/>
      <w:r w:rsidRPr="00A70EEF">
        <w:rPr>
          <w:color w:val="000000" w:themeColor="text1"/>
          <w:sz w:val="28"/>
          <w:szCs w:val="28"/>
        </w:rPr>
        <w:t xml:space="preserve"> час </w:t>
      </w:r>
      <w:proofErr w:type="spellStart"/>
      <w:r w:rsidRPr="00A70EEF">
        <w:rPr>
          <w:color w:val="000000" w:themeColor="text1"/>
          <w:sz w:val="28"/>
          <w:szCs w:val="28"/>
        </w:rPr>
        <w:t>йшла</w:t>
      </w:r>
      <w:proofErr w:type="spellEnd"/>
      <w:r w:rsidRPr="00A70EEF">
        <w:rPr>
          <w:color w:val="000000" w:themeColor="text1"/>
          <w:sz w:val="28"/>
          <w:szCs w:val="28"/>
        </w:rPr>
        <w:t xml:space="preserve"> </w:t>
      </w:r>
      <w:proofErr w:type="spellStart"/>
      <w:r w:rsidRPr="00A70EEF">
        <w:rPr>
          <w:color w:val="000000" w:themeColor="text1"/>
          <w:sz w:val="28"/>
          <w:szCs w:val="28"/>
        </w:rPr>
        <w:t>дискусія</w:t>
      </w:r>
      <w:proofErr w:type="spellEnd"/>
      <w:r w:rsidRPr="00A70EEF">
        <w:rPr>
          <w:color w:val="000000" w:themeColor="text1"/>
          <w:sz w:val="28"/>
          <w:szCs w:val="28"/>
        </w:rPr>
        <w:t xml:space="preserve"> з проблеми правового статусу партизан, </w:t>
      </w:r>
      <w:proofErr w:type="spellStart"/>
      <w:r w:rsidRPr="00A70EEF">
        <w:rPr>
          <w:color w:val="000000" w:themeColor="text1"/>
          <w:sz w:val="28"/>
          <w:szCs w:val="28"/>
        </w:rPr>
        <w:t>яких</w:t>
      </w:r>
      <w:proofErr w:type="spellEnd"/>
      <w:r w:rsidRPr="00A70EEF">
        <w:rPr>
          <w:color w:val="000000" w:themeColor="text1"/>
          <w:sz w:val="28"/>
          <w:szCs w:val="28"/>
        </w:rPr>
        <w:t xml:space="preserve"> не </w:t>
      </w:r>
      <w:proofErr w:type="spellStart"/>
      <w:r w:rsidRPr="00A70EEF">
        <w:rPr>
          <w:color w:val="000000" w:themeColor="text1"/>
          <w:sz w:val="28"/>
          <w:szCs w:val="28"/>
        </w:rPr>
        <w:t>визнавали</w:t>
      </w:r>
      <w:proofErr w:type="spellEnd"/>
      <w:r w:rsidRPr="00A70EEF">
        <w:rPr>
          <w:color w:val="000000" w:themeColor="text1"/>
          <w:sz w:val="28"/>
          <w:szCs w:val="28"/>
        </w:rPr>
        <w:t xml:space="preserve"> </w:t>
      </w:r>
      <w:proofErr w:type="spellStart"/>
      <w:r w:rsidRPr="00A70EEF">
        <w:rPr>
          <w:color w:val="000000" w:themeColor="text1"/>
          <w:sz w:val="28"/>
          <w:szCs w:val="28"/>
        </w:rPr>
        <w:t>комбатантами</w:t>
      </w:r>
      <w:proofErr w:type="spellEnd"/>
      <w:r w:rsidRPr="00A70EEF">
        <w:rPr>
          <w:color w:val="000000" w:themeColor="text1"/>
          <w:sz w:val="28"/>
          <w:szCs w:val="28"/>
        </w:rPr>
        <w:t xml:space="preserve">. Це </w:t>
      </w:r>
      <w:proofErr w:type="spellStart"/>
      <w:r w:rsidRPr="00A70EEF">
        <w:rPr>
          <w:color w:val="000000" w:themeColor="text1"/>
          <w:sz w:val="28"/>
          <w:szCs w:val="28"/>
        </w:rPr>
        <w:t>пояснювалося</w:t>
      </w:r>
      <w:proofErr w:type="spellEnd"/>
      <w:r w:rsidRPr="00A70EEF">
        <w:rPr>
          <w:color w:val="000000" w:themeColor="text1"/>
          <w:sz w:val="28"/>
          <w:szCs w:val="28"/>
        </w:rPr>
        <w:t xml:space="preserve"> </w:t>
      </w:r>
      <w:proofErr w:type="spellStart"/>
      <w:r w:rsidRPr="00A70EEF">
        <w:rPr>
          <w:color w:val="000000" w:themeColor="text1"/>
          <w:sz w:val="28"/>
          <w:szCs w:val="28"/>
        </w:rPr>
        <w:t>насамперед</w:t>
      </w:r>
      <w:proofErr w:type="spellEnd"/>
      <w:r w:rsidRPr="00A70EEF">
        <w:rPr>
          <w:color w:val="000000" w:themeColor="text1"/>
          <w:sz w:val="28"/>
          <w:szCs w:val="28"/>
        </w:rPr>
        <w:t xml:space="preserve"> </w:t>
      </w:r>
      <w:proofErr w:type="spellStart"/>
      <w:r w:rsidRPr="00A70EEF">
        <w:rPr>
          <w:color w:val="000000" w:themeColor="text1"/>
          <w:sz w:val="28"/>
          <w:szCs w:val="28"/>
        </w:rPr>
        <w:t>тією</w:t>
      </w:r>
      <w:proofErr w:type="spellEnd"/>
      <w:r w:rsidRPr="00A70EEF">
        <w:rPr>
          <w:color w:val="000000" w:themeColor="text1"/>
          <w:sz w:val="28"/>
          <w:szCs w:val="28"/>
        </w:rPr>
        <w:t xml:space="preserve"> </w:t>
      </w:r>
      <w:proofErr w:type="spellStart"/>
      <w:r w:rsidRPr="00A70EEF">
        <w:rPr>
          <w:color w:val="000000" w:themeColor="text1"/>
          <w:sz w:val="28"/>
          <w:szCs w:val="28"/>
        </w:rPr>
        <w:t>шкодою</w:t>
      </w:r>
      <w:proofErr w:type="spellEnd"/>
      <w:r w:rsidRPr="00A70EEF">
        <w:rPr>
          <w:color w:val="000000" w:themeColor="text1"/>
          <w:sz w:val="28"/>
          <w:szCs w:val="28"/>
        </w:rPr>
        <w:t xml:space="preserve">, </w:t>
      </w:r>
      <w:proofErr w:type="spellStart"/>
      <w:r w:rsidRPr="00A70EEF">
        <w:rPr>
          <w:color w:val="000000" w:themeColor="text1"/>
          <w:sz w:val="28"/>
          <w:szCs w:val="28"/>
        </w:rPr>
        <w:t>якої</w:t>
      </w:r>
      <w:proofErr w:type="spellEnd"/>
      <w:r w:rsidRPr="00A70EEF">
        <w:rPr>
          <w:color w:val="000000" w:themeColor="text1"/>
          <w:sz w:val="28"/>
          <w:szCs w:val="28"/>
        </w:rPr>
        <w:t xml:space="preserve"> </w:t>
      </w:r>
      <w:proofErr w:type="spellStart"/>
      <w:r w:rsidRPr="00A70EEF">
        <w:rPr>
          <w:color w:val="000000" w:themeColor="text1"/>
          <w:sz w:val="28"/>
          <w:szCs w:val="28"/>
        </w:rPr>
        <w:t>партизани</w:t>
      </w:r>
      <w:proofErr w:type="spellEnd"/>
      <w:r w:rsidRPr="00A70EEF">
        <w:rPr>
          <w:color w:val="000000" w:themeColor="text1"/>
          <w:sz w:val="28"/>
          <w:szCs w:val="28"/>
        </w:rPr>
        <w:t xml:space="preserve"> </w:t>
      </w:r>
      <w:proofErr w:type="spellStart"/>
      <w:r w:rsidRPr="00A70EEF">
        <w:rPr>
          <w:color w:val="000000" w:themeColor="text1"/>
          <w:sz w:val="28"/>
          <w:szCs w:val="28"/>
        </w:rPr>
        <w:t>завдавали</w:t>
      </w:r>
      <w:proofErr w:type="spellEnd"/>
      <w:r w:rsidRPr="00A70EEF">
        <w:rPr>
          <w:color w:val="000000" w:themeColor="text1"/>
          <w:sz w:val="28"/>
          <w:szCs w:val="28"/>
        </w:rPr>
        <w:t xml:space="preserve"> </w:t>
      </w:r>
      <w:proofErr w:type="spellStart"/>
      <w:r w:rsidRPr="00A70EEF">
        <w:rPr>
          <w:color w:val="000000" w:themeColor="text1"/>
          <w:sz w:val="28"/>
          <w:szCs w:val="28"/>
        </w:rPr>
        <w:t>регулярним</w:t>
      </w:r>
      <w:proofErr w:type="spellEnd"/>
      <w:r w:rsidRPr="00A70EEF">
        <w:rPr>
          <w:color w:val="000000" w:themeColor="text1"/>
          <w:sz w:val="28"/>
          <w:szCs w:val="28"/>
        </w:rPr>
        <w:t xml:space="preserve"> силам противника у </w:t>
      </w:r>
      <w:proofErr w:type="spellStart"/>
      <w:r w:rsidRPr="00A70EEF">
        <w:rPr>
          <w:color w:val="000000" w:themeColor="text1"/>
          <w:sz w:val="28"/>
          <w:szCs w:val="28"/>
        </w:rPr>
        <w:t>нього</w:t>
      </w:r>
      <w:proofErr w:type="spellEnd"/>
      <w:r w:rsidRPr="00A70EEF">
        <w:rPr>
          <w:color w:val="000000" w:themeColor="text1"/>
          <w:sz w:val="28"/>
          <w:szCs w:val="28"/>
        </w:rPr>
        <w:t xml:space="preserve"> в </w:t>
      </w:r>
      <w:proofErr w:type="spellStart"/>
      <w:r w:rsidRPr="00A70EEF">
        <w:rPr>
          <w:color w:val="000000" w:themeColor="text1"/>
          <w:sz w:val="28"/>
          <w:szCs w:val="28"/>
        </w:rPr>
        <w:t>тилу</w:t>
      </w:r>
      <w:proofErr w:type="spellEnd"/>
      <w:r w:rsidRPr="00A70EEF">
        <w:rPr>
          <w:color w:val="000000" w:themeColor="text1"/>
          <w:sz w:val="28"/>
          <w:szCs w:val="28"/>
        </w:rPr>
        <w:t xml:space="preserve">, і </w:t>
      </w:r>
      <w:proofErr w:type="spellStart"/>
      <w:r w:rsidRPr="00A70EEF">
        <w:rPr>
          <w:color w:val="000000" w:themeColor="text1"/>
          <w:sz w:val="28"/>
          <w:szCs w:val="28"/>
        </w:rPr>
        <w:t>бажанням</w:t>
      </w:r>
      <w:proofErr w:type="spellEnd"/>
      <w:r w:rsidRPr="00A70EEF">
        <w:rPr>
          <w:color w:val="000000" w:themeColor="text1"/>
          <w:sz w:val="28"/>
          <w:szCs w:val="28"/>
        </w:rPr>
        <w:t xml:space="preserve"> </w:t>
      </w:r>
      <w:proofErr w:type="spellStart"/>
      <w:r w:rsidRPr="00A70EEF">
        <w:rPr>
          <w:color w:val="000000" w:themeColor="text1"/>
          <w:sz w:val="28"/>
          <w:szCs w:val="28"/>
        </w:rPr>
        <w:t>потерпілої</w:t>
      </w:r>
      <w:proofErr w:type="spellEnd"/>
      <w:r w:rsidRPr="00A70EEF">
        <w:rPr>
          <w:color w:val="000000" w:themeColor="text1"/>
          <w:sz w:val="28"/>
          <w:szCs w:val="28"/>
        </w:rPr>
        <w:t xml:space="preserve"> </w:t>
      </w:r>
      <w:proofErr w:type="spellStart"/>
      <w:r w:rsidRPr="00A70EEF">
        <w:rPr>
          <w:color w:val="000000" w:themeColor="text1"/>
          <w:sz w:val="28"/>
          <w:szCs w:val="28"/>
        </w:rPr>
        <w:t>сторони</w:t>
      </w:r>
      <w:proofErr w:type="spellEnd"/>
      <w:r w:rsidRPr="00A70EEF">
        <w:rPr>
          <w:color w:val="000000" w:themeColor="text1"/>
          <w:sz w:val="28"/>
          <w:szCs w:val="28"/>
        </w:rPr>
        <w:t xml:space="preserve"> </w:t>
      </w:r>
      <w:proofErr w:type="spellStart"/>
      <w:r w:rsidRPr="00A70EEF">
        <w:rPr>
          <w:color w:val="000000" w:themeColor="text1"/>
          <w:sz w:val="28"/>
          <w:szCs w:val="28"/>
        </w:rPr>
        <w:t>розправитися</w:t>
      </w:r>
      <w:proofErr w:type="spellEnd"/>
      <w:r w:rsidRPr="00A70EEF">
        <w:rPr>
          <w:color w:val="000000" w:themeColor="text1"/>
          <w:sz w:val="28"/>
          <w:szCs w:val="28"/>
        </w:rPr>
        <w:t xml:space="preserve"> з ними, як </w:t>
      </w:r>
      <w:proofErr w:type="spellStart"/>
      <w:r w:rsidRPr="00A70EEF">
        <w:rPr>
          <w:color w:val="000000" w:themeColor="text1"/>
          <w:sz w:val="28"/>
          <w:szCs w:val="28"/>
        </w:rPr>
        <w:t>із</w:t>
      </w:r>
      <w:proofErr w:type="spellEnd"/>
      <w:r w:rsidRPr="00A70EEF">
        <w:rPr>
          <w:color w:val="000000" w:themeColor="text1"/>
          <w:sz w:val="28"/>
          <w:szCs w:val="28"/>
        </w:rPr>
        <w:t xml:space="preserve"> бандитами, що не </w:t>
      </w:r>
      <w:proofErr w:type="spellStart"/>
      <w:r w:rsidRPr="00A70EEF">
        <w:rPr>
          <w:color w:val="000000" w:themeColor="text1"/>
          <w:sz w:val="28"/>
          <w:szCs w:val="28"/>
        </w:rPr>
        <w:t>підпадають</w:t>
      </w:r>
      <w:proofErr w:type="spellEnd"/>
      <w:r w:rsidRPr="00A70EEF">
        <w:rPr>
          <w:color w:val="000000" w:themeColor="text1"/>
          <w:sz w:val="28"/>
          <w:szCs w:val="28"/>
        </w:rPr>
        <w:t xml:space="preserve"> </w:t>
      </w:r>
      <w:proofErr w:type="spellStart"/>
      <w:r w:rsidRPr="00A70EEF">
        <w:rPr>
          <w:color w:val="000000" w:themeColor="text1"/>
          <w:sz w:val="28"/>
          <w:szCs w:val="28"/>
        </w:rPr>
        <w:t>під</w:t>
      </w:r>
      <w:proofErr w:type="spellEnd"/>
      <w:r w:rsidRPr="00A70EEF">
        <w:rPr>
          <w:color w:val="000000" w:themeColor="text1"/>
          <w:sz w:val="28"/>
          <w:szCs w:val="28"/>
        </w:rPr>
        <w:t xml:space="preserve"> </w:t>
      </w:r>
      <w:proofErr w:type="spellStart"/>
      <w:r w:rsidRPr="00A70EEF">
        <w:rPr>
          <w:color w:val="000000" w:themeColor="text1"/>
          <w:sz w:val="28"/>
          <w:szCs w:val="28"/>
        </w:rPr>
        <w:t>охорону</w:t>
      </w:r>
      <w:proofErr w:type="spellEnd"/>
      <w:r w:rsidRPr="00A70EEF">
        <w:rPr>
          <w:color w:val="000000" w:themeColor="text1"/>
          <w:sz w:val="28"/>
          <w:szCs w:val="28"/>
        </w:rPr>
        <w:t xml:space="preserve"> норм </w:t>
      </w:r>
      <w:proofErr w:type="spellStart"/>
      <w:r w:rsidRPr="00A70EEF">
        <w:rPr>
          <w:color w:val="000000" w:themeColor="text1"/>
          <w:sz w:val="28"/>
          <w:szCs w:val="28"/>
        </w:rPr>
        <w:t>міжнародного</w:t>
      </w:r>
      <w:proofErr w:type="spellEnd"/>
      <w:r w:rsidRPr="00A70EEF">
        <w:rPr>
          <w:color w:val="000000" w:themeColor="text1"/>
          <w:sz w:val="28"/>
          <w:szCs w:val="28"/>
        </w:rPr>
        <w:t xml:space="preserve"> права. Результатом </w:t>
      </w:r>
      <w:proofErr w:type="spellStart"/>
      <w:r w:rsidRPr="00A70EEF">
        <w:rPr>
          <w:color w:val="000000" w:themeColor="text1"/>
          <w:sz w:val="28"/>
          <w:szCs w:val="28"/>
        </w:rPr>
        <w:t>цього</w:t>
      </w:r>
      <w:proofErr w:type="spellEnd"/>
      <w:r w:rsidRPr="00A70EEF">
        <w:rPr>
          <w:color w:val="000000" w:themeColor="text1"/>
          <w:sz w:val="28"/>
          <w:szCs w:val="28"/>
        </w:rPr>
        <w:t xml:space="preserve"> </w:t>
      </w:r>
      <w:proofErr w:type="spellStart"/>
      <w:r w:rsidRPr="00A70EEF">
        <w:rPr>
          <w:color w:val="000000" w:themeColor="text1"/>
          <w:sz w:val="28"/>
          <w:szCs w:val="28"/>
        </w:rPr>
        <w:t>тривалого</w:t>
      </w:r>
      <w:proofErr w:type="spellEnd"/>
      <w:r w:rsidRPr="00A70EEF">
        <w:rPr>
          <w:color w:val="000000" w:themeColor="text1"/>
          <w:sz w:val="28"/>
          <w:szCs w:val="28"/>
        </w:rPr>
        <w:t xml:space="preserve"> </w:t>
      </w:r>
      <w:proofErr w:type="spellStart"/>
      <w:r w:rsidRPr="00A70EEF">
        <w:rPr>
          <w:color w:val="000000" w:themeColor="text1"/>
          <w:sz w:val="28"/>
          <w:szCs w:val="28"/>
        </w:rPr>
        <w:t>процесу</w:t>
      </w:r>
      <w:proofErr w:type="spellEnd"/>
      <w:r w:rsidRPr="00A70EEF">
        <w:rPr>
          <w:color w:val="000000" w:themeColor="text1"/>
          <w:sz w:val="28"/>
          <w:szCs w:val="28"/>
        </w:rPr>
        <w:t xml:space="preserve"> все ж стало </w:t>
      </w:r>
      <w:proofErr w:type="spellStart"/>
      <w:r w:rsidRPr="00A70EEF">
        <w:rPr>
          <w:color w:val="000000" w:themeColor="text1"/>
          <w:sz w:val="28"/>
          <w:szCs w:val="28"/>
        </w:rPr>
        <w:t>визнання</w:t>
      </w:r>
      <w:proofErr w:type="spellEnd"/>
      <w:r w:rsidRPr="00A70EEF">
        <w:rPr>
          <w:color w:val="000000" w:themeColor="text1"/>
          <w:sz w:val="28"/>
          <w:szCs w:val="28"/>
        </w:rPr>
        <w:t xml:space="preserve"> партизан як </w:t>
      </w:r>
      <w:proofErr w:type="spellStart"/>
      <w:r w:rsidRPr="00A70EEF">
        <w:rPr>
          <w:color w:val="000000" w:themeColor="text1"/>
          <w:sz w:val="28"/>
          <w:szCs w:val="28"/>
        </w:rPr>
        <w:t>комбатантів</w:t>
      </w:r>
      <w:proofErr w:type="spellEnd"/>
      <w:r w:rsidRPr="00A70EEF">
        <w:rPr>
          <w:color w:val="000000" w:themeColor="text1"/>
          <w:sz w:val="28"/>
          <w:szCs w:val="28"/>
        </w:rPr>
        <w:t>. </w:t>
      </w:r>
      <w:proofErr w:type="spellStart"/>
      <w:r w:rsidRPr="00A70EEF">
        <w:rPr>
          <w:i/>
          <w:iCs/>
          <w:color w:val="000000" w:themeColor="text1"/>
          <w:sz w:val="28"/>
          <w:szCs w:val="28"/>
        </w:rPr>
        <w:t>Партизани</w:t>
      </w:r>
      <w:proofErr w:type="spellEnd"/>
      <w:r w:rsidRPr="00A70EEF">
        <w:rPr>
          <w:i/>
          <w:iCs/>
          <w:color w:val="000000" w:themeColor="text1"/>
          <w:sz w:val="28"/>
          <w:szCs w:val="28"/>
        </w:rPr>
        <w:t xml:space="preserve"> і </w:t>
      </w:r>
      <w:proofErr w:type="spellStart"/>
      <w:r w:rsidRPr="00A70EEF">
        <w:rPr>
          <w:i/>
          <w:iCs/>
          <w:color w:val="000000" w:themeColor="text1"/>
          <w:sz w:val="28"/>
          <w:szCs w:val="28"/>
        </w:rPr>
        <w:t>бійці</w:t>
      </w:r>
      <w:proofErr w:type="spellEnd"/>
      <w:r w:rsidRPr="00A70EEF">
        <w:rPr>
          <w:i/>
          <w:iCs/>
          <w:color w:val="000000" w:themeColor="text1"/>
          <w:sz w:val="28"/>
          <w:szCs w:val="28"/>
        </w:rPr>
        <w:t xml:space="preserve"> </w:t>
      </w:r>
      <w:proofErr w:type="spellStart"/>
      <w:r w:rsidRPr="00A70EEF">
        <w:rPr>
          <w:i/>
          <w:iCs/>
          <w:color w:val="000000" w:themeColor="text1"/>
          <w:sz w:val="28"/>
          <w:szCs w:val="28"/>
        </w:rPr>
        <w:t>національно-визвольних</w:t>
      </w:r>
      <w:proofErr w:type="spellEnd"/>
      <w:r w:rsidRPr="00A70EEF">
        <w:rPr>
          <w:i/>
          <w:iCs/>
          <w:color w:val="000000" w:themeColor="text1"/>
          <w:sz w:val="28"/>
          <w:szCs w:val="28"/>
        </w:rPr>
        <w:t xml:space="preserve"> </w:t>
      </w:r>
      <w:proofErr w:type="spellStart"/>
      <w:r w:rsidRPr="00A70EEF">
        <w:rPr>
          <w:i/>
          <w:iCs/>
          <w:color w:val="000000" w:themeColor="text1"/>
          <w:sz w:val="28"/>
          <w:szCs w:val="28"/>
        </w:rPr>
        <w:t>рухів</w:t>
      </w:r>
      <w:proofErr w:type="spellEnd"/>
      <w:r w:rsidRPr="00A70EEF">
        <w:rPr>
          <w:i/>
          <w:iCs/>
          <w:color w:val="000000" w:themeColor="text1"/>
          <w:sz w:val="28"/>
          <w:szCs w:val="28"/>
        </w:rPr>
        <w:t xml:space="preserve"> є </w:t>
      </w:r>
      <w:proofErr w:type="spellStart"/>
      <w:r w:rsidRPr="00A70EEF">
        <w:rPr>
          <w:i/>
          <w:iCs/>
          <w:color w:val="000000" w:themeColor="text1"/>
          <w:sz w:val="28"/>
          <w:szCs w:val="28"/>
        </w:rPr>
        <w:t>комбатантами</w:t>
      </w:r>
      <w:proofErr w:type="spellEnd"/>
      <w:r w:rsidRPr="00A70EEF">
        <w:rPr>
          <w:i/>
          <w:iCs/>
          <w:color w:val="000000" w:themeColor="text1"/>
          <w:sz w:val="28"/>
          <w:szCs w:val="28"/>
        </w:rPr>
        <w:t xml:space="preserve"> за </w:t>
      </w:r>
      <w:proofErr w:type="spellStart"/>
      <w:r w:rsidRPr="00A70EEF">
        <w:rPr>
          <w:i/>
          <w:iCs/>
          <w:color w:val="000000" w:themeColor="text1"/>
          <w:sz w:val="28"/>
          <w:szCs w:val="28"/>
        </w:rPr>
        <w:lastRenderedPageBreak/>
        <w:t>умови</w:t>
      </w:r>
      <w:proofErr w:type="spellEnd"/>
      <w:r w:rsidRPr="00A70EEF">
        <w:rPr>
          <w:i/>
          <w:iCs/>
          <w:color w:val="000000" w:themeColor="text1"/>
          <w:sz w:val="28"/>
          <w:szCs w:val="28"/>
        </w:rPr>
        <w:t> </w:t>
      </w:r>
      <w:proofErr w:type="spellStart"/>
      <w:r w:rsidRPr="00A70EEF">
        <w:rPr>
          <w:color w:val="000000" w:themeColor="text1"/>
          <w:sz w:val="28"/>
          <w:szCs w:val="28"/>
        </w:rPr>
        <w:t>дотримання</w:t>
      </w:r>
      <w:proofErr w:type="spellEnd"/>
      <w:r w:rsidRPr="00A70EEF">
        <w:rPr>
          <w:color w:val="000000" w:themeColor="text1"/>
          <w:sz w:val="28"/>
          <w:szCs w:val="28"/>
        </w:rPr>
        <w:t xml:space="preserve"> ними </w:t>
      </w:r>
      <w:proofErr w:type="spellStart"/>
      <w:r w:rsidRPr="00A70EEF">
        <w:rPr>
          <w:color w:val="000000" w:themeColor="text1"/>
          <w:sz w:val="28"/>
          <w:szCs w:val="28"/>
        </w:rPr>
        <w:t>певних</w:t>
      </w:r>
      <w:proofErr w:type="spellEnd"/>
      <w:r w:rsidRPr="00A70EEF">
        <w:rPr>
          <w:color w:val="000000" w:themeColor="text1"/>
          <w:sz w:val="28"/>
          <w:szCs w:val="28"/>
        </w:rPr>
        <w:t xml:space="preserve"> умов (</w:t>
      </w:r>
      <w:proofErr w:type="spellStart"/>
      <w:r w:rsidRPr="00A70EEF">
        <w:rPr>
          <w:color w:val="000000" w:themeColor="text1"/>
          <w:sz w:val="28"/>
          <w:szCs w:val="28"/>
        </w:rPr>
        <w:t>подібні</w:t>
      </w:r>
      <w:proofErr w:type="spellEnd"/>
      <w:r w:rsidRPr="00A70EEF">
        <w:rPr>
          <w:color w:val="000000" w:themeColor="text1"/>
          <w:sz w:val="28"/>
          <w:szCs w:val="28"/>
        </w:rPr>
        <w:t xml:space="preserve"> з </w:t>
      </w:r>
      <w:proofErr w:type="spellStart"/>
      <w:r w:rsidRPr="00A70EEF">
        <w:rPr>
          <w:color w:val="000000" w:themeColor="text1"/>
          <w:sz w:val="28"/>
          <w:szCs w:val="28"/>
        </w:rPr>
        <w:t>загальними</w:t>
      </w:r>
      <w:proofErr w:type="spellEnd"/>
      <w:r w:rsidRPr="00A70EEF">
        <w:rPr>
          <w:color w:val="000000" w:themeColor="text1"/>
          <w:sz w:val="28"/>
          <w:szCs w:val="28"/>
        </w:rPr>
        <w:t xml:space="preserve"> </w:t>
      </w:r>
      <w:proofErr w:type="spellStart"/>
      <w:r w:rsidRPr="00A70EEF">
        <w:rPr>
          <w:color w:val="000000" w:themeColor="text1"/>
          <w:sz w:val="28"/>
          <w:szCs w:val="28"/>
        </w:rPr>
        <w:t>умовами</w:t>
      </w:r>
      <w:proofErr w:type="spellEnd"/>
      <w:r w:rsidRPr="00A70EEF">
        <w:rPr>
          <w:color w:val="000000" w:themeColor="text1"/>
          <w:sz w:val="28"/>
          <w:szCs w:val="28"/>
        </w:rPr>
        <w:t xml:space="preserve"> </w:t>
      </w:r>
      <w:proofErr w:type="spellStart"/>
      <w:r w:rsidRPr="00A70EEF">
        <w:rPr>
          <w:color w:val="000000" w:themeColor="text1"/>
          <w:sz w:val="28"/>
          <w:szCs w:val="28"/>
        </w:rPr>
        <w:t>ви</w:t>
      </w:r>
      <w:r w:rsidRPr="00A70EEF">
        <w:rPr>
          <w:color w:val="000000" w:themeColor="text1"/>
          <w:sz w:val="28"/>
          <w:szCs w:val="28"/>
        </w:rPr>
        <w:softHyphen/>
        <w:t>знання</w:t>
      </w:r>
      <w:proofErr w:type="spellEnd"/>
      <w:r w:rsidRPr="00A70EEF">
        <w:rPr>
          <w:color w:val="000000" w:themeColor="text1"/>
          <w:sz w:val="28"/>
          <w:szCs w:val="28"/>
        </w:rPr>
        <w:t xml:space="preserve"> </w:t>
      </w:r>
      <w:proofErr w:type="spellStart"/>
      <w:r w:rsidRPr="00A70EEF">
        <w:rPr>
          <w:color w:val="000000" w:themeColor="text1"/>
          <w:sz w:val="28"/>
          <w:szCs w:val="28"/>
        </w:rPr>
        <w:t>комбатантів</w:t>
      </w:r>
      <w:proofErr w:type="spellEnd"/>
      <w:r w:rsidRPr="00A70EEF">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а) належать до </w:t>
      </w:r>
      <w:proofErr w:type="spellStart"/>
      <w:r w:rsidRPr="00A70EEF">
        <w:rPr>
          <w:color w:val="000000" w:themeColor="text1"/>
          <w:sz w:val="28"/>
          <w:szCs w:val="28"/>
        </w:rPr>
        <w:t>якого-небудь</w:t>
      </w:r>
      <w:proofErr w:type="spellEnd"/>
      <w:r w:rsidRPr="00A70EEF">
        <w:rPr>
          <w:color w:val="000000" w:themeColor="text1"/>
          <w:sz w:val="28"/>
          <w:szCs w:val="28"/>
        </w:rPr>
        <w:t xml:space="preserve"> </w:t>
      </w:r>
      <w:proofErr w:type="spellStart"/>
      <w:r w:rsidRPr="00A70EEF">
        <w:rPr>
          <w:color w:val="000000" w:themeColor="text1"/>
          <w:sz w:val="28"/>
          <w:szCs w:val="28"/>
        </w:rPr>
        <w:t>воєнним</w:t>
      </w:r>
      <w:proofErr w:type="spellEnd"/>
      <w:r w:rsidRPr="00A70EEF">
        <w:rPr>
          <w:color w:val="000000" w:themeColor="text1"/>
          <w:sz w:val="28"/>
          <w:szCs w:val="28"/>
        </w:rPr>
        <w:t xml:space="preserve"> чином </w:t>
      </w:r>
      <w:proofErr w:type="spellStart"/>
      <w:r w:rsidRPr="00A70EEF">
        <w:rPr>
          <w:color w:val="000000" w:themeColor="text1"/>
          <w:sz w:val="28"/>
          <w:szCs w:val="28"/>
        </w:rPr>
        <w:t>організованого</w:t>
      </w:r>
      <w:proofErr w:type="spellEnd"/>
      <w:r w:rsidRPr="00A70EEF">
        <w:rPr>
          <w:color w:val="000000" w:themeColor="text1"/>
          <w:sz w:val="28"/>
          <w:szCs w:val="28"/>
        </w:rPr>
        <w:t xml:space="preserve"> за</w:t>
      </w:r>
      <w:r w:rsidRPr="00A70EEF">
        <w:rPr>
          <w:color w:val="000000" w:themeColor="text1"/>
          <w:sz w:val="28"/>
          <w:szCs w:val="28"/>
        </w:rPr>
        <w:softHyphen/>
        <w:t xml:space="preserve"> гону, на </w:t>
      </w:r>
      <w:proofErr w:type="spellStart"/>
      <w:r w:rsidRPr="00A70EEF">
        <w:rPr>
          <w:color w:val="000000" w:themeColor="text1"/>
          <w:sz w:val="28"/>
          <w:szCs w:val="28"/>
        </w:rPr>
        <w:t>чолі</w:t>
      </w:r>
      <w:proofErr w:type="spellEnd"/>
      <w:r w:rsidRPr="00A70EEF">
        <w:rPr>
          <w:color w:val="000000" w:themeColor="text1"/>
          <w:sz w:val="28"/>
          <w:szCs w:val="28"/>
        </w:rPr>
        <w:t xml:space="preserve"> </w:t>
      </w:r>
      <w:proofErr w:type="spellStart"/>
      <w:r w:rsidRPr="00A70EEF">
        <w:rPr>
          <w:color w:val="000000" w:themeColor="text1"/>
          <w:sz w:val="28"/>
          <w:szCs w:val="28"/>
        </w:rPr>
        <w:t>якого</w:t>
      </w:r>
      <w:proofErr w:type="spellEnd"/>
      <w:r w:rsidRPr="00A70EEF">
        <w:rPr>
          <w:color w:val="000000" w:themeColor="text1"/>
          <w:sz w:val="28"/>
          <w:szCs w:val="28"/>
        </w:rPr>
        <w:t xml:space="preserve"> </w:t>
      </w:r>
      <w:proofErr w:type="spellStart"/>
      <w:r w:rsidRPr="00A70EEF">
        <w:rPr>
          <w:color w:val="000000" w:themeColor="text1"/>
          <w:sz w:val="28"/>
          <w:szCs w:val="28"/>
        </w:rPr>
        <w:t>стоїть</w:t>
      </w:r>
      <w:proofErr w:type="spellEnd"/>
      <w:r w:rsidRPr="00A70EEF">
        <w:rPr>
          <w:color w:val="000000" w:themeColor="text1"/>
          <w:sz w:val="28"/>
          <w:szCs w:val="28"/>
        </w:rPr>
        <w:t xml:space="preserve"> </w:t>
      </w:r>
      <w:proofErr w:type="spellStart"/>
      <w:r w:rsidRPr="00A70EEF">
        <w:rPr>
          <w:color w:val="000000" w:themeColor="text1"/>
          <w:sz w:val="28"/>
          <w:szCs w:val="28"/>
        </w:rPr>
        <w:t>відповідальна</w:t>
      </w:r>
      <w:proofErr w:type="spellEnd"/>
      <w:r w:rsidRPr="00A70EEF">
        <w:rPr>
          <w:color w:val="000000" w:themeColor="text1"/>
          <w:sz w:val="28"/>
          <w:szCs w:val="28"/>
        </w:rPr>
        <w:t xml:space="preserve"> особа (як правило, </w:t>
      </w:r>
      <w:proofErr w:type="spellStart"/>
      <w:r w:rsidRPr="00A70EEF">
        <w:rPr>
          <w:color w:val="000000" w:themeColor="text1"/>
          <w:sz w:val="28"/>
          <w:szCs w:val="28"/>
        </w:rPr>
        <w:t>цивільна</w:t>
      </w:r>
      <w:proofErr w:type="spellEnd"/>
      <w:r w:rsidRPr="00A70EEF">
        <w:rPr>
          <w:color w:val="000000" w:themeColor="text1"/>
          <w:sz w:val="28"/>
          <w:szCs w:val="28"/>
        </w:rPr>
        <w:t xml:space="preserve"> особа);</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lang w:val="uk-UA" w:eastAsia="uk-UA"/>
        </w:rPr>
      </w:pPr>
      <w:r w:rsidRPr="00A70EEF">
        <w:rPr>
          <w:color w:val="000000" w:themeColor="text1"/>
          <w:sz w:val="28"/>
          <w:szCs w:val="28"/>
        </w:rPr>
        <w:t xml:space="preserve">б) </w:t>
      </w:r>
      <w:proofErr w:type="spellStart"/>
      <w:r w:rsidRPr="00A70EEF">
        <w:rPr>
          <w:color w:val="000000" w:themeColor="text1"/>
          <w:sz w:val="28"/>
          <w:szCs w:val="28"/>
        </w:rPr>
        <w:t>носять</w:t>
      </w:r>
      <w:proofErr w:type="spellEnd"/>
      <w:r w:rsidRPr="00A70EEF">
        <w:rPr>
          <w:color w:val="000000" w:themeColor="text1"/>
          <w:sz w:val="28"/>
          <w:szCs w:val="28"/>
        </w:rPr>
        <w:t xml:space="preserve"> знаки </w:t>
      </w:r>
      <w:proofErr w:type="spellStart"/>
      <w:r w:rsidRPr="00A70EEF">
        <w:rPr>
          <w:color w:val="000000" w:themeColor="text1"/>
          <w:sz w:val="28"/>
          <w:szCs w:val="28"/>
        </w:rPr>
        <w:t>відмінності</w:t>
      </w:r>
      <w:proofErr w:type="spellEnd"/>
      <w:r w:rsidRPr="00A70EEF">
        <w:rPr>
          <w:color w:val="000000" w:themeColor="text1"/>
          <w:sz w:val="28"/>
          <w:szCs w:val="28"/>
        </w:rPr>
        <w:t xml:space="preserve"> (на </w:t>
      </w:r>
      <w:proofErr w:type="spellStart"/>
      <w:r w:rsidRPr="00A70EEF">
        <w:rPr>
          <w:color w:val="000000" w:themeColor="text1"/>
          <w:sz w:val="28"/>
          <w:szCs w:val="28"/>
        </w:rPr>
        <w:t>відміну</w:t>
      </w:r>
      <w:proofErr w:type="spellEnd"/>
      <w:r w:rsidRPr="00A70EEF">
        <w:rPr>
          <w:color w:val="000000" w:themeColor="text1"/>
          <w:sz w:val="28"/>
          <w:szCs w:val="28"/>
        </w:rPr>
        <w:t xml:space="preserve"> </w:t>
      </w:r>
      <w:proofErr w:type="spellStart"/>
      <w:r w:rsidRPr="00A70EEF">
        <w:rPr>
          <w:color w:val="000000" w:themeColor="text1"/>
          <w:sz w:val="28"/>
          <w:szCs w:val="28"/>
        </w:rPr>
        <w:t>від</w:t>
      </w:r>
      <w:proofErr w:type="spellEnd"/>
      <w:r w:rsidRPr="00A70EEF">
        <w:rPr>
          <w:color w:val="000000" w:themeColor="text1"/>
          <w:sz w:val="28"/>
          <w:szCs w:val="28"/>
        </w:rPr>
        <w:t xml:space="preserve"> </w:t>
      </w:r>
      <w:proofErr w:type="spellStart"/>
      <w:r w:rsidRPr="00A70EEF">
        <w:rPr>
          <w:color w:val="000000" w:themeColor="text1"/>
          <w:sz w:val="28"/>
          <w:szCs w:val="28"/>
        </w:rPr>
        <w:t>воєнних</w:t>
      </w:r>
      <w:proofErr w:type="spellEnd"/>
      <w:r w:rsidRPr="00A70EEF">
        <w:rPr>
          <w:color w:val="000000" w:themeColor="text1"/>
          <w:sz w:val="28"/>
          <w:szCs w:val="28"/>
        </w:rPr>
        <w:t xml:space="preserve"> </w:t>
      </w:r>
      <w:proofErr w:type="spellStart"/>
      <w:r w:rsidRPr="00A70EEF">
        <w:rPr>
          <w:color w:val="000000" w:themeColor="text1"/>
          <w:sz w:val="28"/>
          <w:szCs w:val="28"/>
        </w:rPr>
        <w:t>комбатантів,що</w:t>
      </w:r>
      <w:proofErr w:type="spellEnd"/>
      <w:r w:rsidRPr="00A70EEF">
        <w:rPr>
          <w:color w:val="000000" w:themeColor="text1"/>
          <w:sz w:val="28"/>
          <w:szCs w:val="28"/>
        </w:rPr>
        <w:t xml:space="preserve"> </w:t>
      </w:r>
      <w:proofErr w:type="spellStart"/>
      <w:r w:rsidRPr="00A70EEF">
        <w:rPr>
          <w:color w:val="000000" w:themeColor="text1"/>
          <w:sz w:val="28"/>
          <w:szCs w:val="28"/>
        </w:rPr>
        <w:t>носять</w:t>
      </w:r>
      <w:proofErr w:type="spellEnd"/>
      <w:r w:rsidRPr="00A70EEF">
        <w:rPr>
          <w:color w:val="000000" w:themeColor="text1"/>
          <w:sz w:val="28"/>
          <w:szCs w:val="28"/>
        </w:rPr>
        <w:t xml:space="preserve"> </w:t>
      </w:r>
      <w:proofErr w:type="spellStart"/>
      <w:r w:rsidRPr="00A70EEF">
        <w:rPr>
          <w:color w:val="000000" w:themeColor="text1"/>
          <w:sz w:val="28"/>
          <w:szCs w:val="28"/>
        </w:rPr>
        <w:t>воєнну</w:t>
      </w:r>
      <w:proofErr w:type="spellEnd"/>
      <w:r w:rsidRPr="00A70EEF">
        <w:rPr>
          <w:color w:val="000000" w:themeColor="text1"/>
          <w:sz w:val="28"/>
          <w:szCs w:val="28"/>
        </w:rPr>
        <w:t xml:space="preserve"> форму, погони, </w:t>
      </w:r>
      <w:proofErr w:type="spellStart"/>
      <w:r w:rsidRPr="00A70EEF">
        <w:rPr>
          <w:color w:val="000000" w:themeColor="text1"/>
          <w:sz w:val="28"/>
          <w:szCs w:val="28"/>
        </w:rPr>
        <w:t>емблеми</w:t>
      </w:r>
      <w:proofErr w:type="spellEnd"/>
      <w:r w:rsidRPr="00A70EEF">
        <w:rPr>
          <w:color w:val="000000" w:themeColor="text1"/>
          <w:sz w:val="28"/>
          <w:szCs w:val="28"/>
        </w:rPr>
        <w:t xml:space="preserve">, </w:t>
      </w:r>
      <w:proofErr w:type="spellStart"/>
      <w:r w:rsidRPr="00A70EEF">
        <w:rPr>
          <w:color w:val="000000" w:themeColor="text1"/>
          <w:sz w:val="28"/>
          <w:szCs w:val="28"/>
        </w:rPr>
        <w:t>партизани</w:t>
      </w:r>
      <w:proofErr w:type="spellEnd"/>
      <w:r w:rsidRPr="00A70EEF">
        <w:rPr>
          <w:color w:val="000000" w:themeColor="text1"/>
          <w:sz w:val="28"/>
          <w:szCs w:val="28"/>
        </w:rPr>
        <w:t xml:space="preserve"> в основ</w:t>
      </w:r>
      <w:r w:rsidRPr="00A70EEF">
        <w:rPr>
          <w:color w:val="000000" w:themeColor="text1"/>
          <w:sz w:val="28"/>
          <w:szCs w:val="28"/>
          <w:lang w:val="uk-UA"/>
        </w:rPr>
        <w:t>н</w:t>
      </w:r>
      <w:r w:rsidRPr="00A70EEF">
        <w:rPr>
          <w:color w:val="000000" w:themeColor="text1"/>
          <w:sz w:val="28"/>
          <w:szCs w:val="28"/>
          <w:lang w:val="uk-UA" w:eastAsia="uk-UA"/>
        </w:rPr>
        <w:t>ому носять цивільний одяг і мають певні знаки відмінності, наприклад, радянські партизани в період Другої світової війни носили червону стрічку на головному уборі);</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color w:val="000000" w:themeColor="text1"/>
          <w:sz w:val="28"/>
          <w:szCs w:val="28"/>
          <w:lang w:eastAsia="uk-UA"/>
        </w:rPr>
        <w:t>в) відкрито носять зброю. Стаття 43Додаткового Протоколу І 1977року до Женевських конвенцій 1949року конкретизує це положення: партизани повинні відкрито носити зброю під час кожного воєнного зіткнення й у той час, коли вони будуть знаходитися на очах у противника в ході розгортання в бойові порядки, що передує початку нападу, у якому вони повинні взяти участь;</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color w:val="000000" w:themeColor="text1"/>
          <w:sz w:val="28"/>
          <w:szCs w:val="28"/>
          <w:lang w:eastAsia="uk-UA"/>
        </w:rPr>
        <w:t>г) дотримуються законів і звичаїв війни.</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color w:val="000000" w:themeColor="text1"/>
          <w:sz w:val="28"/>
          <w:szCs w:val="28"/>
          <w:lang w:eastAsia="uk-UA"/>
        </w:rPr>
        <w:t>При дотриманні цих умов члени партизанських загонів при по</w:t>
      </w:r>
      <w:r w:rsidRPr="00A70EEF">
        <w:rPr>
          <w:rFonts w:ascii="Times New Roman" w:eastAsia="Times New Roman" w:hAnsi="Times New Roman"/>
          <w:color w:val="000000" w:themeColor="text1"/>
          <w:sz w:val="28"/>
          <w:szCs w:val="28"/>
          <w:lang w:eastAsia="uk-UA"/>
        </w:rPr>
        <w:softHyphen/>
        <w:t>траплянні в полон визнаються комбатантами.</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i/>
          <w:iCs/>
          <w:color w:val="000000" w:themeColor="text1"/>
          <w:sz w:val="28"/>
          <w:szCs w:val="28"/>
          <w:lang w:eastAsia="uk-UA"/>
        </w:rPr>
        <w:t>Розвідники </w:t>
      </w:r>
      <w:r w:rsidRPr="00A70EEF">
        <w:rPr>
          <w:rFonts w:ascii="Times New Roman" w:eastAsia="Times New Roman" w:hAnsi="Times New Roman"/>
          <w:color w:val="000000" w:themeColor="text1"/>
          <w:sz w:val="28"/>
          <w:szCs w:val="28"/>
          <w:lang w:eastAsia="uk-UA"/>
        </w:rPr>
        <w:t>—особи, які входять до складу збройних сил во</w:t>
      </w:r>
      <w:r w:rsidRPr="00A70EEF">
        <w:rPr>
          <w:rFonts w:ascii="Times New Roman" w:eastAsia="Times New Roman" w:hAnsi="Times New Roman"/>
          <w:color w:val="000000" w:themeColor="text1"/>
          <w:sz w:val="28"/>
          <w:szCs w:val="28"/>
          <w:lang w:eastAsia="uk-UA"/>
        </w:rPr>
        <w:softHyphen/>
        <w:t>юючих сторін, носять воєнну форму і проникають у розташуван</w:t>
      </w:r>
      <w:r w:rsidRPr="00A70EEF">
        <w:rPr>
          <w:rFonts w:ascii="Times New Roman" w:eastAsia="Times New Roman" w:hAnsi="Times New Roman"/>
          <w:color w:val="000000" w:themeColor="text1"/>
          <w:sz w:val="28"/>
          <w:szCs w:val="28"/>
          <w:lang w:eastAsia="uk-UA"/>
        </w:rPr>
        <w:softHyphen/>
        <w:t>ня супротивника з метою збору відомостей про нього для свого командування. Захоплені в полон розвідники набувають статусу військовополонених. Розвідник не може нести кримінальної від</w:t>
      </w:r>
      <w:r w:rsidRPr="00A70EEF">
        <w:rPr>
          <w:rFonts w:ascii="Times New Roman" w:eastAsia="Times New Roman" w:hAnsi="Times New Roman"/>
          <w:color w:val="000000" w:themeColor="text1"/>
          <w:sz w:val="28"/>
          <w:szCs w:val="28"/>
          <w:lang w:eastAsia="uk-UA"/>
        </w:rPr>
        <w:softHyphen/>
        <w:t>повідальності за дії, вчинені ним раніше в попередні рейди в район дії ворожої армії.</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color w:val="000000" w:themeColor="text1"/>
          <w:sz w:val="28"/>
          <w:szCs w:val="28"/>
          <w:lang w:eastAsia="uk-UA"/>
        </w:rPr>
        <w:t>Від розвідників слід відрізняти </w:t>
      </w:r>
      <w:r w:rsidRPr="00A70EEF">
        <w:rPr>
          <w:rFonts w:ascii="Times New Roman" w:eastAsia="Times New Roman" w:hAnsi="Times New Roman"/>
          <w:i/>
          <w:iCs/>
          <w:color w:val="000000" w:themeColor="text1"/>
          <w:sz w:val="28"/>
          <w:szCs w:val="28"/>
          <w:lang w:eastAsia="uk-UA"/>
        </w:rPr>
        <w:t>лазутчиків (шпигунів) </w:t>
      </w:r>
      <w:r w:rsidRPr="00A70EEF">
        <w:rPr>
          <w:rFonts w:ascii="Times New Roman" w:eastAsia="Times New Roman" w:hAnsi="Times New Roman"/>
          <w:color w:val="000000" w:themeColor="text1"/>
          <w:sz w:val="28"/>
          <w:szCs w:val="28"/>
          <w:lang w:eastAsia="uk-UA"/>
        </w:rPr>
        <w:t>—осіб, які, діючи таємною способом або під фальшивими приводами, зби</w:t>
      </w:r>
      <w:r w:rsidRPr="00A70EEF">
        <w:rPr>
          <w:rFonts w:ascii="Times New Roman" w:eastAsia="Times New Roman" w:hAnsi="Times New Roman"/>
          <w:color w:val="000000" w:themeColor="text1"/>
          <w:sz w:val="28"/>
          <w:szCs w:val="28"/>
          <w:lang w:eastAsia="uk-UA"/>
        </w:rPr>
        <w:softHyphen/>
        <w:t>рають відомості в районі воєнних дій. На цих осіб режим воєнного полону не поширюється, вони можуть бути покарані воєнним судом і навіть засуджені до смерті.</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color w:val="000000" w:themeColor="text1"/>
          <w:sz w:val="28"/>
          <w:szCs w:val="28"/>
          <w:lang w:eastAsia="uk-UA"/>
        </w:rPr>
        <w:t>Головна відмінність воєнного розвідника від лазутчика (шпигу</w:t>
      </w:r>
      <w:r w:rsidRPr="00A70EEF">
        <w:rPr>
          <w:rFonts w:ascii="Times New Roman" w:eastAsia="Times New Roman" w:hAnsi="Times New Roman"/>
          <w:color w:val="000000" w:themeColor="text1"/>
          <w:sz w:val="28"/>
          <w:szCs w:val="28"/>
          <w:lang w:eastAsia="uk-UA"/>
        </w:rPr>
        <w:softHyphen/>
        <w:t>на) —це воєнна форма розвідника, що свідчить про його належність до збройних сил своєї держави.</w:t>
      </w:r>
    </w:p>
    <w:p w:rsidR="00E71C80" w:rsidRPr="00A70EEF"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A70EEF">
        <w:rPr>
          <w:rFonts w:ascii="Times New Roman" w:eastAsia="Times New Roman" w:hAnsi="Times New Roman"/>
          <w:i/>
          <w:iCs/>
          <w:color w:val="000000" w:themeColor="text1"/>
          <w:sz w:val="28"/>
          <w:szCs w:val="28"/>
          <w:lang w:eastAsia="uk-UA"/>
        </w:rPr>
        <w:t>Іноземні військові радники й інструктори </w:t>
      </w:r>
      <w:r w:rsidRPr="00A70EEF">
        <w:rPr>
          <w:rFonts w:ascii="Times New Roman" w:eastAsia="Times New Roman" w:hAnsi="Times New Roman"/>
          <w:color w:val="000000" w:themeColor="text1"/>
          <w:sz w:val="28"/>
          <w:szCs w:val="28"/>
          <w:lang w:eastAsia="uk-UA"/>
        </w:rPr>
        <w:t>—це особи, які вхо</w:t>
      </w:r>
      <w:r w:rsidRPr="00A70EEF">
        <w:rPr>
          <w:rFonts w:ascii="Times New Roman" w:eastAsia="Times New Roman" w:hAnsi="Times New Roman"/>
          <w:color w:val="000000" w:themeColor="text1"/>
          <w:sz w:val="28"/>
          <w:szCs w:val="28"/>
          <w:lang w:eastAsia="uk-UA"/>
        </w:rPr>
        <w:softHyphen/>
        <w:t>дять до складу збройних сил іншої держави, що відповідно до між</w:t>
      </w:r>
      <w:r w:rsidRPr="00A70EEF">
        <w:rPr>
          <w:rFonts w:ascii="Times New Roman" w:eastAsia="Times New Roman" w:hAnsi="Times New Roman"/>
          <w:color w:val="000000" w:themeColor="text1"/>
          <w:sz w:val="28"/>
          <w:szCs w:val="28"/>
          <w:lang w:eastAsia="uk-UA"/>
        </w:rPr>
        <w:softHyphen/>
        <w:t xml:space="preserve">народних угод </w:t>
      </w:r>
      <w:r w:rsidRPr="00A70EEF">
        <w:rPr>
          <w:rFonts w:ascii="Times New Roman" w:eastAsia="Times New Roman" w:hAnsi="Times New Roman"/>
          <w:color w:val="000000" w:themeColor="text1"/>
          <w:sz w:val="28"/>
          <w:szCs w:val="28"/>
          <w:lang w:eastAsia="uk-UA"/>
        </w:rPr>
        <w:lastRenderedPageBreak/>
        <w:t>перебувають в іншій державі для надання допомоги в освоєнні бойової техніки і навчанні особового складу збройних сил. Радники й інструктори не беруть участі у воєнних діях. Радники навчають ведення бойових дій. Інструктори допомагають в освоєнні бойової техніки. Проте якщо ці особи беруть участь у бойових діях, вони прирівнюються до комбатантів.</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lang w:val="uk-UA"/>
        </w:rPr>
      </w:pPr>
      <w:r w:rsidRPr="00A70EEF">
        <w:rPr>
          <w:color w:val="000000" w:themeColor="text1"/>
          <w:sz w:val="28"/>
          <w:szCs w:val="28"/>
          <w:lang w:val="uk-UA"/>
        </w:rPr>
        <w:t xml:space="preserve">У </w:t>
      </w:r>
      <w:proofErr w:type="spellStart"/>
      <w:r w:rsidRPr="00A70EEF">
        <w:rPr>
          <w:color w:val="000000" w:themeColor="text1"/>
          <w:sz w:val="28"/>
          <w:szCs w:val="28"/>
        </w:rPr>
        <w:t>міжнародно</w:t>
      </w:r>
      <w:proofErr w:type="spellEnd"/>
      <w:r w:rsidRPr="00A70EEF">
        <w:rPr>
          <w:color w:val="000000" w:themeColor="text1"/>
          <w:sz w:val="28"/>
          <w:szCs w:val="28"/>
          <w:lang w:val="uk-UA"/>
        </w:rPr>
        <w:t>му</w:t>
      </w:r>
      <w:r w:rsidRPr="00A70EEF">
        <w:rPr>
          <w:color w:val="000000" w:themeColor="text1"/>
          <w:sz w:val="28"/>
          <w:szCs w:val="28"/>
        </w:rPr>
        <w:t xml:space="preserve"> прав</w:t>
      </w:r>
      <w:r w:rsidRPr="00A70EEF">
        <w:rPr>
          <w:color w:val="000000" w:themeColor="text1"/>
          <w:sz w:val="28"/>
          <w:szCs w:val="28"/>
          <w:lang w:val="uk-UA"/>
        </w:rPr>
        <w:t>і</w:t>
      </w:r>
      <w:r w:rsidRPr="00A70EEF">
        <w:rPr>
          <w:color w:val="000000" w:themeColor="text1"/>
          <w:sz w:val="28"/>
          <w:szCs w:val="28"/>
        </w:rPr>
        <w:t xml:space="preserve"> до </w:t>
      </w:r>
      <w:proofErr w:type="spellStart"/>
      <w:r w:rsidRPr="00A70EEF">
        <w:rPr>
          <w:color w:val="000000" w:themeColor="text1"/>
          <w:sz w:val="28"/>
          <w:szCs w:val="28"/>
        </w:rPr>
        <w:t>некомбатантів</w:t>
      </w:r>
      <w:proofErr w:type="spellEnd"/>
      <w:r w:rsidRPr="00A70EEF">
        <w:rPr>
          <w:color w:val="000000" w:themeColor="text1"/>
          <w:sz w:val="28"/>
          <w:szCs w:val="28"/>
        </w:rPr>
        <w:t xml:space="preserve"> (</w:t>
      </w:r>
      <w:proofErr w:type="spellStart"/>
      <w:r w:rsidRPr="00A70EEF">
        <w:rPr>
          <w:color w:val="000000" w:themeColor="text1"/>
          <w:sz w:val="28"/>
          <w:szCs w:val="28"/>
        </w:rPr>
        <w:t>невоюючих</w:t>
      </w:r>
      <w:proofErr w:type="spellEnd"/>
      <w:r w:rsidRPr="00A70EEF">
        <w:rPr>
          <w:color w:val="000000" w:themeColor="text1"/>
          <w:sz w:val="28"/>
          <w:szCs w:val="28"/>
        </w:rPr>
        <w:t xml:space="preserve">) </w:t>
      </w:r>
      <w:proofErr w:type="spellStart"/>
      <w:r w:rsidRPr="00A70EEF">
        <w:rPr>
          <w:color w:val="000000" w:themeColor="text1"/>
          <w:sz w:val="28"/>
          <w:szCs w:val="28"/>
        </w:rPr>
        <w:t>належить</w:t>
      </w:r>
      <w:proofErr w:type="spellEnd"/>
      <w:r w:rsidRPr="00A70EEF">
        <w:rPr>
          <w:color w:val="000000" w:themeColor="text1"/>
          <w:sz w:val="28"/>
          <w:szCs w:val="28"/>
        </w:rPr>
        <w:t xml:space="preserve"> </w:t>
      </w:r>
      <w:proofErr w:type="spellStart"/>
      <w:r w:rsidRPr="00A70EEF">
        <w:rPr>
          <w:color w:val="000000" w:themeColor="text1"/>
          <w:sz w:val="28"/>
          <w:szCs w:val="28"/>
        </w:rPr>
        <w:t>особовий</w:t>
      </w:r>
      <w:proofErr w:type="spellEnd"/>
      <w:r w:rsidRPr="00A70EEF">
        <w:rPr>
          <w:color w:val="000000" w:themeColor="text1"/>
          <w:sz w:val="28"/>
          <w:szCs w:val="28"/>
        </w:rPr>
        <w:t xml:space="preserve"> склад, що </w:t>
      </w:r>
      <w:proofErr w:type="spellStart"/>
      <w:r w:rsidRPr="00A70EEF">
        <w:rPr>
          <w:color w:val="000000" w:themeColor="text1"/>
          <w:sz w:val="28"/>
          <w:szCs w:val="28"/>
        </w:rPr>
        <w:t>правомірно</w:t>
      </w:r>
      <w:proofErr w:type="spellEnd"/>
      <w:r w:rsidRPr="00A70EEF">
        <w:rPr>
          <w:color w:val="000000" w:themeColor="text1"/>
          <w:sz w:val="28"/>
          <w:szCs w:val="28"/>
        </w:rPr>
        <w:t xml:space="preserve"> </w:t>
      </w:r>
      <w:proofErr w:type="spellStart"/>
      <w:r w:rsidRPr="00A70EEF">
        <w:rPr>
          <w:color w:val="000000" w:themeColor="text1"/>
          <w:sz w:val="28"/>
          <w:szCs w:val="28"/>
        </w:rPr>
        <w:t>перебуває</w:t>
      </w:r>
      <w:proofErr w:type="spellEnd"/>
      <w:r w:rsidRPr="00A70EEF">
        <w:rPr>
          <w:color w:val="000000" w:themeColor="text1"/>
          <w:sz w:val="28"/>
          <w:szCs w:val="28"/>
        </w:rPr>
        <w:t xml:space="preserve"> в </w:t>
      </w:r>
      <w:proofErr w:type="spellStart"/>
      <w:r w:rsidRPr="00A70EEF">
        <w:rPr>
          <w:color w:val="000000" w:themeColor="text1"/>
          <w:sz w:val="28"/>
          <w:szCs w:val="28"/>
        </w:rPr>
        <w:t>складі</w:t>
      </w:r>
      <w:proofErr w:type="spellEnd"/>
      <w:r w:rsidRPr="00A70EEF">
        <w:rPr>
          <w:color w:val="000000" w:themeColor="text1"/>
          <w:sz w:val="28"/>
          <w:szCs w:val="28"/>
        </w:rPr>
        <w:t xml:space="preserve">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 </w:t>
      </w:r>
      <w:proofErr w:type="spellStart"/>
      <w:r w:rsidRPr="00A70EEF">
        <w:rPr>
          <w:color w:val="000000" w:themeColor="text1"/>
          <w:sz w:val="28"/>
          <w:szCs w:val="28"/>
        </w:rPr>
        <w:t>воюючої</w:t>
      </w:r>
      <w:proofErr w:type="spellEnd"/>
      <w:r w:rsidRPr="00A70EEF">
        <w:rPr>
          <w:color w:val="000000" w:themeColor="text1"/>
          <w:sz w:val="28"/>
          <w:szCs w:val="28"/>
        </w:rPr>
        <w:t xml:space="preserve"> </w:t>
      </w:r>
      <w:proofErr w:type="spellStart"/>
      <w:r w:rsidRPr="00A70EEF">
        <w:rPr>
          <w:color w:val="000000" w:themeColor="text1"/>
          <w:sz w:val="28"/>
          <w:szCs w:val="28"/>
        </w:rPr>
        <w:t>сторони</w:t>
      </w:r>
      <w:proofErr w:type="spellEnd"/>
      <w:r w:rsidRPr="00A70EEF">
        <w:rPr>
          <w:color w:val="000000" w:themeColor="text1"/>
          <w:sz w:val="28"/>
          <w:szCs w:val="28"/>
        </w:rPr>
        <w:t xml:space="preserve">, </w:t>
      </w:r>
      <w:proofErr w:type="spellStart"/>
      <w:r w:rsidRPr="00A70EEF">
        <w:rPr>
          <w:color w:val="000000" w:themeColor="text1"/>
          <w:sz w:val="28"/>
          <w:szCs w:val="28"/>
        </w:rPr>
        <w:t>надає</w:t>
      </w:r>
      <w:proofErr w:type="spellEnd"/>
      <w:r w:rsidRPr="00A70EEF">
        <w:rPr>
          <w:color w:val="000000" w:themeColor="text1"/>
          <w:sz w:val="28"/>
          <w:szCs w:val="28"/>
        </w:rPr>
        <w:t xml:space="preserve"> </w:t>
      </w:r>
      <w:proofErr w:type="spellStart"/>
      <w:r w:rsidRPr="00A70EEF">
        <w:rPr>
          <w:color w:val="000000" w:themeColor="text1"/>
          <w:sz w:val="28"/>
          <w:szCs w:val="28"/>
        </w:rPr>
        <w:t>їй</w:t>
      </w:r>
      <w:proofErr w:type="spellEnd"/>
      <w:r w:rsidRPr="00A70EEF">
        <w:rPr>
          <w:color w:val="000000" w:themeColor="text1"/>
          <w:sz w:val="28"/>
          <w:szCs w:val="28"/>
        </w:rPr>
        <w:t xml:space="preserve"> </w:t>
      </w:r>
      <w:proofErr w:type="spellStart"/>
      <w:r w:rsidRPr="00A70EEF">
        <w:rPr>
          <w:color w:val="000000" w:themeColor="text1"/>
          <w:sz w:val="28"/>
          <w:szCs w:val="28"/>
        </w:rPr>
        <w:t>допомогу</w:t>
      </w:r>
      <w:proofErr w:type="spellEnd"/>
      <w:r w:rsidRPr="00A70EEF">
        <w:rPr>
          <w:color w:val="000000" w:themeColor="text1"/>
          <w:sz w:val="28"/>
          <w:szCs w:val="28"/>
        </w:rPr>
        <w:t xml:space="preserve"> у </w:t>
      </w:r>
      <w:proofErr w:type="spellStart"/>
      <w:r w:rsidRPr="00A70EEF">
        <w:rPr>
          <w:color w:val="000000" w:themeColor="text1"/>
          <w:sz w:val="28"/>
          <w:szCs w:val="28"/>
        </w:rPr>
        <w:t>досягненні</w:t>
      </w:r>
      <w:proofErr w:type="spellEnd"/>
      <w:r w:rsidRPr="00A70EEF">
        <w:rPr>
          <w:color w:val="000000" w:themeColor="text1"/>
          <w:sz w:val="28"/>
          <w:szCs w:val="28"/>
        </w:rPr>
        <w:t xml:space="preserve"> </w:t>
      </w:r>
      <w:proofErr w:type="spellStart"/>
      <w:r w:rsidRPr="00A70EEF">
        <w:rPr>
          <w:color w:val="000000" w:themeColor="text1"/>
          <w:sz w:val="28"/>
          <w:szCs w:val="28"/>
        </w:rPr>
        <w:t>успіхів</w:t>
      </w:r>
      <w:proofErr w:type="spellEnd"/>
      <w:r w:rsidRPr="00A70EEF">
        <w:rPr>
          <w:color w:val="000000" w:themeColor="text1"/>
          <w:sz w:val="28"/>
          <w:szCs w:val="28"/>
        </w:rPr>
        <w:t xml:space="preserve"> у </w:t>
      </w:r>
      <w:proofErr w:type="spellStart"/>
      <w:r w:rsidRPr="00A70EEF">
        <w:rPr>
          <w:color w:val="000000" w:themeColor="text1"/>
          <w:sz w:val="28"/>
          <w:szCs w:val="28"/>
        </w:rPr>
        <w:t>бойових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але в них </w:t>
      </w:r>
      <w:proofErr w:type="spellStart"/>
      <w:r w:rsidRPr="00A70EEF">
        <w:rPr>
          <w:color w:val="000000" w:themeColor="text1"/>
          <w:sz w:val="28"/>
          <w:szCs w:val="28"/>
        </w:rPr>
        <w:t>безпосередньо</w:t>
      </w:r>
      <w:proofErr w:type="spellEnd"/>
      <w:r w:rsidRPr="00A70EEF">
        <w:rPr>
          <w:color w:val="000000" w:themeColor="text1"/>
          <w:sz w:val="28"/>
          <w:szCs w:val="28"/>
        </w:rPr>
        <w:t xml:space="preserve"> </w:t>
      </w:r>
      <w:proofErr w:type="spellStart"/>
      <w:r w:rsidRPr="00A70EEF">
        <w:rPr>
          <w:color w:val="000000" w:themeColor="text1"/>
          <w:sz w:val="28"/>
          <w:szCs w:val="28"/>
        </w:rPr>
        <w:t>участі</w:t>
      </w:r>
      <w:proofErr w:type="spellEnd"/>
      <w:r w:rsidRPr="00A70EEF">
        <w:rPr>
          <w:color w:val="000000" w:themeColor="text1"/>
          <w:sz w:val="28"/>
          <w:szCs w:val="28"/>
        </w:rPr>
        <w:t xml:space="preserve"> не </w:t>
      </w:r>
      <w:proofErr w:type="spellStart"/>
      <w:r w:rsidRPr="00A70EEF">
        <w:rPr>
          <w:color w:val="000000" w:themeColor="text1"/>
          <w:sz w:val="28"/>
          <w:szCs w:val="28"/>
        </w:rPr>
        <w:t>бере</w:t>
      </w:r>
      <w:proofErr w:type="spellEnd"/>
      <w:r w:rsidRPr="00A70EEF">
        <w:rPr>
          <w:color w:val="000000" w:themeColor="text1"/>
          <w:sz w:val="28"/>
          <w:szCs w:val="28"/>
        </w:rPr>
        <w:t>. Це —</w:t>
      </w:r>
      <w:proofErr w:type="spellStart"/>
      <w:r w:rsidRPr="00A70EEF">
        <w:rPr>
          <w:color w:val="000000" w:themeColor="text1"/>
          <w:sz w:val="28"/>
          <w:szCs w:val="28"/>
        </w:rPr>
        <w:t>військові</w:t>
      </w:r>
      <w:proofErr w:type="spellEnd"/>
      <w:r w:rsidRPr="00A70EEF">
        <w:rPr>
          <w:color w:val="000000" w:themeColor="text1"/>
          <w:sz w:val="28"/>
          <w:szCs w:val="28"/>
        </w:rPr>
        <w:t xml:space="preserve"> </w:t>
      </w:r>
      <w:proofErr w:type="spellStart"/>
      <w:r w:rsidRPr="00A70EEF">
        <w:rPr>
          <w:color w:val="000000" w:themeColor="text1"/>
          <w:sz w:val="28"/>
          <w:szCs w:val="28"/>
        </w:rPr>
        <w:t>корес</w:t>
      </w:r>
      <w:r w:rsidRPr="00A70EEF">
        <w:rPr>
          <w:color w:val="000000" w:themeColor="text1"/>
          <w:sz w:val="28"/>
          <w:szCs w:val="28"/>
        </w:rPr>
        <w:softHyphen/>
        <w:t>понденти</w:t>
      </w:r>
      <w:proofErr w:type="spellEnd"/>
      <w:r w:rsidRPr="00A70EEF">
        <w:rPr>
          <w:color w:val="000000" w:themeColor="text1"/>
          <w:sz w:val="28"/>
          <w:szCs w:val="28"/>
        </w:rPr>
        <w:t xml:space="preserve">, </w:t>
      </w:r>
      <w:proofErr w:type="spellStart"/>
      <w:r w:rsidRPr="00A70EEF">
        <w:rPr>
          <w:color w:val="000000" w:themeColor="text1"/>
          <w:sz w:val="28"/>
          <w:szCs w:val="28"/>
        </w:rPr>
        <w:t>юристи</w:t>
      </w:r>
      <w:proofErr w:type="spellEnd"/>
      <w:r w:rsidRPr="00A70EEF">
        <w:rPr>
          <w:color w:val="000000" w:themeColor="text1"/>
          <w:sz w:val="28"/>
          <w:szCs w:val="28"/>
        </w:rPr>
        <w:t xml:space="preserve">, </w:t>
      </w:r>
      <w:proofErr w:type="spellStart"/>
      <w:r w:rsidRPr="00A70EEF">
        <w:rPr>
          <w:color w:val="000000" w:themeColor="text1"/>
          <w:sz w:val="28"/>
          <w:szCs w:val="28"/>
        </w:rPr>
        <w:t>медичний</w:t>
      </w:r>
      <w:proofErr w:type="spellEnd"/>
      <w:r w:rsidRPr="00A70EEF">
        <w:rPr>
          <w:color w:val="000000" w:themeColor="text1"/>
          <w:sz w:val="28"/>
          <w:szCs w:val="28"/>
        </w:rPr>
        <w:t xml:space="preserve"> персонал, </w:t>
      </w:r>
      <w:proofErr w:type="spellStart"/>
      <w:r w:rsidRPr="00A70EEF">
        <w:rPr>
          <w:color w:val="000000" w:themeColor="text1"/>
          <w:sz w:val="28"/>
          <w:szCs w:val="28"/>
        </w:rPr>
        <w:t>духівництво</w:t>
      </w:r>
      <w:proofErr w:type="spellEnd"/>
      <w:r w:rsidRPr="00A70EEF">
        <w:rPr>
          <w:color w:val="000000" w:themeColor="text1"/>
          <w:sz w:val="28"/>
          <w:szCs w:val="28"/>
        </w:rPr>
        <w:t xml:space="preserve">, </w:t>
      </w:r>
      <w:proofErr w:type="spellStart"/>
      <w:r w:rsidRPr="00A70EEF">
        <w:rPr>
          <w:color w:val="000000" w:themeColor="text1"/>
          <w:sz w:val="28"/>
          <w:szCs w:val="28"/>
        </w:rPr>
        <w:t>інтенданти</w:t>
      </w:r>
      <w:proofErr w:type="spellEnd"/>
      <w:r w:rsidRPr="00A70EEF">
        <w:rPr>
          <w:color w:val="000000" w:themeColor="text1"/>
          <w:sz w:val="28"/>
          <w:szCs w:val="28"/>
        </w:rPr>
        <w:t xml:space="preserve">. Вони не є </w:t>
      </w:r>
      <w:proofErr w:type="spellStart"/>
      <w:r w:rsidRPr="00A70EEF">
        <w:rPr>
          <w:color w:val="000000" w:themeColor="text1"/>
          <w:sz w:val="28"/>
          <w:szCs w:val="28"/>
        </w:rPr>
        <w:t>об'єктами</w:t>
      </w:r>
      <w:proofErr w:type="spellEnd"/>
      <w:r w:rsidRPr="00A70EEF">
        <w:rPr>
          <w:color w:val="000000" w:themeColor="text1"/>
          <w:sz w:val="28"/>
          <w:szCs w:val="28"/>
        </w:rPr>
        <w:t xml:space="preserve"> </w:t>
      </w:r>
      <w:proofErr w:type="spellStart"/>
      <w:r w:rsidRPr="00A70EEF">
        <w:rPr>
          <w:color w:val="000000" w:themeColor="text1"/>
          <w:sz w:val="28"/>
          <w:szCs w:val="28"/>
        </w:rPr>
        <w:t>воєнних</w:t>
      </w:r>
      <w:proofErr w:type="spellEnd"/>
      <w:r w:rsidRPr="00A70EEF">
        <w:rPr>
          <w:color w:val="000000" w:themeColor="text1"/>
          <w:sz w:val="28"/>
          <w:szCs w:val="28"/>
        </w:rPr>
        <w:t xml:space="preserve"> </w:t>
      </w:r>
      <w:proofErr w:type="spellStart"/>
      <w:r w:rsidRPr="00A70EEF">
        <w:rPr>
          <w:color w:val="000000" w:themeColor="text1"/>
          <w:sz w:val="28"/>
          <w:szCs w:val="28"/>
        </w:rPr>
        <w:t>дій</w:t>
      </w:r>
      <w:proofErr w:type="spellEnd"/>
      <w:r w:rsidRPr="00A70EEF">
        <w:rPr>
          <w:color w:val="000000" w:themeColor="text1"/>
          <w:sz w:val="28"/>
          <w:szCs w:val="28"/>
        </w:rPr>
        <w:t xml:space="preserve"> </w:t>
      </w:r>
      <w:proofErr w:type="spellStart"/>
      <w:r w:rsidRPr="00A70EEF">
        <w:rPr>
          <w:color w:val="000000" w:themeColor="text1"/>
          <w:sz w:val="28"/>
          <w:szCs w:val="28"/>
        </w:rPr>
        <w:t>із</w:t>
      </w:r>
      <w:proofErr w:type="spellEnd"/>
      <w:r w:rsidRPr="00A70EEF">
        <w:rPr>
          <w:color w:val="000000" w:themeColor="text1"/>
          <w:sz w:val="28"/>
          <w:szCs w:val="28"/>
        </w:rPr>
        <w:t xml:space="preserve"> боку противника і </w:t>
      </w:r>
      <w:proofErr w:type="spellStart"/>
      <w:r w:rsidRPr="00A70EEF">
        <w:rPr>
          <w:color w:val="000000" w:themeColor="text1"/>
          <w:sz w:val="28"/>
          <w:szCs w:val="28"/>
        </w:rPr>
        <w:t>мають</w:t>
      </w:r>
      <w:proofErr w:type="spellEnd"/>
      <w:r w:rsidRPr="00A70EEF">
        <w:rPr>
          <w:color w:val="000000" w:themeColor="text1"/>
          <w:sz w:val="28"/>
          <w:szCs w:val="28"/>
        </w:rPr>
        <w:t xml:space="preserve"> право на його </w:t>
      </w:r>
      <w:proofErr w:type="spellStart"/>
      <w:r w:rsidRPr="00A70EEF">
        <w:rPr>
          <w:color w:val="000000" w:themeColor="text1"/>
          <w:sz w:val="28"/>
          <w:szCs w:val="28"/>
        </w:rPr>
        <w:t>заступництво</w:t>
      </w:r>
      <w:proofErr w:type="spellEnd"/>
      <w:r w:rsidRPr="00A70EEF">
        <w:rPr>
          <w:color w:val="000000" w:themeColor="text1"/>
          <w:sz w:val="28"/>
          <w:szCs w:val="28"/>
        </w:rPr>
        <w:t xml:space="preserve"> в тому </w:t>
      </w:r>
      <w:proofErr w:type="spellStart"/>
      <w:r w:rsidRPr="00A70EEF">
        <w:rPr>
          <w:color w:val="000000" w:themeColor="text1"/>
          <w:sz w:val="28"/>
          <w:szCs w:val="28"/>
        </w:rPr>
        <w:t>випадку</w:t>
      </w:r>
      <w:proofErr w:type="spellEnd"/>
      <w:r w:rsidRPr="00A70EEF">
        <w:rPr>
          <w:color w:val="000000" w:themeColor="text1"/>
          <w:sz w:val="28"/>
          <w:szCs w:val="28"/>
        </w:rPr>
        <w:t xml:space="preserve">, </w:t>
      </w:r>
      <w:proofErr w:type="spellStart"/>
      <w:r w:rsidRPr="00A70EEF">
        <w:rPr>
          <w:color w:val="000000" w:themeColor="text1"/>
          <w:sz w:val="28"/>
          <w:szCs w:val="28"/>
        </w:rPr>
        <w:t>якщо</w:t>
      </w:r>
      <w:proofErr w:type="spellEnd"/>
      <w:r w:rsidRPr="00A70EEF">
        <w:rPr>
          <w:color w:val="000000" w:themeColor="text1"/>
          <w:sz w:val="28"/>
          <w:szCs w:val="28"/>
        </w:rPr>
        <w:t xml:space="preserve"> </w:t>
      </w:r>
      <w:proofErr w:type="spellStart"/>
      <w:r w:rsidRPr="00A70EEF">
        <w:rPr>
          <w:color w:val="000000" w:themeColor="text1"/>
          <w:sz w:val="28"/>
          <w:szCs w:val="28"/>
        </w:rPr>
        <w:t>виявляться</w:t>
      </w:r>
      <w:proofErr w:type="spellEnd"/>
      <w:r w:rsidRPr="00A70EEF">
        <w:rPr>
          <w:color w:val="000000" w:themeColor="text1"/>
          <w:sz w:val="28"/>
          <w:szCs w:val="28"/>
        </w:rPr>
        <w:t xml:space="preserve"> </w:t>
      </w:r>
      <w:proofErr w:type="spellStart"/>
      <w:r w:rsidRPr="00A70EEF">
        <w:rPr>
          <w:color w:val="000000" w:themeColor="text1"/>
          <w:sz w:val="28"/>
          <w:szCs w:val="28"/>
        </w:rPr>
        <w:t>під</w:t>
      </w:r>
      <w:proofErr w:type="spellEnd"/>
      <w:r w:rsidRPr="00A70EEF">
        <w:rPr>
          <w:color w:val="000000" w:themeColor="text1"/>
          <w:sz w:val="28"/>
          <w:szCs w:val="28"/>
        </w:rPr>
        <w:t xml:space="preserve"> його </w:t>
      </w:r>
      <w:proofErr w:type="spellStart"/>
      <w:r w:rsidRPr="00A70EEF">
        <w:rPr>
          <w:color w:val="000000" w:themeColor="text1"/>
          <w:sz w:val="28"/>
          <w:szCs w:val="28"/>
        </w:rPr>
        <w:t>владою</w:t>
      </w:r>
      <w:proofErr w:type="spellEnd"/>
      <w:r w:rsidRPr="00A70EEF">
        <w:rPr>
          <w:color w:val="000000" w:themeColor="text1"/>
          <w:sz w:val="28"/>
          <w:szCs w:val="28"/>
        </w:rPr>
        <w:t xml:space="preserve">. </w:t>
      </w:r>
      <w:proofErr w:type="spellStart"/>
      <w:r w:rsidRPr="00A70EEF">
        <w:rPr>
          <w:color w:val="000000" w:themeColor="text1"/>
          <w:sz w:val="28"/>
          <w:szCs w:val="28"/>
        </w:rPr>
        <w:t>Застосовувати</w:t>
      </w:r>
      <w:proofErr w:type="spellEnd"/>
      <w:r w:rsidRPr="00A70EEF">
        <w:rPr>
          <w:color w:val="000000" w:themeColor="text1"/>
          <w:sz w:val="28"/>
          <w:szCs w:val="28"/>
        </w:rPr>
        <w:t xml:space="preserve"> </w:t>
      </w:r>
      <w:proofErr w:type="spellStart"/>
      <w:r w:rsidRPr="00A70EEF">
        <w:rPr>
          <w:color w:val="000000" w:themeColor="text1"/>
          <w:sz w:val="28"/>
          <w:szCs w:val="28"/>
        </w:rPr>
        <w:t>зброю</w:t>
      </w:r>
      <w:proofErr w:type="spellEnd"/>
      <w:r w:rsidRPr="00A70EEF">
        <w:rPr>
          <w:color w:val="000000" w:themeColor="text1"/>
          <w:sz w:val="28"/>
          <w:szCs w:val="28"/>
        </w:rPr>
        <w:t xml:space="preserve"> </w:t>
      </w:r>
      <w:proofErr w:type="spellStart"/>
      <w:r w:rsidRPr="00A70EEF">
        <w:rPr>
          <w:color w:val="000000" w:themeColor="text1"/>
          <w:sz w:val="28"/>
          <w:szCs w:val="28"/>
        </w:rPr>
        <w:t>проти</w:t>
      </w:r>
      <w:proofErr w:type="spellEnd"/>
      <w:r w:rsidRPr="00A70EEF">
        <w:rPr>
          <w:color w:val="000000" w:themeColor="text1"/>
          <w:sz w:val="28"/>
          <w:szCs w:val="28"/>
        </w:rPr>
        <w:t xml:space="preserve"> </w:t>
      </w:r>
      <w:proofErr w:type="spellStart"/>
      <w:r w:rsidRPr="00A70EEF">
        <w:rPr>
          <w:color w:val="000000" w:themeColor="text1"/>
          <w:sz w:val="28"/>
          <w:szCs w:val="28"/>
        </w:rPr>
        <w:t>некомбатантів</w:t>
      </w:r>
      <w:proofErr w:type="spellEnd"/>
      <w:r w:rsidRPr="00A70EEF">
        <w:rPr>
          <w:color w:val="000000" w:themeColor="text1"/>
          <w:sz w:val="28"/>
          <w:szCs w:val="28"/>
        </w:rPr>
        <w:t xml:space="preserve"> заборонено. </w:t>
      </w:r>
      <w:proofErr w:type="spellStart"/>
      <w:r w:rsidRPr="00A70EEF">
        <w:rPr>
          <w:color w:val="000000" w:themeColor="text1"/>
          <w:sz w:val="28"/>
          <w:szCs w:val="28"/>
        </w:rPr>
        <w:t>Не-комбатанти</w:t>
      </w:r>
      <w:proofErr w:type="spellEnd"/>
      <w:r w:rsidRPr="00A70EEF">
        <w:rPr>
          <w:color w:val="000000" w:themeColor="text1"/>
          <w:sz w:val="28"/>
          <w:szCs w:val="28"/>
        </w:rPr>
        <w:t xml:space="preserve"> </w:t>
      </w:r>
      <w:proofErr w:type="spellStart"/>
      <w:r w:rsidRPr="00A70EEF">
        <w:rPr>
          <w:color w:val="000000" w:themeColor="text1"/>
          <w:sz w:val="28"/>
          <w:szCs w:val="28"/>
        </w:rPr>
        <w:t>можуть</w:t>
      </w:r>
      <w:proofErr w:type="spellEnd"/>
      <w:r w:rsidRPr="00A70EEF">
        <w:rPr>
          <w:color w:val="000000" w:themeColor="text1"/>
          <w:sz w:val="28"/>
          <w:szCs w:val="28"/>
        </w:rPr>
        <w:t xml:space="preserve"> </w:t>
      </w:r>
      <w:proofErr w:type="spellStart"/>
      <w:r w:rsidRPr="00A70EEF">
        <w:rPr>
          <w:color w:val="000000" w:themeColor="text1"/>
          <w:sz w:val="28"/>
          <w:szCs w:val="28"/>
        </w:rPr>
        <w:t>мати</w:t>
      </w:r>
      <w:proofErr w:type="spellEnd"/>
      <w:r w:rsidRPr="00A70EEF">
        <w:rPr>
          <w:color w:val="000000" w:themeColor="text1"/>
          <w:sz w:val="28"/>
          <w:szCs w:val="28"/>
        </w:rPr>
        <w:t xml:space="preserve"> </w:t>
      </w:r>
      <w:proofErr w:type="spellStart"/>
      <w:r w:rsidRPr="00A70EEF">
        <w:rPr>
          <w:color w:val="000000" w:themeColor="text1"/>
          <w:sz w:val="28"/>
          <w:szCs w:val="28"/>
        </w:rPr>
        <w:t>особисту</w:t>
      </w:r>
      <w:proofErr w:type="spellEnd"/>
      <w:r w:rsidRPr="00A70EEF">
        <w:rPr>
          <w:color w:val="000000" w:themeColor="text1"/>
          <w:sz w:val="28"/>
          <w:szCs w:val="28"/>
        </w:rPr>
        <w:t xml:space="preserve"> </w:t>
      </w:r>
      <w:proofErr w:type="spellStart"/>
      <w:r w:rsidRPr="00A70EEF">
        <w:rPr>
          <w:color w:val="000000" w:themeColor="text1"/>
          <w:sz w:val="28"/>
          <w:szCs w:val="28"/>
        </w:rPr>
        <w:t>зброю</w:t>
      </w:r>
      <w:proofErr w:type="spellEnd"/>
      <w:r w:rsidRPr="00A70EEF">
        <w:rPr>
          <w:color w:val="000000" w:themeColor="text1"/>
          <w:sz w:val="28"/>
          <w:szCs w:val="28"/>
        </w:rPr>
        <w:t xml:space="preserve">, але не </w:t>
      </w:r>
      <w:proofErr w:type="spellStart"/>
      <w:r w:rsidRPr="00A70EEF">
        <w:rPr>
          <w:color w:val="000000" w:themeColor="text1"/>
          <w:sz w:val="28"/>
          <w:szCs w:val="28"/>
        </w:rPr>
        <w:t>використовують</w:t>
      </w:r>
      <w:proofErr w:type="spellEnd"/>
      <w:r w:rsidRPr="00A70EEF">
        <w:rPr>
          <w:color w:val="000000" w:themeColor="text1"/>
          <w:sz w:val="28"/>
          <w:szCs w:val="28"/>
        </w:rPr>
        <w:t xml:space="preserve"> </w:t>
      </w:r>
      <w:proofErr w:type="spellStart"/>
      <w:r w:rsidRPr="00A70EEF">
        <w:rPr>
          <w:color w:val="000000" w:themeColor="text1"/>
          <w:sz w:val="28"/>
          <w:szCs w:val="28"/>
        </w:rPr>
        <w:t>її</w:t>
      </w:r>
      <w:proofErr w:type="spellEnd"/>
      <w:r w:rsidRPr="00A70EEF">
        <w:rPr>
          <w:color w:val="000000" w:themeColor="text1"/>
          <w:sz w:val="28"/>
          <w:szCs w:val="28"/>
        </w:rPr>
        <w:t xml:space="preserve"> у </w:t>
      </w:r>
      <w:proofErr w:type="spellStart"/>
      <w:r w:rsidRPr="00A70EEF">
        <w:rPr>
          <w:color w:val="000000" w:themeColor="text1"/>
          <w:sz w:val="28"/>
          <w:szCs w:val="28"/>
        </w:rPr>
        <w:t>воєнних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а </w:t>
      </w:r>
      <w:proofErr w:type="spellStart"/>
      <w:r w:rsidRPr="00A70EEF">
        <w:rPr>
          <w:color w:val="000000" w:themeColor="text1"/>
          <w:sz w:val="28"/>
          <w:szCs w:val="28"/>
        </w:rPr>
        <w:t>тільки</w:t>
      </w:r>
      <w:proofErr w:type="spellEnd"/>
      <w:r w:rsidRPr="00A70EEF">
        <w:rPr>
          <w:color w:val="000000" w:themeColor="text1"/>
          <w:sz w:val="28"/>
          <w:szCs w:val="28"/>
        </w:rPr>
        <w:t xml:space="preserve"> для </w:t>
      </w:r>
      <w:proofErr w:type="spellStart"/>
      <w:r w:rsidRPr="00A70EEF">
        <w:rPr>
          <w:color w:val="000000" w:themeColor="text1"/>
          <w:sz w:val="28"/>
          <w:szCs w:val="28"/>
        </w:rPr>
        <w:t>самозахисту</w:t>
      </w:r>
      <w:proofErr w:type="spellEnd"/>
      <w:r w:rsidRPr="00A70EEF">
        <w:rPr>
          <w:color w:val="000000" w:themeColor="text1"/>
          <w:sz w:val="28"/>
          <w:szCs w:val="28"/>
        </w:rPr>
        <w:t xml:space="preserve">. У </w:t>
      </w:r>
      <w:proofErr w:type="spellStart"/>
      <w:r w:rsidRPr="00A70EEF">
        <w:rPr>
          <w:color w:val="000000" w:themeColor="text1"/>
          <w:sz w:val="28"/>
          <w:szCs w:val="28"/>
        </w:rPr>
        <w:t>разі</w:t>
      </w:r>
      <w:proofErr w:type="spellEnd"/>
      <w:r w:rsidRPr="00A70EEF">
        <w:rPr>
          <w:color w:val="000000" w:themeColor="text1"/>
          <w:sz w:val="28"/>
          <w:szCs w:val="28"/>
        </w:rPr>
        <w:t xml:space="preserve"> </w:t>
      </w:r>
      <w:proofErr w:type="spellStart"/>
      <w:r w:rsidRPr="00A70EEF">
        <w:rPr>
          <w:color w:val="000000" w:themeColor="text1"/>
          <w:sz w:val="28"/>
          <w:szCs w:val="28"/>
        </w:rPr>
        <w:t>участі</w:t>
      </w:r>
      <w:proofErr w:type="spellEnd"/>
      <w:r w:rsidRPr="00A70EEF">
        <w:rPr>
          <w:color w:val="000000" w:themeColor="text1"/>
          <w:sz w:val="28"/>
          <w:szCs w:val="28"/>
        </w:rPr>
        <w:t xml:space="preserve"> в </w:t>
      </w:r>
      <w:proofErr w:type="spellStart"/>
      <w:r w:rsidRPr="00A70EEF">
        <w:rPr>
          <w:color w:val="000000" w:themeColor="text1"/>
          <w:sz w:val="28"/>
          <w:szCs w:val="28"/>
        </w:rPr>
        <w:t>бойових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вони </w:t>
      </w:r>
      <w:proofErr w:type="spellStart"/>
      <w:r w:rsidRPr="00A70EEF">
        <w:rPr>
          <w:color w:val="000000" w:themeColor="text1"/>
          <w:sz w:val="28"/>
          <w:szCs w:val="28"/>
        </w:rPr>
        <w:t>набувають</w:t>
      </w:r>
      <w:proofErr w:type="spellEnd"/>
      <w:r w:rsidRPr="00A70EEF">
        <w:rPr>
          <w:color w:val="000000" w:themeColor="text1"/>
          <w:sz w:val="28"/>
          <w:szCs w:val="28"/>
        </w:rPr>
        <w:t xml:space="preserve"> статусу </w:t>
      </w:r>
      <w:proofErr w:type="spellStart"/>
      <w:r w:rsidRPr="00A70EEF">
        <w:rPr>
          <w:color w:val="000000" w:themeColor="text1"/>
          <w:sz w:val="28"/>
          <w:szCs w:val="28"/>
        </w:rPr>
        <w:t>комбатантів</w:t>
      </w:r>
      <w:proofErr w:type="spellEnd"/>
      <w:r w:rsidRPr="00A70EEF">
        <w:rPr>
          <w:color w:val="000000" w:themeColor="text1"/>
          <w:sz w:val="28"/>
          <w:szCs w:val="28"/>
        </w:rPr>
        <w:t>.</w:t>
      </w:r>
    </w:p>
    <w:p w:rsidR="00E71C80" w:rsidRDefault="00E71C80" w:rsidP="00E71C80">
      <w:pPr>
        <w:pStyle w:val="a4"/>
        <w:spacing w:before="0" w:beforeAutospacing="0" w:after="0" w:afterAutospacing="0" w:line="360" w:lineRule="auto"/>
        <w:ind w:firstLine="709"/>
        <w:jc w:val="both"/>
        <w:rPr>
          <w:color w:val="000000" w:themeColor="text1"/>
          <w:sz w:val="28"/>
          <w:szCs w:val="28"/>
          <w:lang w:val="uk-UA"/>
        </w:rPr>
      </w:pPr>
      <w:r w:rsidRPr="00A70EEF">
        <w:rPr>
          <w:color w:val="000000" w:themeColor="text1"/>
          <w:sz w:val="28"/>
          <w:szCs w:val="28"/>
          <w:lang w:val="uk-UA"/>
        </w:rPr>
        <w:t>Не є комбатантами</w:t>
      </w:r>
      <w:r w:rsidRPr="00A70EEF">
        <w:rPr>
          <w:color w:val="000000" w:themeColor="text1"/>
          <w:sz w:val="28"/>
          <w:szCs w:val="28"/>
        </w:rPr>
        <w:t> </w:t>
      </w:r>
      <w:r w:rsidRPr="00A70EEF">
        <w:rPr>
          <w:i/>
          <w:iCs/>
          <w:color w:val="000000" w:themeColor="text1"/>
          <w:sz w:val="28"/>
          <w:szCs w:val="28"/>
          <w:lang w:val="uk-UA"/>
        </w:rPr>
        <w:t>найманці.</w:t>
      </w:r>
      <w:r w:rsidRPr="00A70EEF">
        <w:rPr>
          <w:i/>
          <w:iCs/>
          <w:color w:val="000000" w:themeColor="text1"/>
          <w:sz w:val="28"/>
          <w:szCs w:val="28"/>
        </w:rPr>
        <w:t> </w:t>
      </w:r>
      <w:r w:rsidRPr="00A70EEF">
        <w:rPr>
          <w:color w:val="000000" w:themeColor="text1"/>
          <w:sz w:val="28"/>
          <w:szCs w:val="28"/>
          <w:lang w:val="uk-UA"/>
        </w:rPr>
        <w:t>Визначення ознак найманства і його правового статусу останніми роками набуло гострої прак</w:t>
      </w:r>
      <w:r w:rsidRPr="00A70EEF">
        <w:rPr>
          <w:color w:val="000000" w:themeColor="text1"/>
          <w:sz w:val="28"/>
          <w:szCs w:val="28"/>
          <w:lang w:val="uk-UA"/>
        </w:rPr>
        <w:softHyphen/>
        <w:t>тичної необхідності через поширення цього явища, що викликає з боку міжнародного співтовариства осуд.</w:t>
      </w:r>
    </w:p>
    <w:p w:rsidR="00E71C80"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A70EEF">
        <w:rPr>
          <w:color w:val="000000" w:themeColor="text1"/>
          <w:sz w:val="28"/>
          <w:szCs w:val="28"/>
        </w:rPr>
        <w:t>Міжнародне</w:t>
      </w:r>
      <w:proofErr w:type="spellEnd"/>
      <w:r w:rsidRPr="00A70EEF">
        <w:rPr>
          <w:color w:val="000000" w:themeColor="text1"/>
          <w:sz w:val="28"/>
          <w:szCs w:val="28"/>
        </w:rPr>
        <w:t xml:space="preserve"> право </w:t>
      </w:r>
      <w:proofErr w:type="spellStart"/>
      <w:r w:rsidRPr="00A70EEF">
        <w:rPr>
          <w:color w:val="000000" w:themeColor="text1"/>
          <w:sz w:val="28"/>
          <w:szCs w:val="28"/>
        </w:rPr>
        <w:t>вважає</w:t>
      </w:r>
      <w:proofErr w:type="spellEnd"/>
      <w:r w:rsidRPr="00A70EEF">
        <w:rPr>
          <w:color w:val="000000" w:themeColor="text1"/>
          <w:sz w:val="28"/>
          <w:szCs w:val="28"/>
        </w:rPr>
        <w:t xml:space="preserve"> </w:t>
      </w:r>
      <w:proofErr w:type="spellStart"/>
      <w:r w:rsidRPr="00A70EEF">
        <w:rPr>
          <w:color w:val="000000" w:themeColor="text1"/>
          <w:sz w:val="28"/>
          <w:szCs w:val="28"/>
        </w:rPr>
        <w:t>найманцем</w:t>
      </w:r>
      <w:proofErr w:type="spellEnd"/>
      <w:r w:rsidRPr="00A70EEF">
        <w:rPr>
          <w:color w:val="000000" w:themeColor="text1"/>
          <w:sz w:val="28"/>
          <w:szCs w:val="28"/>
        </w:rPr>
        <w:t xml:space="preserve"> особу, яка завербована на </w:t>
      </w:r>
      <w:proofErr w:type="spellStart"/>
      <w:r w:rsidRPr="00A70EEF">
        <w:rPr>
          <w:color w:val="000000" w:themeColor="text1"/>
          <w:sz w:val="28"/>
          <w:szCs w:val="28"/>
        </w:rPr>
        <w:t>місці</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w:t>
      </w:r>
      <w:proofErr w:type="spellStart"/>
      <w:r w:rsidRPr="00A70EEF">
        <w:rPr>
          <w:color w:val="000000" w:themeColor="text1"/>
          <w:sz w:val="28"/>
          <w:szCs w:val="28"/>
        </w:rPr>
        <w:t>частіше</w:t>
      </w:r>
      <w:proofErr w:type="spellEnd"/>
      <w:r w:rsidRPr="00A70EEF">
        <w:rPr>
          <w:color w:val="000000" w:themeColor="text1"/>
          <w:sz w:val="28"/>
          <w:szCs w:val="28"/>
        </w:rPr>
        <w:t xml:space="preserve"> </w:t>
      </w:r>
      <w:proofErr w:type="spellStart"/>
      <w:r w:rsidRPr="00A70EEF">
        <w:rPr>
          <w:color w:val="000000" w:themeColor="text1"/>
          <w:sz w:val="28"/>
          <w:szCs w:val="28"/>
        </w:rPr>
        <w:t>усього</w:t>
      </w:r>
      <w:proofErr w:type="spellEnd"/>
      <w:r w:rsidRPr="00A70EEF">
        <w:rPr>
          <w:color w:val="000000" w:themeColor="text1"/>
          <w:sz w:val="28"/>
          <w:szCs w:val="28"/>
        </w:rPr>
        <w:t xml:space="preserve"> за кордоном </w:t>
      </w:r>
      <w:proofErr w:type="spellStart"/>
      <w:r w:rsidRPr="00A70EEF">
        <w:rPr>
          <w:color w:val="000000" w:themeColor="text1"/>
          <w:sz w:val="28"/>
          <w:szCs w:val="28"/>
        </w:rPr>
        <w:t>спеціально</w:t>
      </w:r>
      <w:proofErr w:type="spellEnd"/>
      <w:r w:rsidRPr="00A70EEF">
        <w:rPr>
          <w:color w:val="000000" w:themeColor="text1"/>
          <w:sz w:val="28"/>
          <w:szCs w:val="28"/>
        </w:rPr>
        <w:t xml:space="preserve"> для того, </w:t>
      </w:r>
      <w:proofErr w:type="spellStart"/>
      <w:r w:rsidRPr="00A70EEF">
        <w:rPr>
          <w:color w:val="000000" w:themeColor="text1"/>
          <w:sz w:val="28"/>
          <w:szCs w:val="28"/>
        </w:rPr>
        <w:t>щоб</w:t>
      </w:r>
      <w:proofErr w:type="spellEnd"/>
      <w:r w:rsidRPr="00A70EEF">
        <w:rPr>
          <w:color w:val="000000" w:themeColor="text1"/>
          <w:sz w:val="28"/>
          <w:szCs w:val="28"/>
        </w:rPr>
        <w:t xml:space="preserve"> </w:t>
      </w:r>
      <w:proofErr w:type="spellStart"/>
      <w:r w:rsidRPr="00A70EEF">
        <w:rPr>
          <w:color w:val="000000" w:themeColor="text1"/>
          <w:sz w:val="28"/>
          <w:szCs w:val="28"/>
        </w:rPr>
        <w:t>воювати</w:t>
      </w:r>
      <w:proofErr w:type="spellEnd"/>
      <w:r w:rsidRPr="00A70EEF">
        <w:rPr>
          <w:color w:val="000000" w:themeColor="text1"/>
          <w:sz w:val="28"/>
          <w:szCs w:val="28"/>
        </w:rPr>
        <w:t xml:space="preserve"> в </w:t>
      </w:r>
      <w:proofErr w:type="spellStart"/>
      <w:r w:rsidRPr="00A70EEF">
        <w:rPr>
          <w:color w:val="000000" w:themeColor="text1"/>
          <w:sz w:val="28"/>
          <w:szCs w:val="28"/>
        </w:rPr>
        <w:t>збройному</w:t>
      </w:r>
      <w:proofErr w:type="spellEnd"/>
      <w:r w:rsidRPr="00A70EEF">
        <w:rPr>
          <w:color w:val="000000" w:themeColor="text1"/>
          <w:sz w:val="28"/>
          <w:szCs w:val="28"/>
        </w:rPr>
        <w:t xml:space="preserve"> </w:t>
      </w:r>
      <w:proofErr w:type="spellStart"/>
      <w:r w:rsidRPr="00A70EEF">
        <w:rPr>
          <w:color w:val="000000" w:themeColor="text1"/>
          <w:sz w:val="28"/>
          <w:szCs w:val="28"/>
        </w:rPr>
        <w:t>конфлікті</w:t>
      </w:r>
      <w:proofErr w:type="spellEnd"/>
      <w:r w:rsidRPr="00A70EEF">
        <w:rPr>
          <w:color w:val="000000" w:themeColor="text1"/>
          <w:sz w:val="28"/>
          <w:szCs w:val="28"/>
        </w:rPr>
        <w:t xml:space="preserve">, і яка </w:t>
      </w:r>
      <w:proofErr w:type="spellStart"/>
      <w:r w:rsidRPr="00A70EEF">
        <w:rPr>
          <w:color w:val="000000" w:themeColor="text1"/>
          <w:sz w:val="28"/>
          <w:szCs w:val="28"/>
        </w:rPr>
        <w:t>фактично</w:t>
      </w:r>
      <w:proofErr w:type="spellEnd"/>
      <w:r w:rsidRPr="00A70EEF">
        <w:rPr>
          <w:color w:val="000000" w:themeColor="text1"/>
          <w:sz w:val="28"/>
          <w:szCs w:val="28"/>
        </w:rPr>
        <w:t xml:space="preserve"> </w:t>
      </w:r>
      <w:proofErr w:type="spellStart"/>
      <w:r w:rsidRPr="00A70EEF">
        <w:rPr>
          <w:color w:val="000000" w:themeColor="text1"/>
          <w:sz w:val="28"/>
          <w:szCs w:val="28"/>
        </w:rPr>
        <w:t>бере</w:t>
      </w:r>
      <w:proofErr w:type="spellEnd"/>
      <w:r w:rsidRPr="00A70EEF">
        <w:rPr>
          <w:color w:val="000000" w:themeColor="text1"/>
          <w:sz w:val="28"/>
          <w:szCs w:val="28"/>
        </w:rPr>
        <w:t xml:space="preserve"> в </w:t>
      </w:r>
      <w:proofErr w:type="spellStart"/>
      <w:r w:rsidRPr="00A70EEF">
        <w:rPr>
          <w:color w:val="000000" w:themeColor="text1"/>
          <w:sz w:val="28"/>
          <w:szCs w:val="28"/>
        </w:rPr>
        <w:t>ньому</w:t>
      </w:r>
      <w:proofErr w:type="spellEnd"/>
      <w:r w:rsidRPr="00A70EEF">
        <w:rPr>
          <w:color w:val="000000" w:themeColor="text1"/>
          <w:sz w:val="28"/>
          <w:szCs w:val="28"/>
        </w:rPr>
        <w:t xml:space="preserve"> участь. </w:t>
      </w:r>
      <w:proofErr w:type="spellStart"/>
      <w:r w:rsidRPr="00A70EEF">
        <w:rPr>
          <w:color w:val="000000" w:themeColor="text1"/>
          <w:sz w:val="28"/>
          <w:szCs w:val="28"/>
        </w:rPr>
        <w:t>Поняття</w:t>
      </w:r>
      <w:proofErr w:type="spellEnd"/>
      <w:r w:rsidRPr="00A70EEF">
        <w:rPr>
          <w:color w:val="000000" w:themeColor="text1"/>
          <w:sz w:val="28"/>
          <w:szCs w:val="28"/>
        </w:rPr>
        <w:t xml:space="preserve"> </w:t>
      </w:r>
      <w:proofErr w:type="spellStart"/>
      <w:r w:rsidRPr="00A70EEF">
        <w:rPr>
          <w:color w:val="000000" w:themeColor="text1"/>
          <w:sz w:val="28"/>
          <w:szCs w:val="28"/>
        </w:rPr>
        <w:t>найманців</w:t>
      </w:r>
      <w:proofErr w:type="spellEnd"/>
      <w:r w:rsidRPr="00A70EEF">
        <w:rPr>
          <w:color w:val="000000" w:themeColor="text1"/>
          <w:sz w:val="28"/>
          <w:szCs w:val="28"/>
        </w:rPr>
        <w:t xml:space="preserve"> </w:t>
      </w:r>
      <w:proofErr w:type="spellStart"/>
      <w:r w:rsidRPr="00A70EEF">
        <w:rPr>
          <w:color w:val="000000" w:themeColor="text1"/>
          <w:sz w:val="28"/>
          <w:szCs w:val="28"/>
        </w:rPr>
        <w:t>міститься</w:t>
      </w:r>
      <w:proofErr w:type="spellEnd"/>
      <w:r>
        <w:rPr>
          <w:color w:val="000000" w:themeColor="text1"/>
          <w:sz w:val="28"/>
          <w:szCs w:val="28"/>
          <w:lang w:val="uk-UA" w:eastAsia="uk-UA"/>
        </w:rPr>
        <w:t xml:space="preserve"> </w:t>
      </w:r>
      <w:r w:rsidRPr="00A70EEF">
        <w:rPr>
          <w:color w:val="000000" w:themeColor="text1"/>
          <w:sz w:val="28"/>
          <w:szCs w:val="28"/>
        </w:rPr>
        <w:t xml:space="preserve">в </w:t>
      </w:r>
      <w:proofErr w:type="spellStart"/>
      <w:r w:rsidRPr="00A70EEF">
        <w:rPr>
          <w:color w:val="000000" w:themeColor="text1"/>
          <w:sz w:val="28"/>
          <w:szCs w:val="28"/>
        </w:rPr>
        <w:t>статті</w:t>
      </w:r>
      <w:proofErr w:type="spellEnd"/>
      <w:r w:rsidRPr="00A70EEF">
        <w:rPr>
          <w:color w:val="000000" w:themeColor="text1"/>
          <w:sz w:val="28"/>
          <w:szCs w:val="28"/>
        </w:rPr>
        <w:t xml:space="preserve"> 47</w:t>
      </w:r>
      <w:r>
        <w:rPr>
          <w:color w:val="000000" w:themeColor="text1"/>
          <w:sz w:val="28"/>
          <w:szCs w:val="28"/>
          <w:lang w:val="uk-UA"/>
        </w:rPr>
        <w:t xml:space="preserve"> </w:t>
      </w:r>
      <w:proofErr w:type="spellStart"/>
      <w:r w:rsidRPr="00A70EEF">
        <w:rPr>
          <w:color w:val="000000" w:themeColor="text1"/>
          <w:sz w:val="28"/>
          <w:szCs w:val="28"/>
        </w:rPr>
        <w:t>Додаткового</w:t>
      </w:r>
      <w:proofErr w:type="spellEnd"/>
      <w:r w:rsidRPr="00A70EEF">
        <w:rPr>
          <w:color w:val="000000" w:themeColor="text1"/>
          <w:sz w:val="28"/>
          <w:szCs w:val="28"/>
        </w:rPr>
        <w:t xml:space="preserve"> Протоколу І </w:t>
      </w:r>
      <w:proofErr w:type="spellStart"/>
      <w:r w:rsidRPr="00A70EEF">
        <w:rPr>
          <w:color w:val="000000" w:themeColor="text1"/>
          <w:sz w:val="28"/>
          <w:szCs w:val="28"/>
        </w:rPr>
        <w:t>від</w:t>
      </w:r>
      <w:proofErr w:type="spellEnd"/>
      <w:r w:rsidRPr="00A70EEF">
        <w:rPr>
          <w:color w:val="000000" w:themeColor="text1"/>
          <w:sz w:val="28"/>
          <w:szCs w:val="28"/>
        </w:rPr>
        <w:t xml:space="preserve"> </w:t>
      </w:r>
      <w:proofErr w:type="spellStart"/>
      <w:r w:rsidRPr="00A70EEF">
        <w:rPr>
          <w:color w:val="000000" w:themeColor="text1"/>
          <w:sz w:val="28"/>
          <w:szCs w:val="28"/>
        </w:rPr>
        <w:t>1977року</w:t>
      </w:r>
      <w:proofErr w:type="spellEnd"/>
      <w:r w:rsidRPr="00A70EEF">
        <w:rPr>
          <w:color w:val="000000" w:themeColor="text1"/>
          <w:sz w:val="28"/>
          <w:szCs w:val="28"/>
        </w:rPr>
        <w:t xml:space="preserve"> до </w:t>
      </w:r>
      <w:proofErr w:type="spellStart"/>
      <w:r w:rsidRPr="00A70EEF">
        <w:rPr>
          <w:color w:val="000000" w:themeColor="text1"/>
          <w:sz w:val="28"/>
          <w:szCs w:val="28"/>
        </w:rPr>
        <w:t>Женевських</w:t>
      </w:r>
      <w:proofErr w:type="spellEnd"/>
      <w:r w:rsidRPr="00A70EEF">
        <w:rPr>
          <w:color w:val="000000" w:themeColor="text1"/>
          <w:sz w:val="28"/>
          <w:szCs w:val="28"/>
        </w:rPr>
        <w:t xml:space="preserve"> </w:t>
      </w:r>
      <w:proofErr w:type="spellStart"/>
      <w:r w:rsidRPr="00A70EEF">
        <w:rPr>
          <w:color w:val="000000" w:themeColor="text1"/>
          <w:sz w:val="28"/>
          <w:szCs w:val="28"/>
        </w:rPr>
        <w:t>конвенцій</w:t>
      </w:r>
      <w:proofErr w:type="spellEnd"/>
      <w:r w:rsidRPr="00A70EEF">
        <w:rPr>
          <w:color w:val="000000" w:themeColor="text1"/>
          <w:sz w:val="28"/>
          <w:szCs w:val="28"/>
        </w:rPr>
        <w:t xml:space="preserve"> </w:t>
      </w:r>
      <w:proofErr w:type="spellStart"/>
      <w:r w:rsidRPr="00A70EEF">
        <w:rPr>
          <w:color w:val="000000" w:themeColor="text1"/>
          <w:sz w:val="28"/>
          <w:szCs w:val="28"/>
        </w:rPr>
        <w:t>1949року</w:t>
      </w:r>
      <w:proofErr w:type="spellEnd"/>
      <w:r w:rsidRPr="00A70EEF">
        <w:rPr>
          <w:color w:val="000000" w:themeColor="text1"/>
          <w:sz w:val="28"/>
          <w:szCs w:val="28"/>
        </w:rPr>
        <w:t xml:space="preserve">. </w:t>
      </w:r>
      <w:proofErr w:type="spellStart"/>
      <w:r w:rsidRPr="00A70EEF">
        <w:rPr>
          <w:color w:val="000000" w:themeColor="text1"/>
          <w:sz w:val="28"/>
          <w:szCs w:val="28"/>
        </w:rPr>
        <w:t>Відповідно</w:t>
      </w:r>
      <w:proofErr w:type="spellEnd"/>
      <w:r w:rsidRPr="00A70EEF">
        <w:rPr>
          <w:color w:val="000000" w:themeColor="text1"/>
          <w:sz w:val="28"/>
          <w:szCs w:val="28"/>
        </w:rPr>
        <w:t xml:space="preserve"> до </w:t>
      </w:r>
      <w:proofErr w:type="spellStart"/>
      <w:r w:rsidRPr="00A70EEF">
        <w:rPr>
          <w:color w:val="000000" w:themeColor="text1"/>
          <w:sz w:val="28"/>
          <w:szCs w:val="28"/>
        </w:rPr>
        <w:t>цього</w:t>
      </w:r>
      <w:proofErr w:type="spellEnd"/>
      <w:r w:rsidRPr="00A70EEF">
        <w:rPr>
          <w:color w:val="000000" w:themeColor="text1"/>
          <w:sz w:val="28"/>
          <w:szCs w:val="28"/>
        </w:rPr>
        <w:t xml:space="preserve"> документа </w:t>
      </w:r>
      <w:proofErr w:type="spellStart"/>
      <w:r w:rsidRPr="00A70EEF">
        <w:rPr>
          <w:color w:val="000000" w:themeColor="text1"/>
          <w:sz w:val="28"/>
          <w:szCs w:val="28"/>
        </w:rPr>
        <w:t>найманець</w:t>
      </w:r>
      <w:proofErr w:type="spellEnd"/>
      <w:r w:rsidRPr="00A70EEF">
        <w:rPr>
          <w:color w:val="000000" w:themeColor="text1"/>
          <w:sz w:val="28"/>
          <w:szCs w:val="28"/>
        </w:rPr>
        <w:t xml:space="preserve"> не </w:t>
      </w:r>
      <w:proofErr w:type="spellStart"/>
      <w:r w:rsidRPr="00A70EEF">
        <w:rPr>
          <w:color w:val="000000" w:themeColor="text1"/>
          <w:sz w:val="28"/>
          <w:szCs w:val="28"/>
        </w:rPr>
        <w:t>має</w:t>
      </w:r>
      <w:proofErr w:type="spellEnd"/>
      <w:r w:rsidRPr="00A70EEF">
        <w:rPr>
          <w:color w:val="000000" w:themeColor="text1"/>
          <w:sz w:val="28"/>
          <w:szCs w:val="28"/>
        </w:rPr>
        <w:t xml:space="preserve"> статусу </w:t>
      </w:r>
      <w:proofErr w:type="spellStart"/>
      <w:r w:rsidRPr="00A70EEF">
        <w:rPr>
          <w:color w:val="000000" w:themeColor="text1"/>
          <w:sz w:val="28"/>
          <w:szCs w:val="28"/>
        </w:rPr>
        <w:t>комбатанта</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w:t>
      </w:r>
      <w:proofErr w:type="spellStart"/>
      <w:r w:rsidRPr="00A70EEF">
        <w:rPr>
          <w:color w:val="000000" w:themeColor="text1"/>
          <w:sz w:val="28"/>
          <w:szCs w:val="28"/>
        </w:rPr>
        <w:t>військовополоненого</w:t>
      </w:r>
      <w:proofErr w:type="spellEnd"/>
      <w:r w:rsidRPr="00A70EEF">
        <w:rPr>
          <w:color w:val="000000" w:themeColor="text1"/>
          <w:sz w:val="28"/>
          <w:szCs w:val="28"/>
        </w:rPr>
        <w:t xml:space="preserve">. </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lang w:eastAsia="uk-UA"/>
        </w:rPr>
      </w:pPr>
      <w:proofErr w:type="spellStart"/>
      <w:r w:rsidRPr="00A70EEF">
        <w:rPr>
          <w:color w:val="000000" w:themeColor="text1"/>
          <w:sz w:val="28"/>
          <w:szCs w:val="28"/>
        </w:rPr>
        <w:t>Можна</w:t>
      </w:r>
      <w:proofErr w:type="spellEnd"/>
      <w:r w:rsidRPr="00A70EEF">
        <w:rPr>
          <w:color w:val="000000" w:themeColor="text1"/>
          <w:sz w:val="28"/>
          <w:szCs w:val="28"/>
        </w:rPr>
        <w:t xml:space="preserve"> </w:t>
      </w:r>
      <w:proofErr w:type="spellStart"/>
      <w:r w:rsidRPr="00A70EEF">
        <w:rPr>
          <w:color w:val="000000" w:themeColor="text1"/>
          <w:sz w:val="28"/>
          <w:szCs w:val="28"/>
        </w:rPr>
        <w:t>виділити</w:t>
      </w:r>
      <w:proofErr w:type="spellEnd"/>
      <w:r w:rsidRPr="00A70EEF">
        <w:rPr>
          <w:color w:val="000000" w:themeColor="text1"/>
          <w:sz w:val="28"/>
          <w:szCs w:val="28"/>
        </w:rPr>
        <w:t xml:space="preserve"> </w:t>
      </w:r>
      <w:proofErr w:type="spellStart"/>
      <w:r w:rsidRPr="00A70EEF">
        <w:rPr>
          <w:color w:val="000000" w:themeColor="text1"/>
          <w:sz w:val="28"/>
          <w:szCs w:val="28"/>
        </w:rPr>
        <w:t>такі</w:t>
      </w:r>
      <w:proofErr w:type="spellEnd"/>
      <w:r w:rsidRPr="00A70EEF">
        <w:rPr>
          <w:color w:val="000000" w:themeColor="text1"/>
          <w:sz w:val="28"/>
          <w:szCs w:val="28"/>
        </w:rPr>
        <w:t xml:space="preserve"> </w:t>
      </w:r>
      <w:proofErr w:type="spellStart"/>
      <w:r w:rsidRPr="00A70EEF">
        <w:rPr>
          <w:color w:val="000000" w:themeColor="text1"/>
          <w:sz w:val="28"/>
          <w:szCs w:val="28"/>
        </w:rPr>
        <w:t>ознаки</w:t>
      </w:r>
      <w:proofErr w:type="spellEnd"/>
      <w:r w:rsidRPr="00A70EEF">
        <w:rPr>
          <w:color w:val="000000" w:themeColor="text1"/>
          <w:sz w:val="28"/>
          <w:szCs w:val="28"/>
        </w:rPr>
        <w:t xml:space="preserve"> </w:t>
      </w:r>
      <w:proofErr w:type="spellStart"/>
      <w:r w:rsidRPr="00A70EEF">
        <w:rPr>
          <w:color w:val="000000" w:themeColor="text1"/>
          <w:sz w:val="28"/>
          <w:szCs w:val="28"/>
        </w:rPr>
        <w:t>найманця</w:t>
      </w:r>
      <w:proofErr w:type="spellEnd"/>
      <w:r w:rsidRPr="00A70EEF">
        <w:rPr>
          <w:color w:val="000000" w:themeColor="text1"/>
          <w:sz w:val="28"/>
          <w:szCs w:val="28"/>
        </w:rPr>
        <w:t>:</w:t>
      </w:r>
    </w:p>
    <w:p w:rsidR="00E71C80" w:rsidRPr="00A70EEF" w:rsidRDefault="00E71C80" w:rsidP="00E71C80">
      <w:pPr>
        <w:pStyle w:val="a4"/>
        <w:numPr>
          <w:ilvl w:val="0"/>
          <w:numId w:val="3"/>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він</w:t>
      </w:r>
      <w:proofErr w:type="spellEnd"/>
      <w:r w:rsidRPr="00A70EEF">
        <w:rPr>
          <w:color w:val="000000" w:themeColor="text1"/>
          <w:sz w:val="28"/>
          <w:szCs w:val="28"/>
        </w:rPr>
        <w:t xml:space="preserve"> </w:t>
      </w:r>
      <w:proofErr w:type="spellStart"/>
      <w:r w:rsidRPr="00A70EEF">
        <w:rPr>
          <w:color w:val="000000" w:themeColor="text1"/>
          <w:sz w:val="28"/>
          <w:szCs w:val="28"/>
        </w:rPr>
        <w:t>спеціально</w:t>
      </w:r>
      <w:proofErr w:type="spellEnd"/>
      <w:r w:rsidRPr="00A70EEF">
        <w:rPr>
          <w:color w:val="000000" w:themeColor="text1"/>
          <w:sz w:val="28"/>
          <w:szCs w:val="28"/>
        </w:rPr>
        <w:t xml:space="preserve"> </w:t>
      </w:r>
      <w:proofErr w:type="spellStart"/>
      <w:r w:rsidRPr="00A70EEF">
        <w:rPr>
          <w:color w:val="000000" w:themeColor="text1"/>
          <w:sz w:val="28"/>
          <w:szCs w:val="28"/>
        </w:rPr>
        <w:t>завербований</w:t>
      </w:r>
      <w:proofErr w:type="spellEnd"/>
      <w:r w:rsidRPr="00A70EEF">
        <w:rPr>
          <w:color w:val="000000" w:themeColor="text1"/>
          <w:sz w:val="28"/>
          <w:szCs w:val="28"/>
        </w:rPr>
        <w:t xml:space="preserve"> на </w:t>
      </w:r>
      <w:proofErr w:type="spellStart"/>
      <w:r w:rsidRPr="00A70EEF">
        <w:rPr>
          <w:color w:val="000000" w:themeColor="text1"/>
          <w:sz w:val="28"/>
          <w:szCs w:val="28"/>
        </w:rPr>
        <w:t>місці</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за кордоном для того, </w:t>
      </w:r>
      <w:proofErr w:type="spellStart"/>
      <w:r w:rsidRPr="00A70EEF">
        <w:rPr>
          <w:color w:val="000000" w:themeColor="text1"/>
          <w:sz w:val="28"/>
          <w:szCs w:val="28"/>
        </w:rPr>
        <w:t>щоб</w:t>
      </w:r>
      <w:proofErr w:type="spellEnd"/>
      <w:r w:rsidRPr="00A70EEF">
        <w:rPr>
          <w:color w:val="000000" w:themeColor="text1"/>
          <w:sz w:val="28"/>
          <w:szCs w:val="28"/>
        </w:rPr>
        <w:t xml:space="preserve"> </w:t>
      </w:r>
      <w:proofErr w:type="spellStart"/>
      <w:r w:rsidRPr="00A70EEF">
        <w:rPr>
          <w:color w:val="000000" w:themeColor="text1"/>
          <w:sz w:val="28"/>
          <w:szCs w:val="28"/>
        </w:rPr>
        <w:t>воювати</w:t>
      </w:r>
      <w:proofErr w:type="spellEnd"/>
      <w:r w:rsidRPr="00A70EEF">
        <w:rPr>
          <w:color w:val="000000" w:themeColor="text1"/>
          <w:sz w:val="28"/>
          <w:szCs w:val="28"/>
        </w:rPr>
        <w:t xml:space="preserve"> в </w:t>
      </w:r>
      <w:proofErr w:type="spellStart"/>
      <w:r w:rsidRPr="00A70EEF">
        <w:rPr>
          <w:color w:val="000000" w:themeColor="text1"/>
          <w:sz w:val="28"/>
          <w:szCs w:val="28"/>
        </w:rPr>
        <w:t>збройному</w:t>
      </w:r>
      <w:proofErr w:type="spellEnd"/>
      <w:r w:rsidRPr="00A70EEF">
        <w:rPr>
          <w:color w:val="000000" w:themeColor="text1"/>
          <w:sz w:val="28"/>
          <w:szCs w:val="28"/>
        </w:rPr>
        <w:t xml:space="preserve"> </w:t>
      </w:r>
      <w:proofErr w:type="spellStart"/>
      <w:r w:rsidRPr="00A70EEF">
        <w:rPr>
          <w:color w:val="000000" w:themeColor="text1"/>
          <w:sz w:val="28"/>
          <w:szCs w:val="28"/>
        </w:rPr>
        <w:t>конфлікті</w:t>
      </w:r>
      <w:proofErr w:type="spellEnd"/>
      <w:r w:rsidRPr="00A70EEF">
        <w:rPr>
          <w:color w:val="000000" w:themeColor="text1"/>
          <w:sz w:val="28"/>
          <w:szCs w:val="28"/>
        </w:rPr>
        <w:t>;</w:t>
      </w:r>
    </w:p>
    <w:p w:rsidR="00E71C80" w:rsidRPr="00A70EEF" w:rsidRDefault="00E71C80" w:rsidP="00E71C80">
      <w:pPr>
        <w:pStyle w:val="a4"/>
        <w:numPr>
          <w:ilvl w:val="0"/>
          <w:numId w:val="3"/>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він</w:t>
      </w:r>
      <w:proofErr w:type="spellEnd"/>
      <w:r w:rsidRPr="00A70EEF">
        <w:rPr>
          <w:color w:val="000000" w:themeColor="text1"/>
          <w:sz w:val="28"/>
          <w:szCs w:val="28"/>
        </w:rPr>
        <w:t xml:space="preserve"> </w:t>
      </w:r>
      <w:proofErr w:type="spellStart"/>
      <w:r w:rsidRPr="00A70EEF">
        <w:rPr>
          <w:color w:val="000000" w:themeColor="text1"/>
          <w:sz w:val="28"/>
          <w:szCs w:val="28"/>
        </w:rPr>
        <w:t>фактично</w:t>
      </w:r>
      <w:proofErr w:type="spellEnd"/>
      <w:r w:rsidRPr="00A70EEF">
        <w:rPr>
          <w:color w:val="000000" w:themeColor="text1"/>
          <w:sz w:val="28"/>
          <w:szCs w:val="28"/>
        </w:rPr>
        <w:t xml:space="preserve"> </w:t>
      </w:r>
      <w:proofErr w:type="spellStart"/>
      <w:r w:rsidRPr="00A70EEF">
        <w:rPr>
          <w:color w:val="000000" w:themeColor="text1"/>
          <w:sz w:val="28"/>
          <w:szCs w:val="28"/>
        </w:rPr>
        <w:t>бере</w:t>
      </w:r>
      <w:proofErr w:type="spellEnd"/>
      <w:r w:rsidRPr="00A70EEF">
        <w:rPr>
          <w:color w:val="000000" w:themeColor="text1"/>
          <w:sz w:val="28"/>
          <w:szCs w:val="28"/>
        </w:rPr>
        <w:t xml:space="preserve"> </w:t>
      </w:r>
      <w:proofErr w:type="spellStart"/>
      <w:r w:rsidRPr="00A70EEF">
        <w:rPr>
          <w:color w:val="000000" w:themeColor="text1"/>
          <w:sz w:val="28"/>
          <w:szCs w:val="28"/>
        </w:rPr>
        <w:t>безпосередню</w:t>
      </w:r>
      <w:proofErr w:type="spellEnd"/>
      <w:r w:rsidRPr="00A70EEF">
        <w:rPr>
          <w:color w:val="000000" w:themeColor="text1"/>
          <w:sz w:val="28"/>
          <w:szCs w:val="28"/>
        </w:rPr>
        <w:t xml:space="preserve"> участь у </w:t>
      </w:r>
      <w:proofErr w:type="spellStart"/>
      <w:r w:rsidRPr="00A70EEF">
        <w:rPr>
          <w:color w:val="000000" w:themeColor="text1"/>
          <w:sz w:val="28"/>
          <w:szCs w:val="28"/>
        </w:rPr>
        <w:t>воєнних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w:t>
      </w:r>
    </w:p>
    <w:p w:rsidR="00E71C80" w:rsidRPr="00A70EEF" w:rsidRDefault="00E71C80" w:rsidP="00E71C80">
      <w:pPr>
        <w:pStyle w:val="a4"/>
        <w:numPr>
          <w:ilvl w:val="0"/>
          <w:numId w:val="3"/>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він</w:t>
      </w:r>
      <w:proofErr w:type="spellEnd"/>
      <w:r w:rsidRPr="00A70EEF">
        <w:rPr>
          <w:color w:val="000000" w:themeColor="text1"/>
          <w:sz w:val="28"/>
          <w:szCs w:val="28"/>
        </w:rPr>
        <w:t xml:space="preserve"> </w:t>
      </w:r>
      <w:proofErr w:type="spellStart"/>
      <w:r w:rsidRPr="00A70EEF">
        <w:rPr>
          <w:color w:val="000000" w:themeColor="text1"/>
          <w:sz w:val="28"/>
          <w:szCs w:val="28"/>
        </w:rPr>
        <w:t>бере</w:t>
      </w:r>
      <w:proofErr w:type="spellEnd"/>
      <w:r w:rsidRPr="00A70EEF">
        <w:rPr>
          <w:color w:val="000000" w:themeColor="text1"/>
          <w:sz w:val="28"/>
          <w:szCs w:val="28"/>
        </w:rPr>
        <w:t xml:space="preserve"> участь у </w:t>
      </w:r>
      <w:proofErr w:type="spellStart"/>
      <w:r w:rsidRPr="00A70EEF">
        <w:rPr>
          <w:color w:val="000000" w:themeColor="text1"/>
          <w:sz w:val="28"/>
          <w:szCs w:val="28"/>
        </w:rPr>
        <w:t>воєнних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w:t>
      </w:r>
      <w:proofErr w:type="spellStart"/>
      <w:r w:rsidRPr="00A70EEF">
        <w:rPr>
          <w:color w:val="000000" w:themeColor="text1"/>
          <w:sz w:val="28"/>
          <w:szCs w:val="28"/>
        </w:rPr>
        <w:t>керуючись</w:t>
      </w:r>
      <w:proofErr w:type="spellEnd"/>
      <w:r w:rsidRPr="00A70EEF">
        <w:rPr>
          <w:color w:val="000000" w:themeColor="text1"/>
          <w:sz w:val="28"/>
          <w:szCs w:val="28"/>
        </w:rPr>
        <w:t xml:space="preserve">, головним чином, </w:t>
      </w:r>
      <w:proofErr w:type="spellStart"/>
      <w:r w:rsidRPr="00A70EEF">
        <w:rPr>
          <w:color w:val="000000" w:themeColor="text1"/>
          <w:sz w:val="28"/>
          <w:szCs w:val="28"/>
        </w:rPr>
        <w:t>бажанням</w:t>
      </w:r>
      <w:proofErr w:type="spellEnd"/>
      <w:r w:rsidRPr="00A70EEF">
        <w:rPr>
          <w:color w:val="000000" w:themeColor="text1"/>
          <w:sz w:val="28"/>
          <w:szCs w:val="28"/>
        </w:rPr>
        <w:t xml:space="preserve"> </w:t>
      </w:r>
      <w:proofErr w:type="spellStart"/>
      <w:r w:rsidRPr="00A70EEF">
        <w:rPr>
          <w:color w:val="000000" w:themeColor="text1"/>
          <w:sz w:val="28"/>
          <w:szCs w:val="28"/>
        </w:rPr>
        <w:t>одержати</w:t>
      </w:r>
      <w:proofErr w:type="spellEnd"/>
      <w:r w:rsidRPr="00A70EEF">
        <w:rPr>
          <w:color w:val="000000" w:themeColor="text1"/>
          <w:sz w:val="28"/>
          <w:szCs w:val="28"/>
        </w:rPr>
        <w:t xml:space="preserve"> </w:t>
      </w:r>
      <w:proofErr w:type="spellStart"/>
      <w:r w:rsidRPr="00A70EEF">
        <w:rPr>
          <w:color w:val="000000" w:themeColor="text1"/>
          <w:sz w:val="28"/>
          <w:szCs w:val="28"/>
        </w:rPr>
        <w:t>особисту</w:t>
      </w:r>
      <w:proofErr w:type="spellEnd"/>
      <w:r w:rsidRPr="00A70EEF">
        <w:rPr>
          <w:color w:val="000000" w:themeColor="text1"/>
          <w:sz w:val="28"/>
          <w:szCs w:val="28"/>
        </w:rPr>
        <w:t xml:space="preserve"> </w:t>
      </w:r>
      <w:proofErr w:type="spellStart"/>
      <w:r w:rsidRPr="00A70EEF">
        <w:rPr>
          <w:color w:val="000000" w:themeColor="text1"/>
          <w:sz w:val="28"/>
          <w:szCs w:val="28"/>
        </w:rPr>
        <w:t>вигоду</w:t>
      </w:r>
      <w:proofErr w:type="spellEnd"/>
      <w:r w:rsidRPr="00A70EEF">
        <w:rPr>
          <w:color w:val="000000" w:themeColor="text1"/>
          <w:sz w:val="28"/>
          <w:szCs w:val="28"/>
        </w:rPr>
        <w:t xml:space="preserve">, і </w:t>
      </w:r>
      <w:proofErr w:type="spellStart"/>
      <w:r w:rsidRPr="00A70EEF">
        <w:rPr>
          <w:color w:val="000000" w:themeColor="text1"/>
          <w:sz w:val="28"/>
          <w:szCs w:val="28"/>
        </w:rPr>
        <w:t>йому</w:t>
      </w:r>
      <w:proofErr w:type="spellEnd"/>
      <w:r w:rsidRPr="00A70EEF">
        <w:rPr>
          <w:color w:val="000000" w:themeColor="text1"/>
          <w:sz w:val="28"/>
          <w:szCs w:val="28"/>
        </w:rPr>
        <w:t xml:space="preserve"> </w:t>
      </w:r>
      <w:proofErr w:type="spellStart"/>
      <w:r w:rsidRPr="00A70EEF">
        <w:rPr>
          <w:color w:val="000000" w:themeColor="text1"/>
          <w:sz w:val="28"/>
          <w:szCs w:val="28"/>
        </w:rPr>
        <w:t>дійсно</w:t>
      </w:r>
      <w:proofErr w:type="spellEnd"/>
      <w:r w:rsidRPr="00A70EEF">
        <w:rPr>
          <w:color w:val="000000" w:themeColor="text1"/>
          <w:sz w:val="28"/>
          <w:szCs w:val="28"/>
        </w:rPr>
        <w:t xml:space="preserve"> </w:t>
      </w:r>
      <w:proofErr w:type="spellStart"/>
      <w:r w:rsidRPr="00A70EEF">
        <w:rPr>
          <w:color w:val="000000" w:themeColor="text1"/>
          <w:sz w:val="28"/>
          <w:szCs w:val="28"/>
        </w:rPr>
        <w:t>обіцяна</w:t>
      </w:r>
      <w:proofErr w:type="spellEnd"/>
      <w:r w:rsidRPr="00A70EEF">
        <w:rPr>
          <w:color w:val="000000" w:themeColor="text1"/>
          <w:sz w:val="28"/>
          <w:szCs w:val="28"/>
        </w:rPr>
        <w:t xml:space="preserve"> </w:t>
      </w:r>
      <w:proofErr w:type="spellStart"/>
      <w:r w:rsidRPr="00A70EEF">
        <w:rPr>
          <w:color w:val="000000" w:themeColor="text1"/>
          <w:sz w:val="28"/>
          <w:szCs w:val="28"/>
        </w:rPr>
        <w:t>стороною</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з </w:t>
      </w:r>
      <w:proofErr w:type="spellStart"/>
      <w:r w:rsidRPr="00A70EEF">
        <w:rPr>
          <w:color w:val="000000" w:themeColor="text1"/>
          <w:sz w:val="28"/>
          <w:szCs w:val="28"/>
        </w:rPr>
        <w:lastRenderedPageBreak/>
        <w:t>доручення</w:t>
      </w:r>
      <w:proofErr w:type="spellEnd"/>
      <w:r w:rsidRPr="00A70EEF">
        <w:rPr>
          <w:color w:val="000000" w:themeColor="text1"/>
          <w:sz w:val="28"/>
          <w:szCs w:val="28"/>
        </w:rPr>
        <w:t xml:space="preserve"> </w:t>
      </w:r>
      <w:proofErr w:type="spellStart"/>
      <w:r w:rsidRPr="00A70EEF">
        <w:rPr>
          <w:color w:val="000000" w:themeColor="text1"/>
          <w:sz w:val="28"/>
          <w:szCs w:val="28"/>
        </w:rPr>
        <w:t>сторони</w:t>
      </w:r>
      <w:proofErr w:type="spellEnd"/>
      <w:r w:rsidRPr="00A70EEF">
        <w:rPr>
          <w:color w:val="000000" w:themeColor="text1"/>
          <w:sz w:val="28"/>
          <w:szCs w:val="28"/>
        </w:rPr>
        <w:t xml:space="preserve">, яка </w:t>
      </w:r>
      <w:proofErr w:type="spellStart"/>
      <w:r w:rsidRPr="00A70EEF">
        <w:rPr>
          <w:color w:val="000000" w:themeColor="text1"/>
          <w:sz w:val="28"/>
          <w:szCs w:val="28"/>
        </w:rPr>
        <w:t>перебуває</w:t>
      </w:r>
      <w:proofErr w:type="spellEnd"/>
      <w:r w:rsidRPr="00A70EEF">
        <w:rPr>
          <w:color w:val="000000" w:themeColor="text1"/>
          <w:sz w:val="28"/>
          <w:szCs w:val="28"/>
        </w:rPr>
        <w:t xml:space="preserve"> в </w:t>
      </w:r>
      <w:proofErr w:type="spellStart"/>
      <w:r w:rsidRPr="00A70EEF">
        <w:rPr>
          <w:color w:val="000000" w:themeColor="text1"/>
          <w:sz w:val="28"/>
          <w:szCs w:val="28"/>
        </w:rPr>
        <w:t>конфлікті</w:t>
      </w:r>
      <w:proofErr w:type="spellEnd"/>
      <w:r w:rsidRPr="00A70EEF">
        <w:rPr>
          <w:color w:val="000000" w:themeColor="text1"/>
          <w:sz w:val="28"/>
          <w:szCs w:val="28"/>
        </w:rPr>
        <w:t xml:space="preserve">, </w:t>
      </w:r>
      <w:proofErr w:type="spellStart"/>
      <w:r w:rsidRPr="00A70EEF">
        <w:rPr>
          <w:color w:val="000000" w:themeColor="text1"/>
          <w:sz w:val="28"/>
          <w:szCs w:val="28"/>
        </w:rPr>
        <w:t>матеріальна</w:t>
      </w:r>
      <w:proofErr w:type="spellEnd"/>
      <w:r w:rsidRPr="00A70EEF">
        <w:rPr>
          <w:color w:val="000000" w:themeColor="text1"/>
          <w:sz w:val="28"/>
          <w:szCs w:val="28"/>
        </w:rPr>
        <w:t xml:space="preserve"> </w:t>
      </w:r>
      <w:proofErr w:type="spellStart"/>
      <w:r w:rsidRPr="00A70EEF">
        <w:rPr>
          <w:color w:val="000000" w:themeColor="text1"/>
          <w:sz w:val="28"/>
          <w:szCs w:val="28"/>
        </w:rPr>
        <w:t>винагорода</w:t>
      </w:r>
      <w:proofErr w:type="spellEnd"/>
      <w:r w:rsidRPr="00A70EEF">
        <w:rPr>
          <w:color w:val="000000" w:themeColor="text1"/>
          <w:sz w:val="28"/>
          <w:szCs w:val="28"/>
        </w:rPr>
        <w:t xml:space="preserve">, що </w:t>
      </w:r>
      <w:proofErr w:type="spellStart"/>
      <w:r w:rsidRPr="00A70EEF">
        <w:rPr>
          <w:color w:val="000000" w:themeColor="text1"/>
          <w:sz w:val="28"/>
          <w:szCs w:val="28"/>
        </w:rPr>
        <w:t>істотно</w:t>
      </w:r>
      <w:proofErr w:type="spellEnd"/>
      <w:r w:rsidRPr="00A70EEF">
        <w:rPr>
          <w:color w:val="000000" w:themeColor="text1"/>
          <w:sz w:val="28"/>
          <w:szCs w:val="28"/>
        </w:rPr>
        <w:t xml:space="preserve"> </w:t>
      </w:r>
      <w:proofErr w:type="spellStart"/>
      <w:r w:rsidRPr="00A70EEF">
        <w:rPr>
          <w:color w:val="000000" w:themeColor="text1"/>
          <w:sz w:val="28"/>
          <w:szCs w:val="28"/>
        </w:rPr>
        <w:t>перевищує</w:t>
      </w:r>
      <w:proofErr w:type="spellEnd"/>
      <w:r w:rsidRPr="00A70EEF">
        <w:rPr>
          <w:color w:val="000000" w:themeColor="text1"/>
          <w:sz w:val="28"/>
          <w:szCs w:val="28"/>
        </w:rPr>
        <w:t xml:space="preserve"> </w:t>
      </w:r>
      <w:proofErr w:type="spellStart"/>
      <w:r w:rsidRPr="00A70EEF">
        <w:rPr>
          <w:color w:val="000000" w:themeColor="text1"/>
          <w:sz w:val="28"/>
          <w:szCs w:val="28"/>
        </w:rPr>
        <w:t>винагоро</w:t>
      </w:r>
      <w:r w:rsidRPr="00A70EEF">
        <w:rPr>
          <w:color w:val="000000" w:themeColor="text1"/>
          <w:sz w:val="28"/>
          <w:szCs w:val="28"/>
        </w:rPr>
        <w:softHyphen/>
        <w:t>ду</w:t>
      </w:r>
      <w:proofErr w:type="spellEnd"/>
      <w:r w:rsidRPr="00A70EEF">
        <w:rPr>
          <w:color w:val="000000" w:themeColor="text1"/>
          <w:sz w:val="28"/>
          <w:szCs w:val="28"/>
        </w:rPr>
        <w:t xml:space="preserve">, </w:t>
      </w:r>
      <w:proofErr w:type="spellStart"/>
      <w:r w:rsidRPr="00A70EEF">
        <w:rPr>
          <w:color w:val="000000" w:themeColor="text1"/>
          <w:sz w:val="28"/>
          <w:szCs w:val="28"/>
        </w:rPr>
        <w:t>обіцяну</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w:t>
      </w:r>
      <w:proofErr w:type="spellStart"/>
      <w:r w:rsidRPr="00A70EEF">
        <w:rPr>
          <w:color w:val="000000" w:themeColor="text1"/>
          <w:sz w:val="28"/>
          <w:szCs w:val="28"/>
        </w:rPr>
        <w:t>виплачувану</w:t>
      </w:r>
      <w:proofErr w:type="spellEnd"/>
      <w:r w:rsidRPr="00A70EEF">
        <w:rPr>
          <w:color w:val="000000" w:themeColor="text1"/>
          <w:sz w:val="28"/>
          <w:szCs w:val="28"/>
        </w:rPr>
        <w:t xml:space="preserve"> </w:t>
      </w:r>
      <w:proofErr w:type="spellStart"/>
      <w:r w:rsidRPr="00A70EEF">
        <w:rPr>
          <w:color w:val="000000" w:themeColor="text1"/>
          <w:sz w:val="28"/>
          <w:szCs w:val="28"/>
        </w:rPr>
        <w:t>комбатантам</w:t>
      </w:r>
      <w:proofErr w:type="spellEnd"/>
      <w:r w:rsidRPr="00A70EEF">
        <w:rPr>
          <w:color w:val="000000" w:themeColor="text1"/>
          <w:sz w:val="28"/>
          <w:szCs w:val="28"/>
        </w:rPr>
        <w:t xml:space="preserve"> такого ж рангу і </w:t>
      </w:r>
      <w:proofErr w:type="spellStart"/>
      <w:r w:rsidRPr="00A70EEF">
        <w:rPr>
          <w:color w:val="000000" w:themeColor="text1"/>
          <w:sz w:val="28"/>
          <w:szCs w:val="28"/>
        </w:rPr>
        <w:t>функцій</w:t>
      </w:r>
      <w:proofErr w:type="spellEnd"/>
      <w:r w:rsidRPr="00A70EEF">
        <w:rPr>
          <w:color w:val="000000" w:themeColor="text1"/>
          <w:sz w:val="28"/>
          <w:szCs w:val="28"/>
        </w:rPr>
        <w:t xml:space="preserve">, </w:t>
      </w:r>
      <w:proofErr w:type="spellStart"/>
      <w:r w:rsidRPr="00A70EEF">
        <w:rPr>
          <w:color w:val="000000" w:themeColor="text1"/>
          <w:sz w:val="28"/>
          <w:szCs w:val="28"/>
        </w:rPr>
        <w:t>які</w:t>
      </w:r>
      <w:proofErr w:type="spellEnd"/>
      <w:r w:rsidRPr="00A70EEF">
        <w:rPr>
          <w:color w:val="000000" w:themeColor="text1"/>
          <w:sz w:val="28"/>
          <w:szCs w:val="28"/>
        </w:rPr>
        <w:t xml:space="preserve"> </w:t>
      </w:r>
      <w:proofErr w:type="spellStart"/>
      <w:r w:rsidRPr="00A70EEF">
        <w:rPr>
          <w:color w:val="000000" w:themeColor="text1"/>
          <w:sz w:val="28"/>
          <w:szCs w:val="28"/>
        </w:rPr>
        <w:t>входять</w:t>
      </w:r>
      <w:proofErr w:type="spellEnd"/>
      <w:r w:rsidRPr="00A70EEF">
        <w:rPr>
          <w:color w:val="000000" w:themeColor="text1"/>
          <w:sz w:val="28"/>
          <w:szCs w:val="28"/>
        </w:rPr>
        <w:t xml:space="preserve"> в </w:t>
      </w:r>
      <w:proofErr w:type="spellStart"/>
      <w:r w:rsidRPr="00A70EEF">
        <w:rPr>
          <w:color w:val="000000" w:themeColor="text1"/>
          <w:sz w:val="28"/>
          <w:szCs w:val="28"/>
        </w:rPr>
        <w:t>особовий</w:t>
      </w:r>
      <w:proofErr w:type="spellEnd"/>
      <w:r w:rsidRPr="00A70EEF">
        <w:rPr>
          <w:color w:val="000000" w:themeColor="text1"/>
          <w:sz w:val="28"/>
          <w:szCs w:val="28"/>
        </w:rPr>
        <w:t xml:space="preserve"> склад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 </w:t>
      </w:r>
      <w:proofErr w:type="spellStart"/>
      <w:r w:rsidRPr="00A70EEF">
        <w:rPr>
          <w:color w:val="000000" w:themeColor="text1"/>
          <w:sz w:val="28"/>
          <w:szCs w:val="28"/>
        </w:rPr>
        <w:t>даної</w:t>
      </w:r>
      <w:proofErr w:type="spellEnd"/>
      <w:r w:rsidRPr="00A70EEF">
        <w:rPr>
          <w:color w:val="000000" w:themeColor="text1"/>
          <w:sz w:val="28"/>
          <w:szCs w:val="28"/>
        </w:rPr>
        <w:t xml:space="preserve"> </w:t>
      </w:r>
      <w:proofErr w:type="spellStart"/>
      <w:r w:rsidRPr="00A70EEF">
        <w:rPr>
          <w:color w:val="000000" w:themeColor="text1"/>
          <w:sz w:val="28"/>
          <w:szCs w:val="28"/>
        </w:rPr>
        <w:t>сторони</w:t>
      </w:r>
      <w:proofErr w:type="spellEnd"/>
      <w:r w:rsidRPr="00A70EEF">
        <w:rPr>
          <w:color w:val="000000" w:themeColor="text1"/>
          <w:sz w:val="28"/>
          <w:szCs w:val="28"/>
        </w:rPr>
        <w:t>;</w:t>
      </w:r>
    </w:p>
    <w:p w:rsidR="00E71C80" w:rsidRPr="00A70EEF" w:rsidRDefault="00E71C80" w:rsidP="00E71C80">
      <w:pPr>
        <w:pStyle w:val="a4"/>
        <w:numPr>
          <w:ilvl w:val="0"/>
          <w:numId w:val="3"/>
        </w:numPr>
        <w:spacing w:before="0" w:beforeAutospacing="0" w:after="0" w:afterAutospacing="0" w:line="360" w:lineRule="auto"/>
        <w:ind w:left="0" w:firstLine="709"/>
        <w:jc w:val="both"/>
        <w:rPr>
          <w:color w:val="000000" w:themeColor="text1"/>
          <w:sz w:val="28"/>
          <w:szCs w:val="28"/>
        </w:rPr>
      </w:pPr>
      <w:proofErr w:type="spellStart"/>
      <w:r w:rsidRPr="00A70EEF">
        <w:rPr>
          <w:color w:val="000000" w:themeColor="text1"/>
          <w:sz w:val="28"/>
          <w:szCs w:val="28"/>
        </w:rPr>
        <w:t>він</w:t>
      </w:r>
      <w:proofErr w:type="spellEnd"/>
      <w:r w:rsidRPr="00A70EEF">
        <w:rPr>
          <w:color w:val="000000" w:themeColor="text1"/>
          <w:sz w:val="28"/>
          <w:szCs w:val="28"/>
        </w:rPr>
        <w:t xml:space="preserve"> не є </w:t>
      </w:r>
      <w:proofErr w:type="spellStart"/>
      <w:r w:rsidRPr="00A70EEF">
        <w:rPr>
          <w:color w:val="000000" w:themeColor="text1"/>
          <w:sz w:val="28"/>
          <w:szCs w:val="28"/>
        </w:rPr>
        <w:t>ні</w:t>
      </w:r>
      <w:proofErr w:type="spellEnd"/>
      <w:r w:rsidRPr="00A70EEF">
        <w:rPr>
          <w:color w:val="000000" w:themeColor="text1"/>
          <w:sz w:val="28"/>
          <w:szCs w:val="28"/>
        </w:rPr>
        <w:t xml:space="preserve"> </w:t>
      </w:r>
      <w:proofErr w:type="spellStart"/>
      <w:r w:rsidRPr="00A70EEF">
        <w:rPr>
          <w:color w:val="000000" w:themeColor="text1"/>
          <w:sz w:val="28"/>
          <w:szCs w:val="28"/>
        </w:rPr>
        <w:t>громадянином</w:t>
      </w:r>
      <w:proofErr w:type="spellEnd"/>
      <w:r w:rsidRPr="00A70EEF">
        <w:rPr>
          <w:color w:val="000000" w:themeColor="text1"/>
          <w:sz w:val="28"/>
          <w:szCs w:val="28"/>
        </w:rPr>
        <w:t xml:space="preserve"> </w:t>
      </w:r>
      <w:proofErr w:type="spellStart"/>
      <w:r w:rsidRPr="00A70EEF">
        <w:rPr>
          <w:color w:val="000000" w:themeColor="text1"/>
          <w:sz w:val="28"/>
          <w:szCs w:val="28"/>
        </w:rPr>
        <w:t>сторони</w:t>
      </w:r>
      <w:proofErr w:type="spellEnd"/>
      <w:r w:rsidRPr="00A70EEF">
        <w:rPr>
          <w:color w:val="000000" w:themeColor="text1"/>
          <w:sz w:val="28"/>
          <w:szCs w:val="28"/>
        </w:rPr>
        <w:t xml:space="preserve">, що </w:t>
      </w:r>
      <w:proofErr w:type="spellStart"/>
      <w:r w:rsidRPr="00A70EEF">
        <w:rPr>
          <w:color w:val="000000" w:themeColor="text1"/>
          <w:sz w:val="28"/>
          <w:szCs w:val="28"/>
        </w:rPr>
        <w:t>перебуває</w:t>
      </w:r>
      <w:proofErr w:type="spellEnd"/>
      <w:r w:rsidRPr="00A70EEF">
        <w:rPr>
          <w:color w:val="000000" w:themeColor="text1"/>
          <w:sz w:val="28"/>
          <w:szCs w:val="28"/>
        </w:rPr>
        <w:t xml:space="preserve"> в </w:t>
      </w:r>
      <w:proofErr w:type="spellStart"/>
      <w:r w:rsidRPr="00A70EEF">
        <w:rPr>
          <w:color w:val="000000" w:themeColor="text1"/>
          <w:sz w:val="28"/>
          <w:szCs w:val="28"/>
        </w:rPr>
        <w:t>конфлікті</w:t>
      </w:r>
      <w:proofErr w:type="spellEnd"/>
      <w:r w:rsidRPr="00A70EEF">
        <w:rPr>
          <w:color w:val="000000" w:themeColor="text1"/>
          <w:sz w:val="28"/>
          <w:szCs w:val="28"/>
        </w:rPr>
        <w:t xml:space="preserve">, </w:t>
      </w:r>
      <w:proofErr w:type="spellStart"/>
      <w:r w:rsidRPr="00A70EEF">
        <w:rPr>
          <w:color w:val="000000" w:themeColor="text1"/>
          <w:sz w:val="28"/>
          <w:szCs w:val="28"/>
        </w:rPr>
        <w:t>ні</w:t>
      </w:r>
      <w:proofErr w:type="spellEnd"/>
      <w:r w:rsidRPr="00A70EEF">
        <w:rPr>
          <w:color w:val="000000" w:themeColor="text1"/>
          <w:sz w:val="28"/>
          <w:szCs w:val="28"/>
        </w:rPr>
        <w:t xml:space="preserve"> особою, яка </w:t>
      </w:r>
      <w:proofErr w:type="spellStart"/>
      <w:r w:rsidRPr="00A70EEF">
        <w:rPr>
          <w:color w:val="000000" w:themeColor="text1"/>
          <w:sz w:val="28"/>
          <w:szCs w:val="28"/>
        </w:rPr>
        <w:t>постійно</w:t>
      </w:r>
      <w:proofErr w:type="spellEnd"/>
      <w:r w:rsidRPr="00A70EEF">
        <w:rPr>
          <w:color w:val="000000" w:themeColor="text1"/>
          <w:sz w:val="28"/>
          <w:szCs w:val="28"/>
        </w:rPr>
        <w:t xml:space="preserve"> </w:t>
      </w:r>
      <w:proofErr w:type="spellStart"/>
      <w:r w:rsidRPr="00A70EEF">
        <w:rPr>
          <w:color w:val="000000" w:themeColor="text1"/>
          <w:sz w:val="28"/>
          <w:szCs w:val="28"/>
        </w:rPr>
        <w:t>мешкає</w:t>
      </w:r>
      <w:proofErr w:type="spellEnd"/>
      <w:r w:rsidRPr="00A70EEF">
        <w:rPr>
          <w:color w:val="000000" w:themeColor="text1"/>
          <w:sz w:val="28"/>
          <w:szCs w:val="28"/>
        </w:rPr>
        <w:t xml:space="preserve"> на </w:t>
      </w:r>
      <w:proofErr w:type="spellStart"/>
      <w:r w:rsidRPr="00A70EEF">
        <w:rPr>
          <w:color w:val="000000" w:themeColor="text1"/>
          <w:sz w:val="28"/>
          <w:szCs w:val="28"/>
        </w:rPr>
        <w:t>території</w:t>
      </w:r>
      <w:proofErr w:type="spellEnd"/>
      <w:r w:rsidRPr="00A70EEF">
        <w:rPr>
          <w:color w:val="000000" w:themeColor="text1"/>
          <w:sz w:val="28"/>
          <w:szCs w:val="28"/>
        </w:rPr>
        <w:t xml:space="preserve">, </w:t>
      </w:r>
      <w:proofErr w:type="spellStart"/>
      <w:r w:rsidRPr="00A70EEF">
        <w:rPr>
          <w:color w:val="000000" w:themeColor="text1"/>
          <w:sz w:val="28"/>
          <w:szCs w:val="28"/>
        </w:rPr>
        <w:t>контрольованою</w:t>
      </w:r>
      <w:proofErr w:type="spellEnd"/>
      <w:r w:rsidRPr="00A70EEF">
        <w:rPr>
          <w:color w:val="000000" w:themeColor="text1"/>
          <w:sz w:val="28"/>
          <w:szCs w:val="28"/>
        </w:rPr>
        <w:t xml:space="preserve"> </w:t>
      </w:r>
      <w:proofErr w:type="spellStart"/>
      <w:r w:rsidRPr="00A70EEF">
        <w:rPr>
          <w:color w:val="000000" w:themeColor="text1"/>
          <w:sz w:val="28"/>
          <w:szCs w:val="28"/>
        </w:rPr>
        <w:t>стороною</w:t>
      </w:r>
      <w:proofErr w:type="spellEnd"/>
      <w:r w:rsidRPr="00A70EEF">
        <w:rPr>
          <w:color w:val="000000" w:themeColor="text1"/>
          <w:sz w:val="28"/>
          <w:szCs w:val="28"/>
        </w:rPr>
        <w:t xml:space="preserve">, що </w:t>
      </w:r>
      <w:proofErr w:type="spellStart"/>
      <w:r w:rsidRPr="00A70EEF">
        <w:rPr>
          <w:color w:val="000000" w:themeColor="text1"/>
          <w:sz w:val="28"/>
          <w:szCs w:val="28"/>
        </w:rPr>
        <w:t>перебуває</w:t>
      </w:r>
      <w:proofErr w:type="spellEnd"/>
      <w:r w:rsidRPr="00A70EEF">
        <w:rPr>
          <w:color w:val="000000" w:themeColor="text1"/>
          <w:sz w:val="28"/>
          <w:szCs w:val="28"/>
        </w:rPr>
        <w:t xml:space="preserve"> в </w:t>
      </w:r>
      <w:proofErr w:type="spellStart"/>
      <w:r w:rsidRPr="00A70EEF">
        <w:rPr>
          <w:color w:val="000000" w:themeColor="text1"/>
          <w:sz w:val="28"/>
          <w:szCs w:val="28"/>
        </w:rPr>
        <w:t>конфлікті</w:t>
      </w:r>
      <w:proofErr w:type="spellEnd"/>
      <w:r w:rsidRPr="00A70EEF">
        <w:rPr>
          <w:color w:val="000000" w:themeColor="text1"/>
          <w:sz w:val="28"/>
          <w:szCs w:val="28"/>
        </w:rPr>
        <w:t>;</w:t>
      </w:r>
    </w:p>
    <w:p w:rsidR="00E71C80" w:rsidRPr="00A70EEF" w:rsidRDefault="00E71C80" w:rsidP="00E71C80">
      <w:pPr>
        <w:pStyle w:val="a4"/>
        <w:numPr>
          <w:ilvl w:val="0"/>
          <w:numId w:val="3"/>
        </w:numPr>
        <w:spacing w:before="0" w:beforeAutospacing="0" w:after="0" w:afterAutospacing="0" w:line="360" w:lineRule="auto"/>
        <w:ind w:left="0" w:firstLine="709"/>
        <w:jc w:val="both"/>
        <w:rPr>
          <w:color w:val="000000" w:themeColor="text1"/>
          <w:sz w:val="28"/>
          <w:szCs w:val="28"/>
        </w:rPr>
      </w:pPr>
      <w:r w:rsidRPr="00A70EEF">
        <w:rPr>
          <w:color w:val="000000" w:themeColor="text1"/>
          <w:sz w:val="28"/>
          <w:szCs w:val="28"/>
        </w:rPr>
        <w:t xml:space="preserve">не входить в </w:t>
      </w:r>
      <w:proofErr w:type="spellStart"/>
      <w:r w:rsidRPr="00A70EEF">
        <w:rPr>
          <w:color w:val="000000" w:themeColor="text1"/>
          <w:sz w:val="28"/>
          <w:szCs w:val="28"/>
        </w:rPr>
        <w:t>особовий</w:t>
      </w:r>
      <w:proofErr w:type="spellEnd"/>
      <w:r w:rsidRPr="00A70EEF">
        <w:rPr>
          <w:color w:val="000000" w:themeColor="text1"/>
          <w:sz w:val="28"/>
          <w:szCs w:val="28"/>
        </w:rPr>
        <w:t xml:space="preserve"> склад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 </w:t>
      </w:r>
      <w:proofErr w:type="spellStart"/>
      <w:r w:rsidRPr="00A70EEF">
        <w:rPr>
          <w:color w:val="000000" w:themeColor="text1"/>
          <w:sz w:val="28"/>
          <w:szCs w:val="28"/>
        </w:rPr>
        <w:t>сторони</w:t>
      </w:r>
      <w:proofErr w:type="spellEnd"/>
      <w:r w:rsidRPr="00A70EEF">
        <w:rPr>
          <w:color w:val="000000" w:themeColor="text1"/>
          <w:sz w:val="28"/>
          <w:szCs w:val="28"/>
        </w:rPr>
        <w:t xml:space="preserve">, що </w:t>
      </w:r>
      <w:proofErr w:type="spellStart"/>
      <w:r w:rsidRPr="00A70EEF">
        <w:rPr>
          <w:color w:val="000000" w:themeColor="text1"/>
          <w:sz w:val="28"/>
          <w:szCs w:val="28"/>
        </w:rPr>
        <w:t>пере</w:t>
      </w:r>
      <w:r w:rsidRPr="00A70EEF">
        <w:rPr>
          <w:color w:val="000000" w:themeColor="text1"/>
          <w:sz w:val="28"/>
          <w:szCs w:val="28"/>
        </w:rPr>
        <w:softHyphen/>
        <w:t>буває</w:t>
      </w:r>
      <w:proofErr w:type="spellEnd"/>
      <w:r w:rsidRPr="00A70EEF">
        <w:rPr>
          <w:color w:val="000000" w:themeColor="text1"/>
          <w:sz w:val="28"/>
          <w:szCs w:val="28"/>
        </w:rPr>
        <w:t xml:space="preserve"> в </w:t>
      </w:r>
      <w:proofErr w:type="spellStart"/>
      <w:r w:rsidRPr="00A70EEF">
        <w:rPr>
          <w:color w:val="000000" w:themeColor="text1"/>
          <w:sz w:val="28"/>
          <w:szCs w:val="28"/>
        </w:rPr>
        <w:t>конфлікті</w:t>
      </w:r>
      <w:proofErr w:type="spellEnd"/>
      <w:r w:rsidRPr="00A70EEF">
        <w:rPr>
          <w:color w:val="000000" w:themeColor="text1"/>
          <w:sz w:val="28"/>
          <w:szCs w:val="28"/>
        </w:rPr>
        <w:t>;</w:t>
      </w:r>
    </w:p>
    <w:p w:rsidR="00E71C80" w:rsidRPr="00A70EEF" w:rsidRDefault="00E71C80" w:rsidP="00E71C80">
      <w:pPr>
        <w:pStyle w:val="a4"/>
        <w:numPr>
          <w:ilvl w:val="0"/>
          <w:numId w:val="3"/>
        </w:numPr>
        <w:spacing w:before="0" w:beforeAutospacing="0" w:after="0" w:afterAutospacing="0" w:line="360" w:lineRule="auto"/>
        <w:ind w:left="0" w:firstLine="709"/>
        <w:jc w:val="both"/>
        <w:rPr>
          <w:color w:val="000000" w:themeColor="text1"/>
          <w:sz w:val="28"/>
          <w:szCs w:val="28"/>
        </w:rPr>
      </w:pPr>
      <w:r w:rsidRPr="00A70EEF">
        <w:rPr>
          <w:color w:val="000000" w:themeColor="text1"/>
          <w:sz w:val="28"/>
          <w:szCs w:val="28"/>
        </w:rPr>
        <w:t xml:space="preserve">не посланий </w:t>
      </w:r>
      <w:proofErr w:type="spellStart"/>
      <w:r w:rsidRPr="00A70EEF">
        <w:rPr>
          <w:color w:val="000000" w:themeColor="text1"/>
          <w:sz w:val="28"/>
          <w:szCs w:val="28"/>
        </w:rPr>
        <w:t>державою</w:t>
      </w:r>
      <w:proofErr w:type="spellEnd"/>
      <w:r w:rsidRPr="00A70EEF">
        <w:rPr>
          <w:color w:val="000000" w:themeColor="text1"/>
          <w:sz w:val="28"/>
          <w:szCs w:val="28"/>
        </w:rPr>
        <w:t xml:space="preserve">, яка не є </w:t>
      </w:r>
      <w:proofErr w:type="spellStart"/>
      <w:r w:rsidRPr="00A70EEF">
        <w:rPr>
          <w:color w:val="000000" w:themeColor="text1"/>
          <w:sz w:val="28"/>
          <w:szCs w:val="28"/>
        </w:rPr>
        <w:t>стороною</w:t>
      </w:r>
      <w:proofErr w:type="spellEnd"/>
      <w:r w:rsidRPr="00A70EEF">
        <w:rPr>
          <w:color w:val="000000" w:themeColor="text1"/>
          <w:sz w:val="28"/>
          <w:szCs w:val="28"/>
        </w:rPr>
        <w:t xml:space="preserve">, що </w:t>
      </w:r>
      <w:proofErr w:type="spellStart"/>
      <w:r w:rsidRPr="00A70EEF">
        <w:rPr>
          <w:color w:val="000000" w:themeColor="text1"/>
          <w:sz w:val="28"/>
          <w:szCs w:val="28"/>
        </w:rPr>
        <w:t>перебуває</w:t>
      </w:r>
      <w:proofErr w:type="spellEnd"/>
      <w:r w:rsidRPr="00A70EEF">
        <w:rPr>
          <w:color w:val="000000" w:themeColor="text1"/>
          <w:sz w:val="28"/>
          <w:szCs w:val="28"/>
        </w:rPr>
        <w:t xml:space="preserve"> в </w:t>
      </w:r>
      <w:proofErr w:type="spellStart"/>
      <w:r w:rsidRPr="00A70EEF">
        <w:rPr>
          <w:color w:val="000000" w:themeColor="text1"/>
          <w:sz w:val="28"/>
          <w:szCs w:val="28"/>
        </w:rPr>
        <w:t>конфлікті</w:t>
      </w:r>
      <w:proofErr w:type="spellEnd"/>
      <w:r w:rsidRPr="00A70EEF">
        <w:rPr>
          <w:color w:val="000000" w:themeColor="text1"/>
          <w:sz w:val="28"/>
          <w:szCs w:val="28"/>
        </w:rPr>
        <w:t xml:space="preserve">, для </w:t>
      </w:r>
      <w:proofErr w:type="spellStart"/>
      <w:r w:rsidRPr="00A70EEF">
        <w:rPr>
          <w:color w:val="000000" w:themeColor="text1"/>
          <w:sz w:val="28"/>
          <w:szCs w:val="28"/>
        </w:rPr>
        <w:t>виконання</w:t>
      </w:r>
      <w:proofErr w:type="spellEnd"/>
      <w:r w:rsidRPr="00A70EEF">
        <w:rPr>
          <w:color w:val="000000" w:themeColor="text1"/>
          <w:sz w:val="28"/>
          <w:szCs w:val="28"/>
        </w:rPr>
        <w:t xml:space="preserve"> </w:t>
      </w:r>
      <w:proofErr w:type="spellStart"/>
      <w:r w:rsidRPr="00A70EEF">
        <w:rPr>
          <w:color w:val="000000" w:themeColor="text1"/>
          <w:sz w:val="28"/>
          <w:szCs w:val="28"/>
        </w:rPr>
        <w:t>офіційних</w:t>
      </w:r>
      <w:proofErr w:type="spellEnd"/>
      <w:r w:rsidRPr="00A70EEF">
        <w:rPr>
          <w:color w:val="000000" w:themeColor="text1"/>
          <w:sz w:val="28"/>
          <w:szCs w:val="28"/>
        </w:rPr>
        <w:t xml:space="preserve"> </w:t>
      </w:r>
      <w:proofErr w:type="spellStart"/>
      <w:r w:rsidRPr="00A70EEF">
        <w:rPr>
          <w:color w:val="000000" w:themeColor="text1"/>
          <w:sz w:val="28"/>
          <w:szCs w:val="28"/>
        </w:rPr>
        <w:t>обов'язків</w:t>
      </w:r>
      <w:proofErr w:type="spellEnd"/>
      <w:r w:rsidRPr="00A70EEF">
        <w:rPr>
          <w:color w:val="000000" w:themeColor="text1"/>
          <w:sz w:val="28"/>
          <w:szCs w:val="28"/>
        </w:rPr>
        <w:t xml:space="preserve"> як особи, яка входить до складу </w:t>
      </w:r>
      <w:proofErr w:type="spellStart"/>
      <w:r w:rsidRPr="00A70EEF">
        <w:rPr>
          <w:color w:val="000000" w:themeColor="text1"/>
          <w:sz w:val="28"/>
          <w:szCs w:val="28"/>
        </w:rPr>
        <w:t>її</w:t>
      </w:r>
      <w:proofErr w:type="spellEnd"/>
      <w:r w:rsidRPr="00A70EEF">
        <w:rPr>
          <w:color w:val="000000" w:themeColor="text1"/>
          <w:sz w:val="28"/>
          <w:szCs w:val="28"/>
        </w:rPr>
        <w:t xml:space="preserve">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r w:rsidRPr="00A70EEF">
        <w:rPr>
          <w:color w:val="000000" w:themeColor="text1"/>
          <w:sz w:val="28"/>
          <w:szCs w:val="28"/>
        </w:rPr>
        <w:t xml:space="preserve">ООН </w:t>
      </w:r>
      <w:proofErr w:type="spellStart"/>
      <w:r w:rsidRPr="00A70EEF">
        <w:rPr>
          <w:color w:val="000000" w:themeColor="text1"/>
          <w:sz w:val="28"/>
          <w:szCs w:val="28"/>
        </w:rPr>
        <w:t>неодноразово</w:t>
      </w:r>
      <w:proofErr w:type="spellEnd"/>
      <w:r w:rsidRPr="00A70EEF">
        <w:rPr>
          <w:color w:val="000000" w:themeColor="text1"/>
          <w:sz w:val="28"/>
          <w:szCs w:val="28"/>
        </w:rPr>
        <w:t xml:space="preserve"> </w:t>
      </w:r>
      <w:proofErr w:type="spellStart"/>
      <w:r w:rsidRPr="00A70EEF">
        <w:rPr>
          <w:color w:val="000000" w:themeColor="text1"/>
          <w:sz w:val="28"/>
          <w:szCs w:val="28"/>
        </w:rPr>
        <w:t>висловлювалася</w:t>
      </w:r>
      <w:proofErr w:type="spellEnd"/>
      <w:r w:rsidRPr="00A70EEF">
        <w:rPr>
          <w:color w:val="000000" w:themeColor="text1"/>
          <w:sz w:val="28"/>
          <w:szCs w:val="28"/>
        </w:rPr>
        <w:t xml:space="preserve"> </w:t>
      </w:r>
      <w:proofErr w:type="spellStart"/>
      <w:r w:rsidRPr="00A70EEF">
        <w:rPr>
          <w:color w:val="000000" w:themeColor="text1"/>
          <w:sz w:val="28"/>
          <w:szCs w:val="28"/>
        </w:rPr>
        <w:t>проти</w:t>
      </w:r>
      <w:proofErr w:type="spellEnd"/>
      <w:r w:rsidRPr="00A70EEF">
        <w:rPr>
          <w:color w:val="000000" w:themeColor="text1"/>
          <w:sz w:val="28"/>
          <w:szCs w:val="28"/>
        </w:rPr>
        <w:t xml:space="preserve"> </w:t>
      </w:r>
      <w:proofErr w:type="spellStart"/>
      <w:r w:rsidRPr="00A70EEF">
        <w:rPr>
          <w:color w:val="000000" w:themeColor="text1"/>
          <w:sz w:val="28"/>
          <w:szCs w:val="28"/>
        </w:rPr>
        <w:t>найманства</w:t>
      </w:r>
      <w:proofErr w:type="spellEnd"/>
      <w:r w:rsidRPr="00A70EEF">
        <w:rPr>
          <w:color w:val="000000" w:themeColor="text1"/>
          <w:sz w:val="28"/>
          <w:szCs w:val="28"/>
        </w:rPr>
        <w:t xml:space="preserve">, </w:t>
      </w:r>
      <w:proofErr w:type="spellStart"/>
      <w:r w:rsidRPr="00A70EEF">
        <w:rPr>
          <w:color w:val="000000" w:themeColor="text1"/>
          <w:sz w:val="28"/>
          <w:szCs w:val="28"/>
        </w:rPr>
        <w:t>оголосив</w:t>
      </w:r>
      <w:r w:rsidRPr="00A70EEF">
        <w:rPr>
          <w:color w:val="000000" w:themeColor="text1"/>
          <w:sz w:val="28"/>
          <w:szCs w:val="28"/>
        </w:rPr>
        <w:softHyphen/>
        <w:t>ши</w:t>
      </w:r>
      <w:proofErr w:type="spellEnd"/>
      <w:r w:rsidRPr="00A70EEF">
        <w:rPr>
          <w:color w:val="000000" w:themeColor="text1"/>
          <w:sz w:val="28"/>
          <w:szCs w:val="28"/>
        </w:rPr>
        <w:t xml:space="preserve"> його </w:t>
      </w:r>
      <w:proofErr w:type="spellStart"/>
      <w:r w:rsidRPr="00A70EEF">
        <w:rPr>
          <w:color w:val="000000" w:themeColor="text1"/>
          <w:sz w:val="28"/>
          <w:szCs w:val="28"/>
        </w:rPr>
        <w:t>міжнародним</w:t>
      </w:r>
      <w:proofErr w:type="spellEnd"/>
      <w:r w:rsidRPr="00A70EEF">
        <w:rPr>
          <w:color w:val="000000" w:themeColor="text1"/>
          <w:sz w:val="28"/>
          <w:szCs w:val="28"/>
        </w:rPr>
        <w:t xml:space="preserve"> </w:t>
      </w:r>
      <w:proofErr w:type="spellStart"/>
      <w:r w:rsidRPr="00A70EEF">
        <w:rPr>
          <w:color w:val="000000" w:themeColor="text1"/>
          <w:sz w:val="28"/>
          <w:szCs w:val="28"/>
        </w:rPr>
        <w:t>злочином</w:t>
      </w:r>
      <w:proofErr w:type="spellEnd"/>
      <w:r w:rsidRPr="00A70EEF">
        <w:rPr>
          <w:color w:val="000000" w:themeColor="text1"/>
          <w:sz w:val="28"/>
          <w:szCs w:val="28"/>
        </w:rPr>
        <w:t xml:space="preserve"> і </w:t>
      </w:r>
      <w:proofErr w:type="spellStart"/>
      <w:r w:rsidRPr="00A70EEF">
        <w:rPr>
          <w:color w:val="000000" w:themeColor="text1"/>
          <w:sz w:val="28"/>
          <w:szCs w:val="28"/>
        </w:rPr>
        <w:t>закликавши</w:t>
      </w:r>
      <w:proofErr w:type="spellEnd"/>
      <w:r w:rsidRPr="00A70EEF">
        <w:rPr>
          <w:color w:val="000000" w:themeColor="text1"/>
          <w:sz w:val="28"/>
          <w:szCs w:val="28"/>
        </w:rPr>
        <w:t xml:space="preserve"> </w:t>
      </w:r>
      <w:proofErr w:type="spellStart"/>
      <w:r w:rsidRPr="00A70EEF">
        <w:rPr>
          <w:color w:val="000000" w:themeColor="text1"/>
          <w:sz w:val="28"/>
          <w:szCs w:val="28"/>
        </w:rPr>
        <w:t>всі</w:t>
      </w:r>
      <w:proofErr w:type="spellEnd"/>
      <w:r w:rsidRPr="00A70EEF">
        <w:rPr>
          <w:color w:val="000000" w:themeColor="text1"/>
          <w:sz w:val="28"/>
          <w:szCs w:val="28"/>
        </w:rPr>
        <w:t xml:space="preserve"> держави </w:t>
      </w:r>
      <w:proofErr w:type="spellStart"/>
      <w:r w:rsidRPr="00A70EEF">
        <w:rPr>
          <w:color w:val="000000" w:themeColor="text1"/>
          <w:sz w:val="28"/>
          <w:szCs w:val="28"/>
        </w:rPr>
        <w:t>прийняти</w:t>
      </w:r>
      <w:proofErr w:type="spellEnd"/>
      <w:r w:rsidRPr="00A70EEF">
        <w:rPr>
          <w:color w:val="000000" w:themeColor="text1"/>
          <w:sz w:val="28"/>
          <w:szCs w:val="28"/>
        </w:rPr>
        <w:t xml:space="preserve"> </w:t>
      </w:r>
      <w:proofErr w:type="spellStart"/>
      <w:r w:rsidRPr="00A70EEF">
        <w:rPr>
          <w:color w:val="000000" w:themeColor="text1"/>
          <w:sz w:val="28"/>
          <w:szCs w:val="28"/>
        </w:rPr>
        <w:t>закони</w:t>
      </w:r>
      <w:proofErr w:type="spellEnd"/>
      <w:r w:rsidRPr="00A70EEF">
        <w:rPr>
          <w:color w:val="000000" w:themeColor="text1"/>
          <w:sz w:val="28"/>
          <w:szCs w:val="28"/>
        </w:rPr>
        <w:t xml:space="preserve">, що </w:t>
      </w:r>
      <w:proofErr w:type="spellStart"/>
      <w:r w:rsidRPr="00A70EEF">
        <w:rPr>
          <w:color w:val="000000" w:themeColor="text1"/>
          <w:sz w:val="28"/>
          <w:szCs w:val="28"/>
        </w:rPr>
        <w:t>карають</w:t>
      </w:r>
      <w:proofErr w:type="spellEnd"/>
      <w:r w:rsidRPr="00A70EEF">
        <w:rPr>
          <w:color w:val="000000" w:themeColor="text1"/>
          <w:sz w:val="28"/>
          <w:szCs w:val="28"/>
        </w:rPr>
        <w:t xml:space="preserve"> </w:t>
      </w:r>
      <w:proofErr w:type="spellStart"/>
      <w:r w:rsidRPr="00A70EEF">
        <w:rPr>
          <w:color w:val="000000" w:themeColor="text1"/>
          <w:sz w:val="28"/>
          <w:szCs w:val="28"/>
        </w:rPr>
        <w:t>найманців</w:t>
      </w:r>
      <w:proofErr w:type="spellEnd"/>
      <w:r w:rsidRPr="00A70EEF">
        <w:rPr>
          <w:color w:val="000000" w:themeColor="text1"/>
          <w:sz w:val="28"/>
          <w:szCs w:val="28"/>
        </w:rPr>
        <w:t xml:space="preserve"> як </w:t>
      </w:r>
      <w:proofErr w:type="spellStart"/>
      <w:r w:rsidRPr="00A70EEF">
        <w:rPr>
          <w:color w:val="000000" w:themeColor="text1"/>
          <w:sz w:val="28"/>
          <w:szCs w:val="28"/>
        </w:rPr>
        <w:t>кримінальних</w:t>
      </w:r>
      <w:proofErr w:type="spellEnd"/>
      <w:r w:rsidRPr="00A70EEF">
        <w:rPr>
          <w:color w:val="000000" w:themeColor="text1"/>
          <w:sz w:val="28"/>
          <w:szCs w:val="28"/>
        </w:rPr>
        <w:t xml:space="preserve"> </w:t>
      </w:r>
      <w:proofErr w:type="spellStart"/>
      <w:r w:rsidRPr="00A70EEF">
        <w:rPr>
          <w:color w:val="000000" w:themeColor="text1"/>
          <w:sz w:val="28"/>
          <w:szCs w:val="28"/>
        </w:rPr>
        <w:t>злочинців</w:t>
      </w:r>
      <w:proofErr w:type="spellEnd"/>
      <w:r w:rsidRPr="00A70EEF">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A70EEF">
        <w:rPr>
          <w:color w:val="000000" w:themeColor="text1"/>
          <w:sz w:val="28"/>
          <w:szCs w:val="28"/>
        </w:rPr>
        <w:t>Відповідно</w:t>
      </w:r>
      <w:proofErr w:type="spellEnd"/>
      <w:r w:rsidRPr="00A70EEF">
        <w:rPr>
          <w:color w:val="000000" w:themeColor="text1"/>
          <w:sz w:val="28"/>
          <w:szCs w:val="28"/>
        </w:rPr>
        <w:t xml:space="preserve"> до </w:t>
      </w:r>
      <w:proofErr w:type="spellStart"/>
      <w:r w:rsidRPr="00A70EEF">
        <w:rPr>
          <w:color w:val="000000" w:themeColor="text1"/>
          <w:sz w:val="28"/>
          <w:szCs w:val="28"/>
        </w:rPr>
        <w:t>статті</w:t>
      </w:r>
      <w:proofErr w:type="spellEnd"/>
      <w:r w:rsidRPr="00A70EEF">
        <w:rPr>
          <w:color w:val="000000" w:themeColor="text1"/>
          <w:sz w:val="28"/>
          <w:szCs w:val="28"/>
        </w:rPr>
        <w:t xml:space="preserve"> </w:t>
      </w:r>
      <w:proofErr w:type="spellStart"/>
      <w:r w:rsidRPr="00A70EEF">
        <w:rPr>
          <w:color w:val="000000" w:themeColor="text1"/>
          <w:sz w:val="28"/>
          <w:szCs w:val="28"/>
        </w:rPr>
        <w:t>63-1Кримінального</w:t>
      </w:r>
      <w:proofErr w:type="spellEnd"/>
      <w:r w:rsidRPr="00A70EEF">
        <w:rPr>
          <w:color w:val="000000" w:themeColor="text1"/>
          <w:sz w:val="28"/>
          <w:szCs w:val="28"/>
        </w:rPr>
        <w:t xml:space="preserve"> Кодексу </w:t>
      </w:r>
      <w:proofErr w:type="spellStart"/>
      <w:r w:rsidRPr="00A70EEF">
        <w:rPr>
          <w:color w:val="000000" w:themeColor="text1"/>
          <w:sz w:val="28"/>
          <w:szCs w:val="28"/>
        </w:rPr>
        <w:t>України</w:t>
      </w:r>
      <w:proofErr w:type="spellEnd"/>
      <w:r w:rsidRPr="00A70EEF">
        <w:rPr>
          <w:color w:val="000000" w:themeColor="text1"/>
          <w:sz w:val="28"/>
          <w:szCs w:val="28"/>
        </w:rPr>
        <w:t xml:space="preserve"> </w:t>
      </w:r>
      <w:proofErr w:type="spellStart"/>
      <w:r w:rsidRPr="00A70EEF">
        <w:rPr>
          <w:color w:val="000000" w:themeColor="text1"/>
          <w:sz w:val="28"/>
          <w:szCs w:val="28"/>
        </w:rPr>
        <w:t>на-йманство</w:t>
      </w:r>
      <w:proofErr w:type="spellEnd"/>
      <w:r w:rsidRPr="00A70EEF">
        <w:rPr>
          <w:color w:val="000000" w:themeColor="text1"/>
          <w:sz w:val="28"/>
          <w:szCs w:val="28"/>
        </w:rPr>
        <w:t xml:space="preserve"> </w:t>
      </w:r>
      <w:proofErr w:type="spellStart"/>
      <w:r w:rsidRPr="00A70EEF">
        <w:rPr>
          <w:color w:val="000000" w:themeColor="text1"/>
          <w:sz w:val="28"/>
          <w:szCs w:val="28"/>
        </w:rPr>
        <w:t>визнається</w:t>
      </w:r>
      <w:proofErr w:type="spellEnd"/>
      <w:r w:rsidRPr="00A70EEF">
        <w:rPr>
          <w:color w:val="000000" w:themeColor="text1"/>
          <w:sz w:val="28"/>
          <w:szCs w:val="28"/>
        </w:rPr>
        <w:t xml:space="preserve"> </w:t>
      </w:r>
      <w:proofErr w:type="spellStart"/>
      <w:r w:rsidRPr="00A70EEF">
        <w:rPr>
          <w:color w:val="000000" w:themeColor="text1"/>
          <w:sz w:val="28"/>
          <w:szCs w:val="28"/>
        </w:rPr>
        <w:t>кримінальним</w:t>
      </w:r>
      <w:proofErr w:type="spellEnd"/>
      <w:r w:rsidRPr="00A70EEF">
        <w:rPr>
          <w:color w:val="000000" w:themeColor="text1"/>
          <w:sz w:val="28"/>
          <w:szCs w:val="28"/>
        </w:rPr>
        <w:t xml:space="preserve"> </w:t>
      </w:r>
      <w:proofErr w:type="spellStart"/>
      <w:r w:rsidRPr="00A70EEF">
        <w:rPr>
          <w:color w:val="000000" w:themeColor="text1"/>
          <w:sz w:val="28"/>
          <w:szCs w:val="28"/>
        </w:rPr>
        <w:t>злочином</w:t>
      </w:r>
      <w:proofErr w:type="spellEnd"/>
      <w:r w:rsidRPr="00A70EEF">
        <w:rPr>
          <w:color w:val="000000" w:themeColor="text1"/>
          <w:sz w:val="28"/>
          <w:szCs w:val="28"/>
        </w:rPr>
        <w:t xml:space="preserve"> і </w:t>
      </w:r>
      <w:proofErr w:type="spellStart"/>
      <w:r w:rsidRPr="00A70EEF">
        <w:rPr>
          <w:color w:val="000000" w:themeColor="text1"/>
          <w:sz w:val="28"/>
          <w:szCs w:val="28"/>
        </w:rPr>
        <w:t>кваліфікується</w:t>
      </w:r>
      <w:proofErr w:type="spellEnd"/>
      <w:r w:rsidRPr="00A70EEF">
        <w:rPr>
          <w:color w:val="000000" w:themeColor="text1"/>
          <w:sz w:val="28"/>
          <w:szCs w:val="28"/>
        </w:rPr>
        <w:t xml:space="preserve"> як «</w:t>
      </w:r>
      <w:proofErr w:type="spellStart"/>
      <w:r w:rsidRPr="00A70EEF">
        <w:rPr>
          <w:color w:val="000000" w:themeColor="text1"/>
          <w:sz w:val="28"/>
          <w:szCs w:val="28"/>
        </w:rPr>
        <w:t>вербування</w:t>
      </w:r>
      <w:proofErr w:type="spellEnd"/>
      <w:r w:rsidRPr="00A70EEF">
        <w:rPr>
          <w:color w:val="000000" w:themeColor="text1"/>
          <w:sz w:val="28"/>
          <w:szCs w:val="28"/>
        </w:rPr>
        <w:t xml:space="preserve">, </w:t>
      </w:r>
      <w:proofErr w:type="spellStart"/>
      <w:r w:rsidRPr="00A70EEF">
        <w:rPr>
          <w:color w:val="000000" w:themeColor="text1"/>
          <w:sz w:val="28"/>
          <w:szCs w:val="28"/>
        </w:rPr>
        <w:t>фінансування</w:t>
      </w:r>
      <w:proofErr w:type="spellEnd"/>
      <w:r w:rsidRPr="00A70EEF">
        <w:rPr>
          <w:color w:val="000000" w:themeColor="text1"/>
          <w:sz w:val="28"/>
          <w:szCs w:val="28"/>
        </w:rPr>
        <w:t xml:space="preserve">, </w:t>
      </w:r>
      <w:proofErr w:type="spellStart"/>
      <w:r w:rsidRPr="00A70EEF">
        <w:rPr>
          <w:color w:val="000000" w:themeColor="text1"/>
          <w:sz w:val="28"/>
          <w:szCs w:val="28"/>
        </w:rPr>
        <w:t>матеріальне</w:t>
      </w:r>
      <w:proofErr w:type="spellEnd"/>
      <w:r w:rsidRPr="00A70EEF">
        <w:rPr>
          <w:color w:val="000000" w:themeColor="text1"/>
          <w:sz w:val="28"/>
          <w:szCs w:val="28"/>
        </w:rPr>
        <w:t xml:space="preserve"> </w:t>
      </w:r>
      <w:proofErr w:type="spellStart"/>
      <w:r w:rsidRPr="00A70EEF">
        <w:rPr>
          <w:color w:val="000000" w:themeColor="text1"/>
          <w:sz w:val="28"/>
          <w:szCs w:val="28"/>
        </w:rPr>
        <w:t>забезпечення</w:t>
      </w:r>
      <w:proofErr w:type="spellEnd"/>
      <w:r w:rsidRPr="00A70EEF">
        <w:rPr>
          <w:color w:val="000000" w:themeColor="text1"/>
          <w:sz w:val="28"/>
          <w:szCs w:val="28"/>
        </w:rPr>
        <w:t xml:space="preserve">, </w:t>
      </w:r>
      <w:proofErr w:type="spellStart"/>
      <w:r w:rsidRPr="00A70EEF">
        <w:rPr>
          <w:color w:val="000000" w:themeColor="text1"/>
          <w:sz w:val="28"/>
          <w:szCs w:val="28"/>
        </w:rPr>
        <w:t>навчання</w:t>
      </w:r>
      <w:proofErr w:type="spellEnd"/>
      <w:r w:rsidRPr="00A70EEF">
        <w:rPr>
          <w:color w:val="000000" w:themeColor="text1"/>
          <w:sz w:val="28"/>
          <w:szCs w:val="28"/>
        </w:rPr>
        <w:t xml:space="preserve"> </w:t>
      </w:r>
      <w:proofErr w:type="spellStart"/>
      <w:r w:rsidRPr="00A70EEF">
        <w:rPr>
          <w:color w:val="000000" w:themeColor="text1"/>
          <w:sz w:val="28"/>
          <w:szCs w:val="28"/>
        </w:rPr>
        <w:t>найманців</w:t>
      </w:r>
      <w:proofErr w:type="spellEnd"/>
      <w:r w:rsidRPr="00A70EEF">
        <w:rPr>
          <w:color w:val="000000" w:themeColor="text1"/>
          <w:sz w:val="28"/>
          <w:szCs w:val="28"/>
        </w:rPr>
        <w:t xml:space="preserve"> з </w:t>
      </w:r>
      <w:proofErr w:type="spellStart"/>
      <w:r w:rsidRPr="00A70EEF">
        <w:rPr>
          <w:color w:val="000000" w:themeColor="text1"/>
          <w:sz w:val="28"/>
          <w:szCs w:val="28"/>
        </w:rPr>
        <w:t>метою</w:t>
      </w:r>
      <w:proofErr w:type="spellEnd"/>
      <w:r w:rsidRPr="00A70EEF">
        <w:rPr>
          <w:color w:val="000000" w:themeColor="text1"/>
          <w:sz w:val="28"/>
          <w:szCs w:val="28"/>
        </w:rPr>
        <w:t xml:space="preserve"> </w:t>
      </w:r>
      <w:proofErr w:type="spellStart"/>
      <w:r w:rsidRPr="00A70EEF">
        <w:rPr>
          <w:color w:val="000000" w:themeColor="text1"/>
          <w:sz w:val="28"/>
          <w:szCs w:val="28"/>
        </w:rPr>
        <w:t>використання</w:t>
      </w:r>
      <w:proofErr w:type="spellEnd"/>
      <w:r w:rsidRPr="00A70EEF">
        <w:rPr>
          <w:color w:val="000000" w:themeColor="text1"/>
          <w:sz w:val="28"/>
          <w:szCs w:val="28"/>
        </w:rPr>
        <w:t xml:space="preserve"> в </w:t>
      </w:r>
      <w:proofErr w:type="spellStart"/>
      <w:r w:rsidRPr="00A70EEF">
        <w:rPr>
          <w:color w:val="000000" w:themeColor="text1"/>
          <w:sz w:val="28"/>
          <w:szCs w:val="28"/>
        </w:rPr>
        <w:t>збройних</w:t>
      </w:r>
      <w:proofErr w:type="spellEnd"/>
      <w:r w:rsidRPr="00A70EEF">
        <w:rPr>
          <w:color w:val="000000" w:themeColor="text1"/>
          <w:sz w:val="28"/>
          <w:szCs w:val="28"/>
        </w:rPr>
        <w:t xml:space="preserve"> </w:t>
      </w:r>
      <w:proofErr w:type="spellStart"/>
      <w:r w:rsidRPr="00A70EEF">
        <w:rPr>
          <w:color w:val="000000" w:themeColor="text1"/>
          <w:sz w:val="28"/>
          <w:szCs w:val="28"/>
        </w:rPr>
        <w:t>конфліктах</w:t>
      </w:r>
      <w:proofErr w:type="spellEnd"/>
      <w:r w:rsidRPr="00A70EEF">
        <w:rPr>
          <w:color w:val="000000" w:themeColor="text1"/>
          <w:sz w:val="28"/>
          <w:szCs w:val="28"/>
        </w:rPr>
        <w:t xml:space="preserve"> </w:t>
      </w:r>
      <w:proofErr w:type="spellStart"/>
      <w:r w:rsidRPr="00A70EEF">
        <w:rPr>
          <w:color w:val="000000" w:themeColor="text1"/>
          <w:sz w:val="28"/>
          <w:szCs w:val="28"/>
        </w:rPr>
        <w:t>інших</w:t>
      </w:r>
      <w:proofErr w:type="spellEnd"/>
      <w:r w:rsidRPr="00A70EEF">
        <w:rPr>
          <w:color w:val="000000" w:themeColor="text1"/>
          <w:sz w:val="28"/>
          <w:szCs w:val="28"/>
        </w:rPr>
        <w:t xml:space="preserve"> держав </w:t>
      </w:r>
      <w:proofErr w:type="spellStart"/>
      <w:r w:rsidRPr="00A70EEF">
        <w:rPr>
          <w:color w:val="000000" w:themeColor="text1"/>
          <w:sz w:val="28"/>
          <w:szCs w:val="28"/>
        </w:rPr>
        <w:t>або</w:t>
      </w:r>
      <w:proofErr w:type="spellEnd"/>
      <w:r w:rsidRPr="00A70EEF">
        <w:rPr>
          <w:color w:val="000000" w:themeColor="text1"/>
          <w:sz w:val="28"/>
          <w:szCs w:val="28"/>
        </w:rPr>
        <w:t xml:space="preserve"> в </w:t>
      </w:r>
      <w:proofErr w:type="spellStart"/>
      <w:r w:rsidRPr="00A70EEF">
        <w:rPr>
          <w:color w:val="000000" w:themeColor="text1"/>
          <w:sz w:val="28"/>
          <w:szCs w:val="28"/>
        </w:rPr>
        <w:t>насильницьких</w:t>
      </w:r>
      <w:proofErr w:type="spellEnd"/>
      <w:r w:rsidRPr="00A70EEF">
        <w:rPr>
          <w:color w:val="000000" w:themeColor="text1"/>
          <w:sz w:val="28"/>
          <w:szCs w:val="28"/>
        </w:rPr>
        <w:t xml:space="preserve"> </w:t>
      </w:r>
      <w:proofErr w:type="spellStart"/>
      <w:r w:rsidRPr="00A70EEF">
        <w:rPr>
          <w:color w:val="000000" w:themeColor="text1"/>
          <w:sz w:val="28"/>
          <w:szCs w:val="28"/>
        </w:rPr>
        <w:t>діях</w:t>
      </w:r>
      <w:proofErr w:type="spellEnd"/>
      <w:r w:rsidRPr="00A70EEF">
        <w:rPr>
          <w:color w:val="000000" w:themeColor="text1"/>
          <w:sz w:val="28"/>
          <w:szCs w:val="28"/>
        </w:rPr>
        <w:t xml:space="preserve">, </w:t>
      </w:r>
      <w:proofErr w:type="spellStart"/>
      <w:r w:rsidRPr="00A70EEF">
        <w:rPr>
          <w:color w:val="000000" w:themeColor="text1"/>
          <w:sz w:val="28"/>
          <w:szCs w:val="28"/>
        </w:rPr>
        <w:t>спрямованих</w:t>
      </w:r>
      <w:proofErr w:type="spellEnd"/>
      <w:r w:rsidRPr="00A70EEF">
        <w:rPr>
          <w:color w:val="000000" w:themeColor="text1"/>
          <w:sz w:val="28"/>
          <w:szCs w:val="28"/>
        </w:rPr>
        <w:t xml:space="preserve"> на </w:t>
      </w:r>
      <w:proofErr w:type="spellStart"/>
      <w:r w:rsidRPr="00A70EEF">
        <w:rPr>
          <w:color w:val="000000" w:themeColor="text1"/>
          <w:sz w:val="28"/>
          <w:szCs w:val="28"/>
        </w:rPr>
        <w:t>повалення</w:t>
      </w:r>
      <w:proofErr w:type="spellEnd"/>
      <w:r w:rsidRPr="00A70EEF">
        <w:rPr>
          <w:color w:val="000000" w:themeColor="text1"/>
          <w:sz w:val="28"/>
          <w:szCs w:val="28"/>
        </w:rPr>
        <w:t xml:space="preserve"> </w:t>
      </w:r>
      <w:proofErr w:type="spellStart"/>
      <w:r w:rsidRPr="00A70EEF">
        <w:rPr>
          <w:color w:val="000000" w:themeColor="text1"/>
          <w:sz w:val="28"/>
          <w:szCs w:val="28"/>
        </w:rPr>
        <w:t>дер</w:t>
      </w:r>
      <w:r w:rsidRPr="00A70EEF">
        <w:rPr>
          <w:color w:val="000000" w:themeColor="text1"/>
          <w:sz w:val="28"/>
          <w:szCs w:val="28"/>
        </w:rPr>
        <w:softHyphen/>
        <w:t>жавної</w:t>
      </w:r>
      <w:proofErr w:type="spellEnd"/>
      <w:r w:rsidRPr="00A70EEF">
        <w:rPr>
          <w:color w:val="000000" w:themeColor="text1"/>
          <w:sz w:val="28"/>
          <w:szCs w:val="28"/>
        </w:rPr>
        <w:t xml:space="preserve"> </w:t>
      </w:r>
      <w:proofErr w:type="spellStart"/>
      <w:r w:rsidRPr="00A70EEF">
        <w:rPr>
          <w:color w:val="000000" w:themeColor="text1"/>
          <w:sz w:val="28"/>
          <w:szCs w:val="28"/>
        </w:rPr>
        <w:t>влади</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w:t>
      </w:r>
      <w:proofErr w:type="spellStart"/>
      <w:r w:rsidRPr="00A70EEF">
        <w:rPr>
          <w:color w:val="000000" w:themeColor="text1"/>
          <w:sz w:val="28"/>
          <w:szCs w:val="28"/>
        </w:rPr>
        <w:t>порушення</w:t>
      </w:r>
      <w:proofErr w:type="spellEnd"/>
      <w:r w:rsidRPr="00A70EEF">
        <w:rPr>
          <w:color w:val="000000" w:themeColor="text1"/>
          <w:sz w:val="28"/>
          <w:szCs w:val="28"/>
        </w:rPr>
        <w:t xml:space="preserve"> </w:t>
      </w:r>
      <w:proofErr w:type="spellStart"/>
      <w:r w:rsidRPr="00A70EEF">
        <w:rPr>
          <w:color w:val="000000" w:themeColor="text1"/>
          <w:sz w:val="28"/>
          <w:szCs w:val="28"/>
        </w:rPr>
        <w:t>територіальної</w:t>
      </w:r>
      <w:proofErr w:type="spellEnd"/>
      <w:r w:rsidRPr="00A70EEF">
        <w:rPr>
          <w:color w:val="000000" w:themeColor="text1"/>
          <w:sz w:val="28"/>
          <w:szCs w:val="28"/>
        </w:rPr>
        <w:t xml:space="preserve"> </w:t>
      </w:r>
      <w:proofErr w:type="spellStart"/>
      <w:r w:rsidRPr="00A70EEF">
        <w:rPr>
          <w:color w:val="000000" w:themeColor="text1"/>
          <w:sz w:val="28"/>
          <w:szCs w:val="28"/>
        </w:rPr>
        <w:t>цілісності</w:t>
      </w:r>
      <w:proofErr w:type="spellEnd"/>
      <w:r w:rsidRPr="00A70EEF">
        <w:rPr>
          <w:color w:val="000000" w:themeColor="text1"/>
          <w:sz w:val="28"/>
          <w:szCs w:val="28"/>
        </w:rPr>
        <w:t xml:space="preserve">, а </w:t>
      </w:r>
      <w:proofErr w:type="spellStart"/>
      <w:r w:rsidRPr="00A70EEF">
        <w:rPr>
          <w:color w:val="000000" w:themeColor="text1"/>
          <w:sz w:val="28"/>
          <w:szCs w:val="28"/>
        </w:rPr>
        <w:t>однаково</w:t>
      </w:r>
      <w:proofErr w:type="spellEnd"/>
      <w:r w:rsidRPr="00A70EEF">
        <w:rPr>
          <w:color w:val="000000" w:themeColor="text1"/>
          <w:sz w:val="28"/>
          <w:szCs w:val="28"/>
        </w:rPr>
        <w:t xml:space="preserve"> </w:t>
      </w:r>
      <w:proofErr w:type="spellStart"/>
      <w:r w:rsidRPr="00A70EEF">
        <w:rPr>
          <w:color w:val="000000" w:themeColor="text1"/>
          <w:sz w:val="28"/>
          <w:szCs w:val="28"/>
        </w:rPr>
        <w:t>використання</w:t>
      </w:r>
      <w:proofErr w:type="spellEnd"/>
      <w:r w:rsidRPr="00A70EEF">
        <w:rPr>
          <w:color w:val="000000" w:themeColor="text1"/>
          <w:sz w:val="28"/>
          <w:szCs w:val="28"/>
        </w:rPr>
        <w:t xml:space="preserve"> </w:t>
      </w:r>
      <w:proofErr w:type="spellStart"/>
      <w:r w:rsidRPr="00A70EEF">
        <w:rPr>
          <w:color w:val="000000" w:themeColor="text1"/>
          <w:sz w:val="28"/>
          <w:szCs w:val="28"/>
        </w:rPr>
        <w:t>найманців</w:t>
      </w:r>
      <w:proofErr w:type="spellEnd"/>
      <w:r w:rsidRPr="00A70EEF">
        <w:rPr>
          <w:color w:val="000000" w:themeColor="text1"/>
          <w:sz w:val="28"/>
          <w:szCs w:val="28"/>
        </w:rPr>
        <w:t xml:space="preserve">». Ці </w:t>
      </w:r>
      <w:proofErr w:type="spellStart"/>
      <w:r w:rsidRPr="00A70EEF">
        <w:rPr>
          <w:color w:val="000000" w:themeColor="text1"/>
          <w:sz w:val="28"/>
          <w:szCs w:val="28"/>
        </w:rPr>
        <w:t>дії</w:t>
      </w:r>
      <w:proofErr w:type="spellEnd"/>
      <w:r w:rsidRPr="00A70EEF">
        <w:rPr>
          <w:color w:val="000000" w:themeColor="text1"/>
          <w:sz w:val="28"/>
          <w:szCs w:val="28"/>
        </w:rPr>
        <w:t xml:space="preserve"> </w:t>
      </w:r>
      <w:proofErr w:type="spellStart"/>
      <w:r w:rsidRPr="00A70EEF">
        <w:rPr>
          <w:color w:val="000000" w:themeColor="text1"/>
          <w:sz w:val="28"/>
          <w:szCs w:val="28"/>
        </w:rPr>
        <w:t>караються</w:t>
      </w:r>
      <w:proofErr w:type="spellEnd"/>
      <w:r w:rsidRPr="00A70EEF">
        <w:rPr>
          <w:color w:val="000000" w:themeColor="text1"/>
          <w:sz w:val="28"/>
          <w:szCs w:val="28"/>
        </w:rPr>
        <w:t xml:space="preserve"> </w:t>
      </w:r>
      <w:proofErr w:type="spellStart"/>
      <w:r w:rsidRPr="00A70EEF">
        <w:rPr>
          <w:color w:val="000000" w:themeColor="text1"/>
          <w:sz w:val="28"/>
          <w:szCs w:val="28"/>
        </w:rPr>
        <w:t>позбавленням</w:t>
      </w:r>
      <w:proofErr w:type="spellEnd"/>
      <w:r w:rsidRPr="00A70EEF">
        <w:rPr>
          <w:color w:val="000000" w:themeColor="text1"/>
          <w:sz w:val="28"/>
          <w:szCs w:val="28"/>
        </w:rPr>
        <w:t xml:space="preserve"> </w:t>
      </w:r>
      <w:proofErr w:type="spellStart"/>
      <w:r w:rsidRPr="00A70EEF">
        <w:rPr>
          <w:color w:val="000000" w:themeColor="text1"/>
          <w:sz w:val="28"/>
          <w:szCs w:val="28"/>
        </w:rPr>
        <w:t>волі</w:t>
      </w:r>
      <w:proofErr w:type="spellEnd"/>
      <w:r w:rsidRPr="00A70EEF">
        <w:rPr>
          <w:color w:val="000000" w:themeColor="text1"/>
          <w:sz w:val="28"/>
          <w:szCs w:val="28"/>
        </w:rPr>
        <w:t xml:space="preserve"> </w:t>
      </w:r>
      <w:proofErr w:type="spellStart"/>
      <w:r w:rsidRPr="00A70EEF">
        <w:rPr>
          <w:color w:val="000000" w:themeColor="text1"/>
          <w:sz w:val="28"/>
          <w:szCs w:val="28"/>
        </w:rPr>
        <w:t>терміном</w:t>
      </w:r>
      <w:proofErr w:type="spellEnd"/>
      <w:r w:rsidRPr="00A70EEF">
        <w:rPr>
          <w:color w:val="000000" w:themeColor="text1"/>
          <w:sz w:val="28"/>
          <w:szCs w:val="28"/>
        </w:rPr>
        <w:t xml:space="preserve"> </w:t>
      </w:r>
      <w:proofErr w:type="spellStart"/>
      <w:r w:rsidRPr="00A70EEF">
        <w:rPr>
          <w:color w:val="000000" w:themeColor="text1"/>
          <w:sz w:val="28"/>
          <w:szCs w:val="28"/>
        </w:rPr>
        <w:t>від</w:t>
      </w:r>
      <w:proofErr w:type="spellEnd"/>
      <w:r w:rsidRPr="00A70EEF">
        <w:rPr>
          <w:color w:val="000000" w:themeColor="text1"/>
          <w:sz w:val="28"/>
          <w:szCs w:val="28"/>
        </w:rPr>
        <w:t xml:space="preserve"> 3</w:t>
      </w:r>
      <w:r>
        <w:rPr>
          <w:color w:val="000000" w:themeColor="text1"/>
          <w:sz w:val="28"/>
          <w:szCs w:val="28"/>
          <w:lang w:val="uk-UA"/>
        </w:rPr>
        <w:t xml:space="preserve"> </w:t>
      </w:r>
      <w:r w:rsidRPr="00A70EEF">
        <w:rPr>
          <w:color w:val="000000" w:themeColor="text1"/>
          <w:sz w:val="28"/>
          <w:szCs w:val="28"/>
        </w:rPr>
        <w:t xml:space="preserve">до </w:t>
      </w:r>
      <w:proofErr w:type="spellStart"/>
      <w:r w:rsidRPr="00A70EEF">
        <w:rPr>
          <w:color w:val="000000" w:themeColor="text1"/>
          <w:sz w:val="28"/>
          <w:szCs w:val="28"/>
        </w:rPr>
        <w:t>10років</w:t>
      </w:r>
      <w:proofErr w:type="spellEnd"/>
      <w:r w:rsidRPr="00A70EEF">
        <w:rPr>
          <w:color w:val="000000" w:themeColor="text1"/>
          <w:sz w:val="28"/>
          <w:szCs w:val="28"/>
        </w:rPr>
        <w:t xml:space="preserve">. А сама «участь без </w:t>
      </w:r>
      <w:proofErr w:type="spellStart"/>
      <w:r w:rsidRPr="00A70EEF">
        <w:rPr>
          <w:color w:val="000000" w:themeColor="text1"/>
          <w:sz w:val="28"/>
          <w:szCs w:val="28"/>
        </w:rPr>
        <w:t>дозволу</w:t>
      </w:r>
      <w:proofErr w:type="spellEnd"/>
      <w:r w:rsidRPr="00A70EEF">
        <w:rPr>
          <w:color w:val="000000" w:themeColor="text1"/>
          <w:sz w:val="28"/>
          <w:szCs w:val="28"/>
        </w:rPr>
        <w:t xml:space="preserve"> </w:t>
      </w:r>
      <w:proofErr w:type="spellStart"/>
      <w:r w:rsidRPr="00A70EEF">
        <w:rPr>
          <w:color w:val="000000" w:themeColor="text1"/>
          <w:sz w:val="28"/>
          <w:szCs w:val="28"/>
        </w:rPr>
        <w:t>відповідних</w:t>
      </w:r>
      <w:proofErr w:type="spellEnd"/>
      <w:r w:rsidRPr="00A70EEF">
        <w:rPr>
          <w:color w:val="000000" w:themeColor="text1"/>
          <w:sz w:val="28"/>
          <w:szCs w:val="28"/>
        </w:rPr>
        <w:t xml:space="preserve"> </w:t>
      </w:r>
      <w:proofErr w:type="spellStart"/>
      <w:r w:rsidRPr="00A70EEF">
        <w:rPr>
          <w:color w:val="000000" w:themeColor="text1"/>
          <w:sz w:val="28"/>
          <w:szCs w:val="28"/>
        </w:rPr>
        <w:t>органів</w:t>
      </w:r>
      <w:proofErr w:type="spellEnd"/>
      <w:r w:rsidRPr="00A70EEF">
        <w:rPr>
          <w:color w:val="000000" w:themeColor="text1"/>
          <w:sz w:val="28"/>
          <w:szCs w:val="28"/>
        </w:rPr>
        <w:t xml:space="preserve"> </w:t>
      </w:r>
      <w:proofErr w:type="spellStart"/>
      <w:r w:rsidRPr="00A70EEF">
        <w:rPr>
          <w:color w:val="000000" w:themeColor="text1"/>
          <w:sz w:val="28"/>
          <w:szCs w:val="28"/>
        </w:rPr>
        <w:t>державної</w:t>
      </w:r>
      <w:proofErr w:type="spellEnd"/>
      <w:r w:rsidRPr="00A70EEF">
        <w:rPr>
          <w:color w:val="000000" w:themeColor="text1"/>
          <w:sz w:val="28"/>
          <w:szCs w:val="28"/>
        </w:rPr>
        <w:t xml:space="preserve"> </w:t>
      </w:r>
      <w:proofErr w:type="spellStart"/>
      <w:r w:rsidRPr="00A70EEF">
        <w:rPr>
          <w:color w:val="000000" w:themeColor="text1"/>
          <w:sz w:val="28"/>
          <w:szCs w:val="28"/>
        </w:rPr>
        <w:t>влади</w:t>
      </w:r>
      <w:proofErr w:type="spellEnd"/>
      <w:r w:rsidRPr="00A70EEF">
        <w:rPr>
          <w:color w:val="000000" w:themeColor="text1"/>
          <w:sz w:val="28"/>
          <w:szCs w:val="28"/>
        </w:rPr>
        <w:t xml:space="preserve"> в </w:t>
      </w:r>
      <w:proofErr w:type="spellStart"/>
      <w:r w:rsidRPr="00A70EEF">
        <w:rPr>
          <w:color w:val="000000" w:themeColor="text1"/>
          <w:sz w:val="28"/>
          <w:szCs w:val="28"/>
        </w:rPr>
        <w:t>збройних</w:t>
      </w:r>
      <w:proofErr w:type="spellEnd"/>
      <w:r w:rsidRPr="00A70EEF">
        <w:rPr>
          <w:color w:val="000000" w:themeColor="text1"/>
          <w:sz w:val="28"/>
          <w:szCs w:val="28"/>
        </w:rPr>
        <w:t xml:space="preserve"> </w:t>
      </w:r>
      <w:proofErr w:type="spellStart"/>
      <w:r w:rsidRPr="00A70EEF">
        <w:rPr>
          <w:color w:val="000000" w:themeColor="text1"/>
          <w:sz w:val="28"/>
          <w:szCs w:val="28"/>
        </w:rPr>
        <w:t>конфліктах</w:t>
      </w:r>
      <w:proofErr w:type="spellEnd"/>
      <w:r w:rsidRPr="00A70EEF">
        <w:rPr>
          <w:color w:val="000000" w:themeColor="text1"/>
          <w:sz w:val="28"/>
          <w:szCs w:val="28"/>
        </w:rPr>
        <w:t xml:space="preserve"> </w:t>
      </w:r>
      <w:proofErr w:type="spellStart"/>
      <w:r w:rsidRPr="00A70EEF">
        <w:rPr>
          <w:color w:val="000000" w:themeColor="text1"/>
          <w:sz w:val="28"/>
          <w:szCs w:val="28"/>
        </w:rPr>
        <w:t>інших</w:t>
      </w:r>
      <w:proofErr w:type="spellEnd"/>
      <w:r w:rsidRPr="00A70EEF">
        <w:rPr>
          <w:color w:val="000000" w:themeColor="text1"/>
          <w:sz w:val="28"/>
          <w:szCs w:val="28"/>
        </w:rPr>
        <w:t xml:space="preserve"> держав, </w:t>
      </w:r>
      <w:r w:rsidRPr="00A70EEF">
        <w:rPr>
          <w:b/>
          <w:bCs/>
          <w:color w:val="000000" w:themeColor="text1"/>
          <w:sz w:val="28"/>
          <w:szCs w:val="28"/>
        </w:rPr>
        <w:t>з </w:t>
      </w:r>
      <w:proofErr w:type="spellStart"/>
      <w:r w:rsidRPr="00A70EEF">
        <w:rPr>
          <w:color w:val="000000" w:themeColor="text1"/>
          <w:sz w:val="28"/>
          <w:szCs w:val="28"/>
        </w:rPr>
        <w:t>метою</w:t>
      </w:r>
      <w:proofErr w:type="spellEnd"/>
      <w:r w:rsidRPr="00A70EEF">
        <w:rPr>
          <w:color w:val="000000" w:themeColor="text1"/>
          <w:sz w:val="28"/>
          <w:szCs w:val="28"/>
        </w:rPr>
        <w:t xml:space="preserve"> </w:t>
      </w:r>
      <w:proofErr w:type="spellStart"/>
      <w:r w:rsidRPr="00A70EEF">
        <w:rPr>
          <w:color w:val="000000" w:themeColor="text1"/>
          <w:sz w:val="28"/>
          <w:szCs w:val="28"/>
        </w:rPr>
        <w:t>одержання</w:t>
      </w:r>
      <w:proofErr w:type="spellEnd"/>
      <w:r w:rsidRPr="00A70EEF">
        <w:rPr>
          <w:color w:val="000000" w:themeColor="text1"/>
          <w:sz w:val="28"/>
          <w:szCs w:val="28"/>
        </w:rPr>
        <w:t xml:space="preserve"> </w:t>
      </w:r>
      <w:proofErr w:type="spellStart"/>
      <w:r w:rsidRPr="00A70EEF">
        <w:rPr>
          <w:color w:val="000000" w:themeColor="text1"/>
          <w:sz w:val="28"/>
          <w:szCs w:val="28"/>
        </w:rPr>
        <w:t>матеріальної</w:t>
      </w:r>
      <w:proofErr w:type="spellEnd"/>
      <w:r w:rsidRPr="00A70EEF">
        <w:rPr>
          <w:color w:val="000000" w:themeColor="text1"/>
          <w:sz w:val="28"/>
          <w:szCs w:val="28"/>
        </w:rPr>
        <w:t xml:space="preserve"> </w:t>
      </w:r>
      <w:proofErr w:type="spellStart"/>
      <w:r w:rsidRPr="00A70EEF">
        <w:rPr>
          <w:color w:val="000000" w:themeColor="text1"/>
          <w:sz w:val="28"/>
          <w:szCs w:val="28"/>
        </w:rPr>
        <w:t>винагороди</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w:t>
      </w:r>
      <w:proofErr w:type="spellStart"/>
      <w:r w:rsidRPr="00A70EEF">
        <w:rPr>
          <w:color w:val="000000" w:themeColor="text1"/>
          <w:sz w:val="28"/>
          <w:szCs w:val="28"/>
        </w:rPr>
        <w:t>іншої</w:t>
      </w:r>
      <w:proofErr w:type="spellEnd"/>
      <w:r w:rsidRPr="00A70EEF">
        <w:rPr>
          <w:color w:val="000000" w:themeColor="text1"/>
          <w:sz w:val="28"/>
          <w:szCs w:val="28"/>
        </w:rPr>
        <w:t xml:space="preserve"> </w:t>
      </w:r>
      <w:proofErr w:type="spellStart"/>
      <w:r w:rsidRPr="00A70EEF">
        <w:rPr>
          <w:color w:val="000000" w:themeColor="text1"/>
          <w:sz w:val="28"/>
          <w:szCs w:val="28"/>
        </w:rPr>
        <w:t>особистої</w:t>
      </w:r>
      <w:proofErr w:type="spellEnd"/>
      <w:r w:rsidRPr="00A70EEF">
        <w:rPr>
          <w:color w:val="000000" w:themeColor="text1"/>
          <w:sz w:val="28"/>
          <w:szCs w:val="28"/>
        </w:rPr>
        <w:t xml:space="preserve"> </w:t>
      </w:r>
      <w:proofErr w:type="spellStart"/>
      <w:r w:rsidRPr="00A70EEF">
        <w:rPr>
          <w:color w:val="000000" w:themeColor="text1"/>
          <w:sz w:val="28"/>
          <w:szCs w:val="28"/>
        </w:rPr>
        <w:t>ви</w:t>
      </w:r>
      <w:r w:rsidRPr="00A70EEF">
        <w:rPr>
          <w:color w:val="000000" w:themeColor="text1"/>
          <w:sz w:val="28"/>
          <w:szCs w:val="28"/>
        </w:rPr>
        <w:softHyphen/>
        <w:t>годи</w:t>
      </w:r>
      <w:proofErr w:type="spellEnd"/>
      <w:r w:rsidRPr="00A70EEF">
        <w:rPr>
          <w:color w:val="000000" w:themeColor="text1"/>
          <w:sz w:val="28"/>
          <w:szCs w:val="28"/>
        </w:rPr>
        <w:t xml:space="preserve">» </w:t>
      </w:r>
      <w:proofErr w:type="spellStart"/>
      <w:r w:rsidRPr="00A70EEF">
        <w:rPr>
          <w:color w:val="000000" w:themeColor="text1"/>
          <w:sz w:val="28"/>
          <w:szCs w:val="28"/>
        </w:rPr>
        <w:t>карається</w:t>
      </w:r>
      <w:proofErr w:type="spellEnd"/>
      <w:r w:rsidRPr="00A70EEF">
        <w:rPr>
          <w:color w:val="000000" w:themeColor="text1"/>
          <w:sz w:val="28"/>
          <w:szCs w:val="28"/>
        </w:rPr>
        <w:t xml:space="preserve"> </w:t>
      </w:r>
      <w:proofErr w:type="spellStart"/>
      <w:r w:rsidRPr="00A70EEF">
        <w:rPr>
          <w:color w:val="000000" w:themeColor="text1"/>
          <w:sz w:val="28"/>
          <w:szCs w:val="28"/>
        </w:rPr>
        <w:t>позбавленням</w:t>
      </w:r>
      <w:proofErr w:type="spellEnd"/>
      <w:r w:rsidRPr="00A70EEF">
        <w:rPr>
          <w:color w:val="000000" w:themeColor="text1"/>
          <w:sz w:val="28"/>
          <w:szCs w:val="28"/>
        </w:rPr>
        <w:t xml:space="preserve"> </w:t>
      </w:r>
      <w:proofErr w:type="spellStart"/>
      <w:r w:rsidRPr="00A70EEF">
        <w:rPr>
          <w:color w:val="000000" w:themeColor="text1"/>
          <w:sz w:val="28"/>
          <w:szCs w:val="28"/>
        </w:rPr>
        <w:t>волі</w:t>
      </w:r>
      <w:proofErr w:type="spellEnd"/>
      <w:r w:rsidRPr="00A70EEF">
        <w:rPr>
          <w:color w:val="000000" w:themeColor="text1"/>
          <w:sz w:val="28"/>
          <w:szCs w:val="28"/>
        </w:rPr>
        <w:t xml:space="preserve"> </w:t>
      </w:r>
      <w:proofErr w:type="spellStart"/>
      <w:r w:rsidRPr="00A70EEF">
        <w:rPr>
          <w:color w:val="000000" w:themeColor="text1"/>
          <w:sz w:val="28"/>
          <w:szCs w:val="28"/>
        </w:rPr>
        <w:t>терміном</w:t>
      </w:r>
      <w:proofErr w:type="spellEnd"/>
      <w:r w:rsidRPr="00A70EEF">
        <w:rPr>
          <w:color w:val="000000" w:themeColor="text1"/>
          <w:sz w:val="28"/>
          <w:szCs w:val="28"/>
        </w:rPr>
        <w:t xml:space="preserve"> </w:t>
      </w:r>
      <w:proofErr w:type="spellStart"/>
      <w:r w:rsidRPr="00A70EEF">
        <w:rPr>
          <w:color w:val="000000" w:themeColor="text1"/>
          <w:sz w:val="28"/>
          <w:szCs w:val="28"/>
        </w:rPr>
        <w:t>від</w:t>
      </w:r>
      <w:proofErr w:type="spellEnd"/>
      <w:r w:rsidRPr="00A70EEF">
        <w:rPr>
          <w:color w:val="000000" w:themeColor="text1"/>
          <w:sz w:val="28"/>
          <w:szCs w:val="28"/>
        </w:rPr>
        <w:t xml:space="preserve"> 5</w:t>
      </w:r>
      <w:r>
        <w:rPr>
          <w:color w:val="000000" w:themeColor="text1"/>
          <w:sz w:val="28"/>
          <w:szCs w:val="28"/>
          <w:lang w:val="uk-UA"/>
        </w:rPr>
        <w:t xml:space="preserve"> </w:t>
      </w:r>
      <w:r w:rsidRPr="00A70EEF">
        <w:rPr>
          <w:color w:val="000000" w:themeColor="text1"/>
          <w:sz w:val="28"/>
          <w:szCs w:val="28"/>
        </w:rPr>
        <w:t>до 12</w:t>
      </w:r>
      <w:r>
        <w:rPr>
          <w:color w:val="000000" w:themeColor="text1"/>
          <w:sz w:val="28"/>
          <w:szCs w:val="28"/>
          <w:lang w:val="uk-UA"/>
        </w:rPr>
        <w:t xml:space="preserve"> </w:t>
      </w:r>
      <w:proofErr w:type="spellStart"/>
      <w:r w:rsidRPr="00A70EEF">
        <w:rPr>
          <w:color w:val="000000" w:themeColor="text1"/>
          <w:sz w:val="28"/>
          <w:szCs w:val="28"/>
        </w:rPr>
        <w:t>років</w:t>
      </w:r>
      <w:proofErr w:type="spellEnd"/>
      <w:r w:rsidRPr="00A70EEF">
        <w:rPr>
          <w:color w:val="000000" w:themeColor="text1"/>
          <w:sz w:val="28"/>
          <w:szCs w:val="28"/>
        </w:rPr>
        <w:t>.</w:t>
      </w:r>
    </w:p>
    <w:p w:rsidR="00E71C80" w:rsidRPr="00A70EEF"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A70EEF">
        <w:rPr>
          <w:color w:val="000000" w:themeColor="text1"/>
          <w:sz w:val="28"/>
          <w:szCs w:val="28"/>
        </w:rPr>
        <w:t>Від</w:t>
      </w:r>
      <w:proofErr w:type="spellEnd"/>
      <w:r w:rsidRPr="00A70EEF">
        <w:rPr>
          <w:color w:val="000000" w:themeColor="text1"/>
          <w:sz w:val="28"/>
          <w:szCs w:val="28"/>
        </w:rPr>
        <w:t xml:space="preserve"> </w:t>
      </w:r>
      <w:proofErr w:type="spellStart"/>
      <w:r w:rsidRPr="00A70EEF">
        <w:rPr>
          <w:color w:val="000000" w:themeColor="text1"/>
          <w:sz w:val="28"/>
          <w:szCs w:val="28"/>
        </w:rPr>
        <w:t>найманців</w:t>
      </w:r>
      <w:proofErr w:type="spellEnd"/>
      <w:r w:rsidRPr="00A70EEF">
        <w:rPr>
          <w:color w:val="000000" w:themeColor="text1"/>
          <w:sz w:val="28"/>
          <w:szCs w:val="28"/>
        </w:rPr>
        <w:t xml:space="preserve"> </w:t>
      </w:r>
      <w:proofErr w:type="spellStart"/>
      <w:r w:rsidRPr="00A70EEF">
        <w:rPr>
          <w:color w:val="000000" w:themeColor="text1"/>
          <w:sz w:val="28"/>
          <w:szCs w:val="28"/>
        </w:rPr>
        <w:t>слід</w:t>
      </w:r>
      <w:proofErr w:type="spellEnd"/>
      <w:r w:rsidRPr="00A70EEF">
        <w:rPr>
          <w:color w:val="000000" w:themeColor="text1"/>
          <w:sz w:val="28"/>
          <w:szCs w:val="28"/>
        </w:rPr>
        <w:t xml:space="preserve"> </w:t>
      </w:r>
      <w:proofErr w:type="spellStart"/>
      <w:r w:rsidRPr="00A70EEF">
        <w:rPr>
          <w:color w:val="000000" w:themeColor="text1"/>
          <w:sz w:val="28"/>
          <w:szCs w:val="28"/>
        </w:rPr>
        <w:t>відрізняти</w:t>
      </w:r>
      <w:proofErr w:type="spellEnd"/>
      <w:r w:rsidRPr="00A70EEF">
        <w:rPr>
          <w:color w:val="000000" w:themeColor="text1"/>
          <w:sz w:val="28"/>
          <w:szCs w:val="28"/>
        </w:rPr>
        <w:t> </w:t>
      </w:r>
      <w:proofErr w:type="spellStart"/>
      <w:r w:rsidRPr="00A70EEF">
        <w:rPr>
          <w:b/>
          <w:bCs/>
          <w:i/>
          <w:iCs/>
          <w:color w:val="000000" w:themeColor="text1"/>
          <w:sz w:val="28"/>
          <w:szCs w:val="28"/>
        </w:rPr>
        <w:t>добровольців</w:t>
      </w:r>
      <w:proofErr w:type="spellEnd"/>
      <w:r w:rsidRPr="00A70EEF">
        <w:rPr>
          <w:b/>
          <w:bCs/>
          <w:i/>
          <w:iCs/>
          <w:color w:val="000000" w:themeColor="text1"/>
          <w:sz w:val="28"/>
          <w:szCs w:val="28"/>
        </w:rPr>
        <w:t> </w:t>
      </w:r>
      <w:r w:rsidRPr="00A70EEF">
        <w:rPr>
          <w:i/>
          <w:iCs/>
          <w:color w:val="000000" w:themeColor="text1"/>
          <w:sz w:val="28"/>
          <w:szCs w:val="28"/>
        </w:rPr>
        <w:t>(</w:t>
      </w:r>
      <w:proofErr w:type="spellStart"/>
      <w:r w:rsidRPr="00A70EEF">
        <w:rPr>
          <w:i/>
          <w:iCs/>
          <w:color w:val="000000" w:themeColor="text1"/>
          <w:sz w:val="28"/>
          <w:szCs w:val="28"/>
        </w:rPr>
        <w:t>волонтерів</w:t>
      </w:r>
      <w:proofErr w:type="spellEnd"/>
      <w:r w:rsidRPr="00A70EEF">
        <w:rPr>
          <w:i/>
          <w:iCs/>
          <w:color w:val="000000" w:themeColor="text1"/>
          <w:sz w:val="28"/>
          <w:szCs w:val="28"/>
        </w:rPr>
        <w:t>) </w:t>
      </w:r>
      <w:r w:rsidRPr="00A70EEF">
        <w:rPr>
          <w:color w:val="000000" w:themeColor="text1"/>
          <w:sz w:val="28"/>
          <w:szCs w:val="28"/>
        </w:rPr>
        <w:t>—</w:t>
      </w:r>
      <w:proofErr w:type="spellStart"/>
      <w:r w:rsidRPr="00A70EEF">
        <w:rPr>
          <w:color w:val="000000" w:themeColor="text1"/>
          <w:sz w:val="28"/>
          <w:szCs w:val="28"/>
        </w:rPr>
        <w:t>іно</w:t>
      </w:r>
      <w:r w:rsidRPr="00A70EEF">
        <w:rPr>
          <w:color w:val="000000" w:themeColor="text1"/>
          <w:sz w:val="28"/>
          <w:szCs w:val="28"/>
        </w:rPr>
        <w:softHyphen/>
        <w:t>земних</w:t>
      </w:r>
      <w:proofErr w:type="spellEnd"/>
      <w:r w:rsidRPr="00A70EEF">
        <w:rPr>
          <w:color w:val="000000" w:themeColor="text1"/>
          <w:sz w:val="28"/>
          <w:szCs w:val="28"/>
        </w:rPr>
        <w:t xml:space="preserve"> </w:t>
      </w:r>
      <w:proofErr w:type="spellStart"/>
      <w:r w:rsidRPr="00A70EEF">
        <w:rPr>
          <w:color w:val="000000" w:themeColor="text1"/>
          <w:sz w:val="28"/>
          <w:szCs w:val="28"/>
        </w:rPr>
        <w:t>громадян</w:t>
      </w:r>
      <w:proofErr w:type="spellEnd"/>
      <w:r w:rsidRPr="00A70EEF">
        <w:rPr>
          <w:color w:val="000000" w:themeColor="text1"/>
          <w:sz w:val="28"/>
          <w:szCs w:val="28"/>
        </w:rPr>
        <w:t xml:space="preserve">, </w:t>
      </w:r>
      <w:proofErr w:type="spellStart"/>
      <w:r w:rsidRPr="00A70EEF">
        <w:rPr>
          <w:color w:val="000000" w:themeColor="text1"/>
          <w:sz w:val="28"/>
          <w:szCs w:val="28"/>
        </w:rPr>
        <w:t>які</w:t>
      </w:r>
      <w:proofErr w:type="spellEnd"/>
      <w:r w:rsidRPr="00A70EEF">
        <w:rPr>
          <w:color w:val="000000" w:themeColor="text1"/>
          <w:sz w:val="28"/>
          <w:szCs w:val="28"/>
        </w:rPr>
        <w:t xml:space="preserve"> за </w:t>
      </w:r>
      <w:proofErr w:type="spellStart"/>
      <w:r w:rsidRPr="00A70EEF">
        <w:rPr>
          <w:color w:val="000000" w:themeColor="text1"/>
          <w:sz w:val="28"/>
          <w:szCs w:val="28"/>
        </w:rPr>
        <w:t>політичними</w:t>
      </w:r>
      <w:proofErr w:type="spellEnd"/>
      <w:r w:rsidRPr="00A70EEF">
        <w:rPr>
          <w:color w:val="000000" w:themeColor="text1"/>
          <w:sz w:val="28"/>
          <w:szCs w:val="28"/>
        </w:rPr>
        <w:t xml:space="preserve"> </w:t>
      </w:r>
      <w:proofErr w:type="spellStart"/>
      <w:r w:rsidRPr="00A70EEF">
        <w:rPr>
          <w:color w:val="000000" w:themeColor="text1"/>
          <w:sz w:val="28"/>
          <w:szCs w:val="28"/>
        </w:rPr>
        <w:t>або</w:t>
      </w:r>
      <w:proofErr w:type="spellEnd"/>
      <w:r w:rsidRPr="00A70EEF">
        <w:rPr>
          <w:color w:val="000000" w:themeColor="text1"/>
          <w:sz w:val="28"/>
          <w:szCs w:val="28"/>
        </w:rPr>
        <w:t xml:space="preserve"> </w:t>
      </w:r>
      <w:proofErr w:type="spellStart"/>
      <w:r w:rsidRPr="00A70EEF">
        <w:rPr>
          <w:color w:val="000000" w:themeColor="text1"/>
          <w:sz w:val="28"/>
          <w:szCs w:val="28"/>
        </w:rPr>
        <w:t>іншими</w:t>
      </w:r>
      <w:proofErr w:type="spellEnd"/>
      <w:r w:rsidRPr="00A70EEF">
        <w:rPr>
          <w:color w:val="000000" w:themeColor="text1"/>
          <w:sz w:val="28"/>
          <w:szCs w:val="28"/>
        </w:rPr>
        <w:t xml:space="preserve"> </w:t>
      </w:r>
      <w:proofErr w:type="spellStart"/>
      <w:r w:rsidRPr="00A70EEF">
        <w:rPr>
          <w:color w:val="000000" w:themeColor="text1"/>
          <w:sz w:val="28"/>
          <w:szCs w:val="28"/>
        </w:rPr>
        <w:t>переконаннями</w:t>
      </w:r>
      <w:proofErr w:type="spellEnd"/>
      <w:r w:rsidRPr="00A70EEF">
        <w:rPr>
          <w:color w:val="000000" w:themeColor="text1"/>
          <w:sz w:val="28"/>
          <w:szCs w:val="28"/>
        </w:rPr>
        <w:t xml:space="preserve"> (а не з </w:t>
      </w:r>
      <w:proofErr w:type="spellStart"/>
      <w:r w:rsidRPr="00A70EEF">
        <w:rPr>
          <w:color w:val="000000" w:themeColor="text1"/>
          <w:sz w:val="28"/>
          <w:szCs w:val="28"/>
        </w:rPr>
        <w:t>матеріальних</w:t>
      </w:r>
      <w:proofErr w:type="spellEnd"/>
      <w:r w:rsidRPr="00A70EEF">
        <w:rPr>
          <w:color w:val="000000" w:themeColor="text1"/>
          <w:sz w:val="28"/>
          <w:szCs w:val="28"/>
        </w:rPr>
        <w:t xml:space="preserve"> </w:t>
      </w:r>
      <w:proofErr w:type="spellStart"/>
      <w:r w:rsidRPr="00A70EEF">
        <w:rPr>
          <w:color w:val="000000" w:themeColor="text1"/>
          <w:sz w:val="28"/>
          <w:szCs w:val="28"/>
        </w:rPr>
        <w:t>міркувань</w:t>
      </w:r>
      <w:proofErr w:type="spellEnd"/>
      <w:r w:rsidRPr="00A70EEF">
        <w:rPr>
          <w:color w:val="000000" w:themeColor="text1"/>
          <w:sz w:val="28"/>
          <w:szCs w:val="28"/>
        </w:rPr>
        <w:t xml:space="preserve">) </w:t>
      </w:r>
      <w:proofErr w:type="spellStart"/>
      <w:r w:rsidRPr="00A70EEF">
        <w:rPr>
          <w:color w:val="000000" w:themeColor="text1"/>
          <w:sz w:val="28"/>
          <w:szCs w:val="28"/>
        </w:rPr>
        <w:t>вступають</w:t>
      </w:r>
      <w:proofErr w:type="spellEnd"/>
      <w:r w:rsidRPr="00A70EEF">
        <w:rPr>
          <w:color w:val="000000" w:themeColor="text1"/>
          <w:sz w:val="28"/>
          <w:szCs w:val="28"/>
        </w:rPr>
        <w:t xml:space="preserve"> на службу в </w:t>
      </w:r>
      <w:proofErr w:type="spellStart"/>
      <w:r w:rsidRPr="00A70EEF">
        <w:rPr>
          <w:color w:val="000000" w:themeColor="text1"/>
          <w:sz w:val="28"/>
          <w:szCs w:val="28"/>
        </w:rPr>
        <w:t>армію</w:t>
      </w:r>
      <w:proofErr w:type="spellEnd"/>
      <w:r w:rsidRPr="00A70EEF">
        <w:rPr>
          <w:color w:val="000000" w:themeColor="text1"/>
          <w:sz w:val="28"/>
          <w:szCs w:val="28"/>
        </w:rPr>
        <w:t xml:space="preserve"> </w:t>
      </w:r>
      <w:proofErr w:type="spellStart"/>
      <w:r w:rsidRPr="00A70EEF">
        <w:rPr>
          <w:color w:val="000000" w:themeColor="text1"/>
          <w:sz w:val="28"/>
          <w:szCs w:val="28"/>
        </w:rPr>
        <w:t>якої-небудь</w:t>
      </w:r>
      <w:proofErr w:type="spellEnd"/>
      <w:r w:rsidRPr="00A70EEF">
        <w:rPr>
          <w:color w:val="000000" w:themeColor="text1"/>
          <w:sz w:val="28"/>
          <w:szCs w:val="28"/>
        </w:rPr>
        <w:t xml:space="preserve"> </w:t>
      </w:r>
      <w:proofErr w:type="spellStart"/>
      <w:r w:rsidRPr="00A70EEF">
        <w:rPr>
          <w:color w:val="000000" w:themeColor="text1"/>
          <w:sz w:val="28"/>
          <w:szCs w:val="28"/>
        </w:rPr>
        <w:t>воюючої</w:t>
      </w:r>
      <w:proofErr w:type="spellEnd"/>
      <w:r w:rsidRPr="00A70EEF">
        <w:rPr>
          <w:color w:val="000000" w:themeColor="text1"/>
          <w:sz w:val="28"/>
          <w:szCs w:val="28"/>
        </w:rPr>
        <w:t xml:space="preserve"> </w:t>
      </w:r>
      <w:proofErr w:type="spellStart"/>
      <w:r w:rsidRPr="00A70EEF">
        <w:rPr>
          <w:color w:val="000000" w:themeColor="text1"/>
          <w:sz w:val="28"/>
          <w:szCs w:val="28"/>
        </w:rPr>
        <w:t>сторони</w:t>
      </w:r>
      <w:proofErr w:type="spellEnd"/>
      <w:r w:rsidRPr="00A70EEF">
        <w:rPr>
          <w:color w:val="000000" w:themeColor="text1"/>
          <w:sz w:val="28"/>
          <w:szCs w:val="28"/>
        </w:rPr>
        <w:t xml:space="preserve"> і </w:t>
      </w:r>
      <w:proofErr w:type="spellStart"/>
      <w:r w:rsidRPr="00A70EEF">
        <w:rPr>
          <w:color w:val="000000" w:themeColor="text1"/>
          <w:sz w:val="28"/>
          <w:szCs w:val="28"/>
        </w:rPr>
        <w:t>входять</w:t>
      </w:r>
      <w:proofErr w:type="spellEnd"/>
      <w:r w:rsidRPr="00A70EEF">
        <w:rPr>
          <w:color w:val="000000" w:themeColor="text1"/>
          <w:sz w:val="28"/>
          <w:szCs w:val="28"/>
        </w:rPr>
        <w:t xml:space="preserve"> в </w:t>
      </w:r>
      <w:proofErr w:type="spellStart"/>
      <w:r w:rsidRPr="00A70EEF">
        <w:rPr>
          <w:color w:val="000000" w:themeColor="text1"/>
          <w:sz w:val="28"/>
          <w:szCs w:val="28"/>
        </w:rPr>
        <w:t>особовий</w:t>
      </w:r>
      <w:proofErr w:type="spellEnd"/>
      <w:r w:rsidRPr="00A70EEF">
        <w:rPr>
          <w:color w:val="000000" w:themeColor="text1"/>
          <w:sz w:val="28"/>
          <w:szCs w:val="28"/>
        </w:rPr>
        <w:t xml:space="preserve"> склад </w:t>
      </w:r>
      <w:proofErr w:type="spellStart"/>
      <w:r w:rsidRPr="00A70EEF">
        <w:rPr>
          <w:color w:val="000000" w:themeColor="text1"/>
          <w:sz w:val="28"/>
          <w:szCs w:val="28"/>
        </w:rPr>
        <w:t>збройних</w:t>
      </w:r>
      <w:proofErr w:type="spellEnd"/>
      <w:r w:rsidRPr="00A70EEF">
        <w:rPr>
          <w:color w:val="000000" w:themeColor="text1"/>
          <w:sz w:val="28"/>
          <w:szCs w:val="28"/>
        </w:rPr>
        <w:t xml:space="preserve"> сил.</w:t>
      </w:r>
    </w:p>
    <w:p w:rsidR="00E71C80" w:rsidRPr="00DA67E5"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Отже, можна сказати те, що п</w:t>
      </w:r>
      <w:r w:rsidRPr="00DA67E5">
        <w:rPr>
          <w:rFonts w:ascii="Times New Roman" w:eastAsia="Times New Roman" w:hAnsi="Times New Roman"/>
          <w:color w:val="000000" w:themeColor="text1"/>
          <w:sz w:val="28"/>
          <w:szCs w:val="28"/>
          <w:lang w:eastAsia="uk-UA"/>
        </w:rPr>
        <w:t>орівняно з іншими галузями міжнародного права норми міжнародного гуманітарного права чітко закріплюють обов'язки всіх, хто бере участь у збройному конфлікті.</w:t>
      </w:r>
    </w:p>
    <w:p w:rsidR="00E71C80" w:rsidRPr="00DA67E5"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DA67E5">
        <w:rPr>
          <w:rFonts w:ascii="Times New Roman" w:eastAsia="Times New Roman" w:hAnsi="Times New Roman"/>
          <w:color w:val="000000" w:themeColor="text1"/>
          <w:sz w:val="28"/>
          <w:szCs w:val="28"/>
          <w:lang w:eastAsia="uk-UA"/>
        </w:rPr>
        <w:lastRenderedPageBreak/>
        <w:t>Більшість норм міжнародного гуманітарного права мають імперативний характер. На них не поширюється "принцип взаємності", тобто воююча сторона не може відмовитись від їх дотримання навіть тоді, коли друга сторона їх порушує. Ці норми не підлягають денонсації під час збройних конфліктів.</w:t>
      </w:r>
    </w:p>
    <w:p w:rsidR="00E71C80" w:rsidRPr="001E06E5" w:rsidRDefault="00E71C80" w:rsidP="00E71C80">
      <w:pPr>
        <w:pStyle w:val="a4"/>
        <w:spacing w:before="0" w:beforeAutospacing="0" w:after="0" w:afterAutospacing="0" w:line="360" w:lineRule="auto"/>
        <w:ind w:firstLine="709"/>
        <w:jc w:val="both"/>
        <w:rPr>
          <w:color w:val="000000" w:themeColor="text1"/>
          <w:sz w:val="28"/>
          <w:szCs w:val="28"/>
          <w:lang w:eastAsia="uk-UA"/>
        </w:rPr>
      </w:pPr>
      <w:proofErr w:type="spellStart"/>
      <w:r w:rsidRPr="001E06E5">
        <w:rPr>
          <w:color w:val="000000" w:themeColor="text1"/>
          <w:sz w:val="28"/>
          <w:szCs w:val="28"/>
        </w:rPr>
        <w:t>Учасниками</w:t>
      </w:r>
      <w:proofErr w:type="spellEnd"/>
      <w:r w:rsidRPr="001E06E5">
        <w:rPr>
          <w:color w:val="000000" w:themeColor="text1"/>
          <w:sz w:val="28"/>
          <w:szCs w:val="28"/>
        </w:rPr>
        <w:t xml:space="preserve"> </w:t>
      </w:r>
      <w:proofErr w:type="spellStart"/>
      <w:r w:rsidRPr="001E06E5">
        <w:rPr>
          <w:color w:val="000000" w:themeColor="text1"/>
          <w:sz w:val="28"/>
          <w:szCs w:val="28"/>
        </w:rPr>
        <w:t>війни</w:t>
      </w:r>
      <w:proofErr w:type="spellEnd"/>
      <w:r w:rsidRPr="001E06E5">
        <w:rPr>
          <w:color w:val="000000" w:themeColor="text1"/>
          <w:sz w:val="28"/>
          <w:szCs w:val="28"/>
        </w:rPr>
        <w:t xml:space="preserve"> є не все </w:t>
      </w:r>
      <w:proofErr w:type="spellStart"/>
      <w:r w:rsidRPr="001E06E5">
        <w:rPr>
          <w:color w:val="000000" w:themeColor="text1"/>
          <w:sz w:val="28"/>
          <w:szCs w:val="28"/>
        </w:rPr>
        <w:t>населення</w:t>
      </w:r>
      <w:proofErr w:type="spellEnd"/>
      <w:r w:rsidRPr="001E06E5">
        <w:rPr>
          <w:color w:val="000000" w:themeColor="text1"/>
          <w:sz w:val="28"/>
          <w:szCs w:val="28"/>
        </w:rPr>
        <w:t xml:space="preserve"> </w:t>
      </w:r>
      <w:proofErr w:type="spellStart"/>
      <w:r w:rsidRPr="001E06E5">
        <w:rPr>
          <w:color w:val="000000" w:themeColor="text1"/>
          <w:sz w:val="28"/>
          <w:szCs w:val="28"/>
        </w:rPr>
        <w:t>воюючих</w:t>
      </w:r>
      <w:proofErr w:type="spellEnd"/>
      <w:r w:rsidRPr="001E06E5">
        <w:rPr>
          <w:color w:val="000000" w:themeColor="text1"/>
          <w:sz w:val="28"/>
          <w:szCs w:val="28"/>
        </w:rPr>
        <w:t xml:space="preserve"> держав, а </w:t>
      </w:r>
      <w:proofErr w:type="spellStart"/>
      <w:r w:rsidRPr="001E06E5">
        <w:rPr>
          <w:color w:val="000000" w:themeColor="text1"/>
          <w:sz w:val="28"/>
          <w:szCs w:val="28"/>
        </w:rPr>
        <w:t>тільки</w:t>
      </w:r>
      <w:proofErr w:type="spellEnd"/>
      <w:r w:rsidRPr="001E06E5">
        <w:rPr>
          <w:color w:val="000000" w:themeColor="text1"/>
          <w:sz w:val="28"/>
          <w:szCs w:val="28"/>
        </w:rPr>
        <w:t xml:space="preserve"> </w:t>
      </w:r>
      <w:proofErr w:type="spellStart"/>
      <w:r w:rsidRPr="001E06E5">
        <w:rPr>
          <w:color w:val="000000" w:themeColor="text1"/>
          <w:sz w:val="28"/>
          <w:szCs w:val="28"/>
        </w:rPr>
        <w:t>цілком</w:t>
      </w:r>
      <w:proofErr w:type="spellEnd"/>
      <w:r w:rsidRPr="001E06E5">
        <w:rPr>
          <w:color w:val="000000" w:themeColor="text1"/>
          <w:sz w:val="28"/>
          <w:szCs w:val="28"/>
        </w:rPr>
        <w:t xml:space="preserve"> </w:t>
      </w:r>
      <w:proofErr w:type="spellStart"/>
      <w:r w:rsidRPr="001E06E5">
        <w:rPr>
          <w:color w:val="000000" w:themeColor="text1"/>
          <w:sz w:val="28"/>
          <w:szCs w:val="28"/>
        </w:rPr>
        <w:t>визначена</w:t>
      </w:r>
      <w:proofErr w:type="spellEnd"/>
      <w:r w:rsidRPr="001E06E5">
        <w:rPr>
          <w:color w:val="000000" w:themeColor="text1"/>
          <w:sz w:val="28"/>
          <w:szCs w:val="28"/>
        </w:rPr>
        <w:t xml:space="preserve"> його </w:t>
      </w:r>
      <w:proofErr w:type="spellStart"/>
      <w:r w:rsidRPr="001E06E5">
        <w:rPr>
          <w:color w:val="000000" w:themeColor="text1"/>
          <w:sz w:val="28"/>
          <w:szCs w:val="28"/>
        </w:rPr>
        <w:t>частина</w:t>
      </w:r>
      <w:proofErr w:type="spellEnd"/>
      <w:r w:rsidRPr="001E06E5">
        <w:rPr>
          <w:color w:val="000000" w:themeColor="text1"/>
          <w:sz w:val="28"/>
          <w:szCs w:val="28"/>
        </w:rPr>
        <w:t xml:space="preserve"> —так </w:t>
      </w:r>
      <w:proofErr w:type="spellStart"/>
      <w:r w:rsidRPr="001E06E5">
        <w:rPr>
          <w:color w:val="000000" w:themeColor="text1"/>
          <w:sz w:val="28"/>
          <w:szCs w:val="28"/>
        </w:rPr>
        <w:t>звані</w:t>
      </w:r>
      <w:proofErr w:type="spellEnd"/>
      <w:r w:rsidRPr="001E06E5">
        <w:rPr>
          <w:color w:val="000000" w:themeColor="text1"/>
          <w:sz w:val="28"/>
          <w:szCs w:val="28"/>
        </w:rPr>
        <w:t> </w:t>
      </w:r>
      <w:proofErr w:type="spellStart"/>
      <w:r w:rsidRPr="001E06E5">
        <w:rPr>
          <w:color w:val="000000" w:themeColor="text1"/>
          <w:sz w:val="28"/>
          <w:szCs w:val="28"/>
        </w:rPr>
        <w:t>законні</w:t>
      </w:r>
      <w:proofErr w:type="spellEnd"/>
      <w:r w:rsidRPr="001E06E5">
        <w:rPr>
          <w:color w:val="000000" w:themeColor="text1"/>
          <w:sz w:val="28"/>
          <w:szCs w:val="28"/>
        </w:rPr>
        <w:t xml:space="preserve"> </w:t>
      </w:r>
      <w:proofErr w:type="spellStart"/>
      <w:r w:rsidRPr="001E06E5">
        <w:rPr>
          <w:color w:val="000000" w:themeColor="text1"/>
          <w:sz w:val="28"/>
          <w:szCs w:val="28"/>
        </w:rPr>
        <w:t>учасники</w:t>
      </w:r>
      <w:proofErr w:type="spellEnd"/>
      <w:r w:rsidRPr="001E06E5">
        <w:rPr>
          <w:color w:val="000000" w:themeColor="text1"/>
          <w:sz w:val="28"/>
          <w:szCs w:val="28"/>
        </w:rPr>
        <w:t xml:space="preserve"> </w:t>
      </w:r>
      <w:proofErr w:type="spellStart"/>
      <w:r w:rsidRPr="001E06E5">
        <w:rPr>
          <w:color w:val="000000" w:themeColor="text1"/>
          <w:sz w:val="28"/>
          <w:szCs w:val="28"/>
        </w:rPr>
        <w:t>вій</w:t>
      </w:r>
      <w:r w:rsidRPr="001E06E5">
        <w:rPr>
          <w:color w:val="000000" w:themeColor="text1"/>
          <w:sz w:val="28"/>
          <w:szCs w:val="28"/>
        </w:rPr>
        <w:softHyphen/>
        <w:t>ни</w:t>
      </w:r>
      <w:proofErr w:type="spellEnd"/>
      <w:r w:rsidRPr="001E06E5">
        <w:rPr>
          <w:color w:val="000000" w:themeColor="text1"/>
          <w:sz w:val="28"/>
          <w:szCs w:val="28"/>
        </w:rPr>
        <w:t>, </w:t>
      </w:r>
      <w:proofErr w:type="spellStart"/>
      <w:r w:rsidRPr="001E06E5">
        <w:rPr>
          <w:color w:val="000000" w:themeColor="text1"/>
          <w:sz w:val="28"/>
          <w:szCs w:val="28"/>
        </w:rPr>
        <w:t>діям</w:t>
      </w:r>
      <w:proofErr w:type="spellEnd"/>
      <w:r w:rsidRPr="001E06E5">
        <w:rPr>
          <w:color w:val="000000" w:themeColor="text1"/>
          <w:sz w:val="28"/>
          <w:szCs w:val="28"/>
        </w:rPr>
        <w:t xml:space="preserve"> </w:t>
      </w:r>
      <w:proofErr w:type="spellStart"/>
      <w:r w:rsidRPr="001E06E5">
        <w:rPr>
          <w:color w:val="000000" w:themeColor="text1"/>
          <w:sz w:val="28"/>
          <w:szCs w:val="28"/>
        </w:rPr>
        <w:t>яких</w:t>
      </w:r>
      <w:proofErr w:type="spellEnd"/>
      <w:r w:rsidRPr="001E06E5">
        <w:rPr>
          <w:color w:val="000000" w:themeColor="text1"/>
          <w:sz w:val="28"/>
          <w:szCs w:val="28"/>
        </w:rPr>
        <w:t xml:space="preserve"> </w:t>
      </w:r>
      <w:proofErr w:type="spellStart"/>
      <w:r w:rsidRPr="001E06E5">
        <w:rPr>
          <w:color w:val="000000" w:themeColor="text1"/>
          <w:sz w:val="28"/>
          <w:szCs w:val="28"/>
        </w:rPr>
        <w:t>надається</w:t>
      </w:r>
      <w:proofErr w:type="spellEnd"/>
      <w:r w:rsidRPr="001E06E5">
        <w:rPr>
          <w:color w:val="000000" w:themeColor="text1"/>
          <w:sz w:val="28"/>
          <w:szCs w:val="28"/>
        </w:rPr>
        <w:t xml:space="preserve"> державний характер. </w:t>
      </w:r>
      <w:proofErr w:type="spellStart"/>
      <w:r w:rsidRPr="001E06E5">
        <w:rPr>
          <w:color w:val="000000" w:themeColor="text1"/>
          <w:sz w:val="28"/>
          <w:szCs w:val="28"/>
        </w:rPr>
        <w:t>Під</w:t>
      </w:r>
      <w:proofErr w:type="spellEnd"/>
      <w:r w:rsidRPr="001E06E5">
        <w:rPr>
          <w:color w:val="000000" w:themeColor="text1"/>
          <w:sz w:val="28"/>
          <w:szCs w:val="28"/>
        </w:rPr>
        <w:t xml:space="preserve"> час </w:t>
      </w:r>
      <w:proofErr w:type="spellStart"/>
      <w:r w:rsidRPr="001E06E5">
        <w:rPr>
          <w:color w:val="000000" w:themeColor="text1"/>
          <w:sz w:val="28"/>
          <w:szCs w:val="28"/>
        </w:rPr>
        <w:t>збройних</w:t>
      </w:r>
      <w:proofErr w:type="spellEnd"/>
      <w:r w:rsidRPr="001E06E5">
        <w:rPr>
          <w:color w:val="000000" w:themeColor="text1"/>
          <w:sz w:val="28"/>
          <w:szCs w:val="28"/>
        </w:rPr>
        <w:t xml:space="preserve"> </w:t>
      </w:r>
      <w:proofErr w:type="spellStart"/>
      <w:r w:rsidRPr="001E06E5">
        <w:rPr>
          <w:color w:val="000000" w:themeColor="text1"/>
          <w:sz w:val="28"/>
          <w:szCs w:val="28"/>
        </w:rPr>
        <w:t>конфліктів</w:t>
      </w:r>
      <w:proofErr w:type="spellEnd"/>
      <w:r w:rsidRPr="001E06E5">
        <w:rPr>
          <w:color w:val="000000" w:themeColor="text1"/>
          <w:sz w:val="28"/>
          <w:szCs w:val="28"/>
        </w:rPr>
        <w:t xml:space="preserve"> </w:t>
      </w:r>
      <w:proofErr w:type="spellStart"/>
      <w:r w:rsidRPr="001E06E5">
        <w:rPr>
          <w:color w:val="000000" w:themeColor="text1"/>
          <w:sz w:val="28"/>
          <w:szCs w:val="28"/>
        </w:rPr>
        <w:t>населення</w:t>
      </w:r>
      <w:proofErr w:type="spellEnd"/>
      <w:r w:rsidRPr="001E06E5">
        <w:rPr>
          <w:color w:val="000000" w:themeColor="text1"/>
          <w:sz w:val="28"/>
          <w:szCs w:val="28"/>
        </w:rPr>
        <w:t xml:space="preserve">, що </w:t>
      </w:r>
      <w:proofErr w:type="spellStart"/>
      <w:r w:rsidRPr="001E06E5">
        <w:rPr>
          <w:color w:val="000000" w:themeColor="text1"/>
          <w:sz w:val="28"/>
          <w:szCs w:val="28"/>
        </w:rPr>
        <w:t>мешкає</w:t>
      </w:r>
      <w:proofErr w:type="spellEnd"/>
      <w:r w:rsidRPr="001E06E5">
        <w:rPr>
          <w:color w:val="000000" w:themeColor="text1"/>
          <w:sz w:val="28"/>
          <w:szCs w:val="28"/>
        </w:rPr>
        <w:t xml:space="preserve"> на </w:t>
      </w:r>
      <w:proofErr w:type="spellStart"/>
      <w:r w:rsidRPr="001E06E5">
        <w:rPr>
          <w:color w:val="000000" w:themeColor="text1"/>
          <w:sz w:val="28"/>
          <w:szCs w:val="28"/>
        </w:rPr>
        <w:t>території</w:t>
      </w:r>
      <w:proofErr w:type="spellEnd"/>
      <w:r w:rsidRPr="001E06E5">
        <w:rPr>
          <w:color w:val="000000" w:themeColor="text1"/>
          <w:sz w:val="28"/>
          <w:szCs w:val="28"/>
        </w:rPr>
        <w:t xml:space="preserve"> держави, </w:t>
      </w:r>
      <w:proofErr w:type="spellStart"/>
      <w:r w:rsidRPr="001E06E5">
        <w:rPr>
          <w:color w:val="000000" w:themeColor="text1"/>
          <w:sz w:val="28"/>
          <w:szCs w:val="28"/>
        </w:rPr>
        <w:t>поділя</w:t>
      </w:r>
      <w:r w:rsidRPr="001E06E5">
        <w:rPr>
          <w:color w:val="000000" w:themeColor="text1"/>
          <w:sz w:val="28"/>
          <w:szCs w:val="28"/>
        </w:rPr>
        <w:softHyphen/>
        <w:t>ється</w:t>
      </w:r>
      <w:proofErr w:type="spellEnd"/>
      <w:r w:rsidRPr="001E06E5">
        <w:rPr>
          <w:color w:val="000000" w:themeColor="text1"/>
          <w:sz w:val="28"/>
          <w:szCs w:val="28"/>
        </w:rPr>
        <w:t xml:space="preserve"> на </w:t>
      </w:r>
      <w:proofErr w:type="spellStart"/>
      <w:r w:rsidRPr="001E06E5">
        <w:rPr>
          <w:color w:val="000000" w:themeColor="text1"/>
          <w:sz w:val="28"/>
          <w:szCs w:val="28"/>
        </w:rPr>
        <w:t>дві</w:t>
      </w:r>
      <w:proofErr w:type="spellEnd"/>
      <w:r w:rsidRPr="001E06E5">
        <w:rPr>
          <w:color w:val="000000" w:themeColor="text1"/>
          <w:sz w:val="28"/>
          <w:szCs w:val="28"/>
        </w:rPr>
        <w:t xml:space="preserve"> групи: те, яке </w:t>
      </w:r>
      <w:proofErr w:type="spellStart"/>
      <w:r w:rsidRPr="001E06E5">
        <w:rPr>
          <w:color w:val="000000" w:themeColor="text1"/>
          <w:sz w:val="28"/>
          <w:szCs w:val="28"/>
        </w:rPr>
        <w:t>пов'язано</w:t>
      </w:r>
      <w:proofErr w:type="spellEnd"/>
      <w:r w:rsidRPr="001E06E5">
        <w:rPr>
          <w:color w:val="000000" w:themeColor="text1"/>
          <w:sz w:val="28"/>
          <w:szCs w:val="28"/>
        </w:rPr>
        <w:t xml:space="preserve"> </w:t>
      </w:r>
      <w:proofErr w:type="spellStart"/>
      <w:r w:rsidRPr="001E06E5">
        <w:rPr>
          <w:color w:val="000000" w:themeColor="text1"/>
          <w:sz w:val="28"/>
          <w:szCs w:val="28"/>
        </w:rPr>
        <w:t>із</w:t>
      </w:r>
      <w:proofErr w:type="spellEnd"/>
      <w:r w:rsidRPr="001E06E5">
        <w:rPr>
          <w:color w:val="000000" w:themeColor="text1"/>
          <w:sz w:val="28"/>
          <w:szCs w:val="28"/>
        </w:rPr>
        <w:t xml:space="preserve"> </w:t>
      </w:r>
      <w:proofErr w:type="spellStart"/>
      <w:r w:rsidRPr="001E06E5">
        <w:rPr>
          <w:color w:val="000000" w:themeColor="text1"/>
          <w:sz w:val="28"/>
          <w:szCs w:val="28"/>
        </w:rPr>
        <w:t>збройними</w:t>
      </w:r>
      <w:proofErr w:type="spellEnd"/>
      <w:r w:rsidRPr="001E06E5">
        <w:rPr>
          <w:color w:val="000000" w:themeColor="text1"/>
          <w:sz w:val="28"/>
          <w:szCs w:val="28"/>
        </w:rPr>
        <w:t xml:space="preserve"> силами (</w:t>
      </w:r>
      <w:proofErr w:type="spellStart"/>
      <w:r w:rsidRPr="001E06E5">
        <w:rPr>
          <w:color w:val="000000" w:themeColor="text1"/>
          <w:sz w:val="28"/>
          <w:szCs w:val="28"/>
        </w:rPr>
        <w:t>збройні</w:t>
      </w:r>
      <w:proofErr w:type="spellEnd"/>
      <w:r w:rsidRPr="001E06E5">
        <w:rPr>
          <w:color w:val="000000" w:themeColor="text1"/>
          <w:sz w:val="28"/>
          <w:szCs w:val="28"/>
        </w:rPr>
        <w:t xml:space="preserve"> сили, </w:t>
      </w:r>
      <w:proofErr w:type="spellStart"/>
      <w:r w:rsidRPr="001E06E5">
        <w:rPr>
          <w:color w:val="000000" w:themeColor="text1"/>
          <w:sz w:val="28"/>
          <w:szCs w:val="28"/>
        </w:rPr>
        <w:t>партизани</w:t>
      </w:r>
      <w:proofErr w:type="spellEnd"/>
      <w:r w:rsidRPr="001E06E5">
        <w:rPr>
          <w:color w:val="000000" w:themeColor="text1"/>
          <w:sz w:val="28"/>
          <w:szCs w:val="28"/>
        </w:rPr>
        <w:t xml:space="preserve"> і т.д.),</w:t>
      </w:r>
      <w:r w:rsidR="00FE7A42">
        <w:rPr>
          <w:color w:val="000000" w:themeColor="text1"/>
          <w:sz w:val="28"/>
          <w:szCs w:val="28"/>
        </w:rPr>
        <w:t xml:space="preserve"> </w:t>
      </w:r>
      <w:r w:rsidRPr="001E06E5">
        <w:rPr>
          <w:color w:val="000000" w:themeColor="text1"/>
          <w:sz w:val="28"/>
          <w:szCs w:val="28"/>
        </w:rPr>
        <w:t xml:space="preserve">і яке не </w:t>
      </w:r>
      <w:proofErr w:type="spellStart"/>
      <w:r w:rsidRPr="001E06E5">
        <w:rPr>
          <w:color w:val="000000" w:themeColor="text1"/>
          <w:sz w:val="28"/>
          <w:szCs w:val="28"/>
        </w:rPr>
        <w:t>стосується</w:t>
      </w:r>
      <w:proofErr w:type="spellEnd"/>
      <w:r w:rsidRPr="001E06E5">
        <w:rPr>
          <w:color w:val="000000" w:themeColor="text1"/>
          <w:sz w:val="28"/>
          <w:szCs w:val="28"/>
        </w:rPr>
        <w:t xml:space="preserve"> </w:t>
      </w:r>
      <w:proofErr w:type="spellStart"/>
      <w:r w:rsidRPr="001E06E5">
        <w:rPr>
          <w:color w:val="000000" w:themeColor="text1"/>
          <w:sz w:val="28"/>
          <w:szCs w:val="28"/>
        </w:rPr>
        <w:t>збройних</w:t>
      </w:r>
      <w:proofErr w:type="spellEnd"/>
      <w:r w:rsidRPr="001E06E5">
        <w:rPr>
          <w:color w:val="000000" w:themeColor="text1"/>
          <w:sz w:val="28"/>
          <w:szCs w:val="28"/>
        </w:rPr>
        <w:t xml:space="preserve"> сил (</w:t>
      </w:r>
      <w:proofErr w:type="spellStart"/>
      <w:r w:rsidRPr="001E06E5">
        <w:rPr>
          <w:color w:val="000000" w:themeColor="text1"/>
          <w:sz w:val="28"/>
          <w:szCs w:val="28"/>
        </w:rPr>
        <w:t>цивільне</w:t>
      </w:r>
      <w:proofErr w:type="spellEnd"/>
      <w:r>
        <w:rPr>
          <w:color w:val="000000" w:themeColor="text1"/>
          <w:sz w:val="28"/>
          <w:szCs w:val="28"/>
          <w:lang w:val="uk-UA" w:eastAsia="uk-UA"/>
        </w:rPr>
        <w:t xml:space="preserve"> </w:t>
      </w:r>
      <w:proofErr w:type="spellStart"/>
      <w:r w:rsidRPr="001E06E5">
        <w:rPr>
          <w:color w:val="000000" w:themeColor="text1"/>
          <w:sz w:val="28"/>
          <w:szCs w:val="28"/>
        </w:rPr>
        <w:t>населення</w:t>
      </w:r>
      <w:proofErr w:type="spellEnd"/>
      <w:r w:rsidRPr="001E06E5">
        <w:rPr>
          <w:color w:val="000000" w:themeColor="text1"/>
          <w:sz w:val="28"/>
          <w:szCs w:val="28"/>
        </w:rPr>
        <w:t>).</w:t>
      </w:r>
    </w:p>
    <w:p w:rsidR="00E71C80" w:rsidRPr="001E06E5" w:rsidRDefault="00E71C80" w:rsidP="00E71C80">
      <w:pPr>
        <w:pStyle w:val="a4"/>
        <w:spacing w:before="0" w:beforeAutospacing="0" w:after="0" w:afterAutospacing="0" w:line="360" w:lineRule="auto"/>
        <w:ind w:firstLine="709"/>
        <w:jc w:val="both"/>
        <w:rPr>
          <w:color w:val="000000" w:themeColor="text1"/>
          <w:sz w:val="28"/>
          <w:szCs w:val="28"/>
        </w:rPr>
      </w:pPr>
      <w:r w:rsidRPr="001E06E5">
        <w:rPr>
          <w:color w:val="000000" w:themeColor="text1"/>
          <w:sz w:val="28"/>
          <w:szCs w:val="28"/>
        </w:rPr>
        <w:t xml:space="preserve">У свою </w:t>
      </w:r>
      <w:proofErr w:type="spellStart"/>
      <w:r w:rsidRPr="001E06E5">
        <w:rPr>
          <w:color w:val="000000" w:themeColor="text1"/>
          <w:sz w:val="28"/>
          <w:szCs w:val="28"/>
        </w:rPr>
        <w:t>чергу</w:t>
      </w:r>
      <w:proofErr w:type="spellEnd"/>
      <w:r w:rsidRPr="001E06E5">
        <w:rPr>
          <w:color w:val="000000" w:themeColor="text1"/>
          <w:sz w:val="28"/>
          <w:szCs w:val="28"/>
        </w:rPr>
        <w:t xml:space="preserve">, </w:t>
      </w:r>
      <w:proofErr w:type="spellStart"/>
      <w:r w:rsidRPr="001E06E5">
        <w:rPr>
          <w:color w:val="000000" w:themeColor="text1"/>
          <w:sz w:val="28"/>
          <w:szCs w:val="28"/>
        </w:rPr>
        <w:t>міжнародне</w:t>
      </w:r>
      <w:proofErr w:type="spellEnd"/>
      <w:r w:rsidRPr="001E06E5">
        <w:rPr>
          <w:color w:val="000000" w:themeColor="text1"/>
          <w:sz w:val="28"/>
          <w:szCs w:val="28"/>
        </w:rPr>
        <w:t xml:space="preserve"> право </w:t>
      </w:r>
      <w:proofErr w:type="spellStart"/>
      <w:r w:rsidRPr="001E06E5">
        <w:rPr>
          <w:color w:val="000000" w:themeColor="text1"/>
          <w:sz w:val="28"/>
          <w:szCs w:val="28"/>
        </w:rPr>
        <w:t>розрізняє</w:t>
      </w:r>
      <w:proofErr w:type="spellEnd"/>
      <w:r w:rsidRPr="001E06E5">
        <w:rPr>
          <w:color w:val="000000" w:themeColor="text1"/>
          <w:sz w:val="28"/>
          <w:szCs w:val="28"/>
        </w:rPr>
        <w:t xml:space="preserve"> </w:t>
      </w:r>
      <w:proofErr w:type="spellStart"/>
      <w:r w:rsidRPr="001E06E5">
        <w:rPr>
          <w:color w:val="000000" w:themeColor="text1"/>
          <w:sz w:val="28"/>
          <w:szCs w:val="28"/>
        </w:rPr>
        <w:t>дві</w:t>
      </w:r>
      <w:proofErr w:type="spellEnd"/>
      <w:r w:rsidRPr="001E06E5">
        <w:rPr>
          <w:color w:val="000000" w:themeColor="text1"/>
          <w:sz w:val="28"/>
          <w:szCs w:val="28"/>
        </w:rPr>
        <w:t xml:space="preserve"> </w:t>
      </w:r>
      <w:proofErr w:type="spellStart"/>
      <w:r w:rsidRPr="001E06E5">
        <w:rPr>
          <w:color w:val="000000" w:themeColor="text1"/>
          <w:sz w:val="28"/>
          <w:szCs w:val="28"/>
        </w:rPr>
        <w:t>категорії</w:t>
      </w:r>
      <w:proofErr w:type="spellEnd"/>
      <w:r w:rsidRPr="001E06E5">
        <w:rPr>
          <w:color w:val="000000" w:themeColor="text1"/>
          <w:sz w:val="28"/>
          <w:szCs w:val="28"/>
        </w:rPr>
        <w:t> </w:t>
      </w:r>
      <w:proofErr w:type="spellStart"/>
      <w:r w:rsidRPr="001E06E5">
        <w:rPr>
          <w:color w:val="000000" w:themeColor="text1"/>
          <w:sz w:val="28"/>
          <w:szCs w:val="28"/>
        </w:rPr>
        <w:t>осіб</w:t>
      </w:r>
      <w:proofErr w:type="spellEnd"/>
      <w:r w:rsidRPr="001E06E5">
        <w:rPr>
          <w:color w:val="000000" w:themeColor="text1"/>
          <w:sz w:val="28"/>
          <w:szCs w:val="28"/>
        </w:rPr>
        <w:t xml:space="preserve">, </w:t>
      </w:r>
      <w:proofErr w:type="spellStart"/>
      <w:r w:rsidRPr="001E06E5">
        <w:rPr>
          <w:color w:val="000000" w:themeColor="text1"/>
          <w:sz w:val="28"/>
          <w:szCs w:val="28"/>
        </w:rPr>
        <w:t>які</w:t>
      </w:r>
      <w:proofErr w:type="spellEnd"/>
      <w:r w:rsidRPr="001E06E5">
        <w:rPr>
          <w:color w:val="000000" w:themeColor="text1"/>
          <w:sz w:val="28"/>
          <w:szCs w:val="28"/>
        </w:rPr>
        <w:t xml:space="preserve"> належать до </w:t>
      </w:r>
      <w:proofErr w:type="spellStart"/>
      <w:r w:rsidRPr="001E06E5">
        <w:rPr>
          <w:color w:val="000000" w:themeColor="text1"/>
          <w:sz w:val="28"/>
          <w:szCs w:val="28"/>
        </w:rPr>
        <w:t>збройних</w:t>
      </w:r>
      <w:proofErr w:type="spellEnd"/>
      <w:r w:rsidRPr="001E06E5">
        <w:rPr>
          <w:color w:val="000000" w:themeColor="text1"/>
          <w:sz w:val="28"/>
          <w:szCs w:val="28"/>
        </w:rPr>
        <w:t> сил </w:t>
      </w:r>
      <w:proofErr w:type="spellStart"/>
      <w:r w:rsidRPr="001E06E5">
        <w:rPr>
          <w:color w:val="000000" w:themeColor="text1"/>
          <w:sz w:val="28"/>
          <w:szCs w:val="28"/>
        </w:rPr>
        <w:t>воюючих</w:t>
      </w:r>
      <w:proofErr w:type="spellEnd"/>
      <w:r w:rsidRPr="001E06E5">
        <w:rPr>
          <w:color w:val="000000" w:themeColor="text1"/>
          <w:sz w:val="28"/>
          <w:szCs w:val="28"/>
        </w:rPr>
        <w:t xml:space="preserve"> </w:t>
      </w:r>
      <w:proofErr w:type="spellStart"/>
      <w:r w:rsidRPr="001E06E5">
        <w:rPr>
          <w:color w:val="000000" w:themeColor="text1"/>
          <w:sz w:val="28"/>
          <w:szCs w:val="28"/>
        </w:rPr>
        <w:t>сторін</w:t>
      </w:r>
      <w:proofErr w:type="spellEnd"/>
      <w:r w:rsidRPr="001E06E5">
        <w:rPr>
          <w:color w:val="000000" w:themeColor="text1"/>
          <w:sz w:val="28"/>
          <w:szCs w:val="28"/>
        </w:rPr>
        <w:t>:</w:t>
      </w:r>
    </w:p>
    <w:p w:rsidR="00E71C80" w:rsidRPr="001E06E5"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1E06E5">
        <w:rPr>
          <w:color w:val="000000" w:themeColor="text1"/>
          <w:sz w:val="28"/>
          <w:szCs w:val="28"/>
        </w:rPr>
        <w:t>Комбатанти</w:t>
      </w:r>
      <w:proofErr w:type="spellEnd"/>
      <w:r w:rsidRPr="001E06E5">
        <w:rPr>
          <w:color w:val="000000" w:themeColor="text1"/>
          <w:sz w:val="28"/>
          <w:szCs w:val="28"/>
        </w:rPr>
        <w:t xml:space="preserve"> —це особи, </w:t>
      </w:r>
      <w:proofErr w:type="spellStart"/>
      <w:r w:rsidRPr="001E06E5">
        <w:rPr>
          <w:color w:val="000000" w:themeColor="text1"/>
          <w:sz w:val="28"/>
          <w:szCs w:val="28"/>
        </w:rPr>
        <w:t>які</w:t>
      </w:r>
      <w:proofErr w:type="spellEnd"/>
      <w:r w:rsidRPr="001E06E5">
        <w:rPr>
          <w:color w:val="000000" w:themeColor="text1"/>
          <w:sz w:val="28"/>
          <w:szCs w:val="28"/>
        </w:rPr>
        <w:t xml:space="preserve"> </w:t>
      </w:r>
      <w:proofErr w:type="spellStart"/>
      <w:r w:rsidRPr="001E06E5">
        <w:rPr>
          <w:color w:val="000000" w:themeColor="text1"/>
          <w:sz w:val="28"/>
          <w:szCs w:val="28"/>
        </w:rPr>
        <w:t>входять</w:t>
      </w:r>
      <w:proofErr w:type="spellEnd"/>
      <w:r w:rsidRPr="001E06E5">
        <w:rPr>
          <w:color w:val="000000" w:themeColor="text1"/>
          <w:sz w:val="28"/>
          <w:szCs w:val="28"/>
        </w:rPr>
        <w:t xml:space="preserve"> до складу </w:t>
      </w:r>
      <w:proofErr w:type="spellStart"/>
      <w:r w:rsidRPr="001E06E5">
        <w:rPr>
          <w:color w:val="000000" w:themeColor="text1"/>
          <w:sz w:val="28"/>
          <w:szCs w:val="28"/>
        </w:rPr>
        <w:t>збройних</w:t>
      </w:r>
      <w:proofErr w:type="spellEnd"/>
      <w:r w:rsidRPr="001E06E5">
        <w:rPr>
          <w:color w:val="000000" w:themeColor="text1"/>
          <w:sz w:val="28"/>
          <w:szCs w:val="28"/>
        </w:rPr>
        <w:t xml:space="preserve"> сил</w:t>
      </w:r>
      <w:r w:rsidRPr="001E06E5">
        <w:rPr>
          <w:color w:val="000000" w:themeColor="text1"/>
          <w:sz w:val="28"/>
          <w:szCs w:val="28"/>
          <w:lang w:val="uk-UA"/>
        </w:rPr>
        <w:t xml:space="preserve"> </w:t>
      </w:r>
      <w:proofErr w:type="spellStart"/>
      <w:r w:rsidRPr="001E06E5">
        <w:rPr>
          <w:color w:val="000000" w:themeColor="text1"/>
          <w:sz w:val="28"/>
          <w:szCs w:val="28"/>
        </w:rPr>
        <w:t>воюючих</w:t>
      </w:r>
      <w:proofErr w:type="spellEnd"/>
      <w:r w:rsidRPr="001E06E5">
        <w:rPr>
          <w:color w:val="000000" w:themeColor="text1"/>
          <w:sz w:val="28"/>
          <w:szCs w:val="28"/>
        </w:rPr>
        <w:t xml:space="preserve"> </w:t>
      </w:r>
      <w:proofErr w:type="spellStart"/>
      <w:r w:rsidRPr="001E06E5">
        <w:rPr>
          <w:color w:val="000000" w:themeColor="text1"/>
          <w:sz w:val="28"/>
          <w:szCs w:val="28"/>
        </w:rPr>
        <w:t>сторін</w:t>
      </w:r>
      <w:proofErr w:type="spellEnd"/>
      <w:r w:rsidRPr="001E06E5">
        <w:rPr>
          <w:color w:val="000000" w:themeColor="text1"/>
          <w:sz w:val="28"/>
          <w:szCs w:val="28"/>
        </w:rPr>
        <w:t xml:space="preserve">, що </w:t>
      </w:r>
      <w:proofErr w:type="spellStart"/>
      <w:r w:rsidRPr="001E06E5">
        <w:rPr>
          <w:color w:val="000000" w:themeColor="text1"/>
          <w:sz w:val="28"/>
          <w:szCs w:val="28"/>
        </w:rPr>
        <w:t>безпосередньо</w:t>
      </w:r>
      <w:proofErr w:type="spellEnd"/>
      <w:r w:rsidRPr="001E06E5">
        <w:rPr>
          <w:color w:val="000000" w:themeColor="text1"/>
          <w:sz w:val="28"/>
          <w:szCs w:val="28"/>
        </w:rPr>
        <w:t xml:space="preserve"> </w:t>
      </w:r>
      <w:proofErr w:type="spellStart"/>
      <w:r w:rsidRPr="001E06E5">
        <w:rPr>
          <w:color w:val="000000" w:themeColor="text1"/>
          <w:sz w:val="28"/>
          <w:szCs w:val="28"/>
        </w:rPr>
        <w:t>ведуть</w:t>
      </w:r>
      <w:proofErr w:type="spellEnd"/>
      <w:r w:rsidRPr="001E06E5">
        <w:rPr>
          <w:color w:val="000000" w:themeColor="text1"/>
          <w:sz w:val="28"/>
          <w:szCs w:val="28"/>
        </w:rPr>
        <w:t xml:space="preserve"> </w:t>
      </w:r>
      <w:proofErr w:type="spellStart"/>
      <w:r w:rsidRPr="001E06E5">
        <w:rPr>
          <w:color w:val="000000" w:themeColor="text1"/>
          <w:sz w:val="28"/>
          <w:szCs w:val="28"/>
        </w:rPr>
        <w:t>бойові</w:t>
      </w:r>
      <w:proofErr w:type="spellEnd"/>
      <w:r w:rsidRPr="001E06E5">
        <w:rPr>
          <w:color w:val="000000" w:themeColor="text1"/>
          <w:sz w:val="28"/>
          <w:szCs w:val="28"/>
        </w:rPr>
        <w:t xml:space="preserve"> </w:t>
      </w:r>
      <w:proofErr w:type="spellStart"/>
      <w:r w:rsidRPr="001E06E5">
        <w:rPr>
          <w:color w:val="000000" w:themeColor="text1"/>
          <w:sz w:val="28"/>
          <w:szCs w:val="28"/>
        </w:rPr>
        <w:t>дії</w:t>
      </w:r>
      <w:proofErr w:type="spellEnd"/>
      <w:r w:rsidRPr="001E06E5">
        <w:rPr>
          <w:color w:val="000000" w:themeColor="text1"/>
          <w:sz w:val="28"/>
          <w:szCs w:val="28"/>
        </w:rPr>
        <w:t xml:space="preserve"> </w:t>
      </w:r>
      <w:proofErr w:type="spellStart"/>
      <w:r w:rsidRPr="001E06E5">
        <w:rPr>
          <w:color w:val="000000" w:themeColor="text1"/>
          <w:sz w:val="28"/>
          <w:szCs w:val="28"/>
        </w:rPr>
        <w:t>проти</w:t>
      </w:r>
      <w:proofErr w:type="spellEnd"/>
      <w:r w:rsidRPr="001E06E5">
        <w:rPr>
          <w:color w:val="000000" w:themeColor="text1"/>
          <w:sz w:val="28"/>
          <w:szCs w:val="28"/>
        </w:rPr>
        <w:t xml:space="preserve"> </w:t>
      </w:r>
      <w:proofErr w:type="spellStart"/>
      <w:r w:rsidRPr="001E06E5">
        <w:rPr>
          <w:color w:val="000000" w:themeColor="text1"/>
          <w:sz w:val="28"/>
          <w:szCs w:val="28"/>
        </w:rPr>
        <w:t>супротив</w:t>
      </w:r>
      <w:r w:rsidRPr="001E06E5">
        <w:rPr>
          <w:color w:val="000000" w:themeColor="text1"/>
          <w:sz w:val="28"/>
          <w:szCs w:val="28"/>
        </w:rPr>
        <w:softHyphen/>
        <w:t>ника</w:t>
      </w:r>
      <w:proofErr w:type="spellEnd"/>
      <w:r w:rsidRPr="001E06E5">
        <w:rPr>
          <w:color w:val="000000" w:themeColor="text1"/>
          <w:sz w:val="28"/>
          <w:szCs w:val="28"/>
        </w:rPr>
        <w:t xml:space="preserve"> </w:t>
      </w:r>
      <w:proofErr w:type="spellStart"/>
      <w:r w:rsidRPr="001E06E5">
        <w:rPr>
          <w:color w:val="000000" w:themeColor="text1"/>
          <w:sz w:val="28"/>
          <w:szCs w:val="28"/>
        </w:rPr>
        <w:t>зі</w:t>
      </w:r>
      <w:proofErr w:type="spellEnd"/>
      <w:r w:rsidRPr="001E06E5">
        <w:rPr>
          <w:color w:val="000000" w:themeColor="text1"/>
          <w:sz w:val="28"/>
          <w:szCs w:val="28"/>
        </w:rPr>
        <w:t xml:space="preserve"> </w:t>
      </w:r>
      <w:proofErr w:type="spellStart"/>
      <w:r w:rsidRPr="001E06E5">
        <w:rPr>
          <w:color w:val="000000" w:themeColor="text1"/>
          <w:sz w:val="28"/>
          <w:szCs w:val="28"/>
        </w:rPr>
        <w:t>зброєю</w:t>
      </w:r>
      <w:proofErr w:type="spellEnd"/>
      <w:r w:rsidRPr="001E06E5">
        <w:rPr>
          <w:color w:val="000000" w:themeColor="text1"/>
          <w:sz w:val="28"/>
          <w:szCs w:val="28"/>
        </w:rPr>
        <w:t xml:space="preserve"> в руках. </w:t>
      </w:r>
      <w:proofErr w:type="spellStart"/>
      <w:r w:rsidRPr="001E06E5">
        <w:rPr>
          <w:color w:val="000000" w:themeColor="text1"/>
          <w:sz w:val="28"/>
          <w:szCs w:val="28"/>
        </w:rPr>
        <w:t>Потрапивши</w:t>
      </w:r>
      <w:proofErr w:type="spellEnd"/>
      <w:r w:rsidRPr="001E06E5">
        <w:rPr>
          <w:color w:val="000000" w:themeColor="text1"/>
          <w:sz w:val="28"/>
          <w:szCs w:val="28"/>
        </w:rPr>
        <w:t xml:space="preserve"> в полон, </w:t>
      </w:r>
      <w:proofErr w:type="spellStart"/>
      <w:r w:rsidRPr="001E06E5">
        <w:rPr>
          <w:color w:val="000000" w:themeColor="text1"/>
          <w:sz w:val="28"/>
          <w:szCs w:val="28"/>
        </w:rPr>
        <w:t>комбатанти</w:t>
      </w:r>
      <w:proofErr w:type="spellEnd"/>
      <w:r w:rsidRPr="001E06E5">
        <w:rPr>
          <w:color w:val="000000" w:themeColor="text1"/>
          <w:sz w:val="28"/>
          <w:szCs w:val="28"/>
        </w:rPr>
        <w:t xml:space="preserve"> </w:t>
      </w:r>
      <w:proofErr w:type="spellStart"/>
      <w:r w:rsidRPr="001E06E5">
        <w:rPr>
          <w:color w:val="000000" w:themeColor="text1"/>
          <w:sz w:val="28"/>
          <w:szCs w:val="28"/>
        </w:rPr>
        <w:t>набувають</w:t>
      </w:r>
      <w:proofErr w:type="spellEnd"/>
      <w:r w:rsidRPr="001E06E5">
        <w:rPr>
          <w:color w:val="000000" w:themeColor="text1"/>
          <w:sz w:val="28"/>
          <w:szCs w:val="28"/>
        </w:rPr>
        <w:t xml:space="preserve"> статусу </w:t>
      </w:r>
      <w:proofErr w:type="spellStart"/>
      <w:r w:rsidRPr="001E06E5">
        <w:rPr>
          <w:color w:val="000000" w:themeColor="text1"/>
          <w:sz w:val="28"/>
          <w:szCs w:val="28"/>
        </w:rPr>
        <w:t>військовополонених</w:t>
      </w:r>
      <w:proofErr w:type="spellEnd"/>
      <w:r w:rsidRPr="001E06E5">
        <w:rPr>
          <w:color w:val="000000" w:themeColor="text1"/>
          <w:sz w:val="28"/>
          <w:szCs w:val="28"/>
        </w:rPr>
        <w:t>.</w:t>
      </w:r>
    </w:p>
    <w:p w:rsidR="00E71C80" w:rsidRPr="001E06E5" w:rsidRDefault="00E71C80" w:rsidP="00E71C80">
      <w:pPr>
        <w:pStyle w:val="a4"/>
        <w:spacing w:before="0" w:beforeAutospacing="0" w:after="0" w:afterAutospacing="0" w:line="360" w:lineRule="auto"/>
        <w:ind w:firstLine="709"/>
        <w:jc w:val="both"/>
        <w:rPr>
          <w:color w:val="000000" w:themeColor="text1"/>
          <w:sz w:val="28"/>
          <w:szCs w:val="28"/>
        </w:rPr>
      </w:pPr>
      <w:proofErr w:type="spellStart"/>
      <w:r w:rsidRPr="001E06E5">
        <w:rPr>
          <w:color w:val="000000" w:themeColor="text1"/>
          <w:sz w:val="28"/>
          <w:szCs w:val="28"/>
        </w:rPr>
        <w:t>Некомбатанти</w:t>
      </w:r>
      <w:proofErr w:type="spellEnd"/>
      <w:r w:rsidRPr="001E06E5">
        <w:rPr>
          <w:color w:val="000000" w:themeColor="text1"/>
          <w:sz w:val="28"/>
          <w:szCs w:val="28"/>
        </w:rPr>
        <w:t xml:space="preserve"> —це особи, </w:t>
      </w:r>
      <w:proofErr w:type="spellStart"/>
      <w:r w:rsidRPr="001E06E5">
        <w:rPr>
          <w:color w:val="000000" w:themeColor="text1"/>
          <w:sz w:val="28"/>
          <w:szCs w:val="28"/>
        </w:rPr>
        <w:t>які</w:t>
      </w:r>
      <w:proofErr w:type="spellEnd"/>
      <w:r w:rsidRPr="001E06E5">
        <w:rPr>
          <w:color w:val="000000" w:themeColor="text1"/>
          <w:sz w:val="28"/>
          <w:szCs w:val="28"/>
        </w:rPr>
        <w:t xml:space="preserve"> </w:t>
      </w:r>
      <w:proofErr w:type="spellStart"/>
      <w:r w:rsidRPr="001E06E5">
        <w:rPr>
          <w:color w:val="000000" w:themeColor="text1"/>
          <w:sz w:val="28"/>
          <w:szCs w:val="28"/>
        </w:rPr>
        <w:t>входять</w:t>
      </w:r>
      <w:proofErr w:type="spellEnd"/>
      <w:r w:rsidRPr="001E06E5">
        <w:rPr>
          <w:color w:val="000000" w:themeColor="text1"/>
          <w:sz w:val="28"/>
          <w:szCs w:val="28"/>
        </w:rPr>
        <w:t xml:space="preserve"> до складу </w:t>
      </w:r>
      <w:proofErr w:type="spellStart"/>
      <w:r w:rsidRPr="001E06E5">
        <w:rPr>
          <w:color w:val="000000" w:themeColor="text1"/>
          <w:sz w:val="28"/>
          <w:szCs w:val="28"/>
        </w:rPr>
        <w:t>збройних</w:t>
      </w:r>
      <w:proofErr w:type="spellEnd"/>
      <w:r w:rsidRPr="001E06E5">
        <w:rPr>
          <w:color w:val="000000" w:themeColor="text1"/>
          <w:sz w:val="28"/>
          <w:szCs w:val="28"/>
        </w:rPr>
        <w:t xml:space="preserve"> сил, але </w:t>
      </w:r>
      <w:proofErr w:type="spellStart"/>
      <w:r w:rsidRPr="001E06E5">
        <w:rPr>
          <w:color w:val="000000" w:themeColor="text1"/>
          <w:sz w:val="28"/>
          <w:szCs w:val="28"/>
        </w:rPr>
        <w:t>безпосередньо</w:t>
      </w:r>
      <w:proofErr w:type="spellEnd"/>
      <w:r w:rsidRPr="001E06E5">
        <w:rPr>
          <w:color w:val="000000" w:themeColor="text1"/>
          <w:sz w:val="28"/>
          <w:szCs w:val="28"/>
        </w:rPr>
        <w:t xml:space="preserve"> не </w:t>
      </w:r>
      <w:proofErr w:type="spellStart"/>
      <w:r w:rsidRPr="001E06E5">
        <w:rPr>
          <w:color w:val="000000" w:themeColor="text1"/>
          <w:sz w:val="28"/>
          <w:szCs w:val="28"/>
        </w:rPr>
        <w:t>беруть</w:t>
      </w:r>
      <w:proofErr w:type="spellEnd"/>
      <w:r w:rsidRPr="001E06E5">
        <w:rPr>
          <w:color w:val="000000" w:themeColor="text1"/>
          <w:sz w:val="28"/>
          <w:szCs w:val="28"/>
        </w:rPr>
        <w:t xml:space="preserve"> </w:t>
      </w:r>
      <w:proofErr w:type="spellStart"/>
      <w:r w:rsidRPr="001E06E5">
        <w:rPr>
          <w:color w:val="000000" w:themeColor="text1"/>
          <w:sz w:val="28"/>
          <w:szCs w:val="28"/>
        </w:rPr>
        <w:t>участі</w:t>
      </w:r>
      <w:proofErr w:type="spellEnd"/>
      <w:r w:rsidRPr="001E06E5">
        <w:rPr>
          <w:color w:val="000000" w:themeColor="text1"/>
          <w:sz w:val="28"/>
          <w:szCs w:val="28"/>
        </w:rPr>
        <w:t xml:space="preserve"> у </w:t>
      </w:r>
      <w:proofErr w:type="spellStart"/>
      <w:r w:rsidRPr="001E06E5">
        <w:rPr>
          <w:color w:val="000000" w:themeColor="text1"/>
          <w:sz w:val="28"/>
          <w:szCs w:val="28"/>
        </w:rPr>
        <w:t>бойових</w:t>
      </w:r>
      <w:proofErr w:type="spellEnd"/>
      <w:r w:rsidRPr="001E06E5">
        <w:rPr>
          <w:color w:val="000000" w:themeColor="text1"/>
          <w:sz w:val="28"/>
          <w:szCs w:val="28"/>
        </w:rPr>
        <w:t xml:space="preserve"> </w:t>
      </w:r>
      <w:proofErr w:type="spellStart"/>
      <w:r w:rsidRPr="001E06E5">
        <w:rPr>
          <w:color w:val="000000" w:themeColor="text1"/>
          <w:sz w:val="28"/>
          <w:szCs w:val="28"/>
        </w:rPr>
        <w:t>діях</w:t>
      </w:r>
      <w:proofErr w:type="spellEnd"/>
      <w:r w:rsidRPr="001E06E5">
        <w:rPr>
          <w:color w:val="000000" w:themeColor="text1"/>
          <w:sz w:val="28"/>
          <w:szCs w:val="28"/>
        </w:rPr>
        <w:t>.</w:t>
      </w:r>
    </w:p>
    <w:p w:rsidR="00E71C80" w:rsidRDefault="00E71C80" w:rsidP="00E71C80">
      <w:pPr>
        <w:pStyle w:val="a4"/>
        <w:shd w:val="clear" w:color="auto" w:fill="FFFFFF"/>
        <w:rPr>
          <w:b/>
          <w:bCs/>
          <w:color w:val="201F1E"/>
          <w:sz w:val="28"/>
          <w:szCs w:val="28"/>
        </w:rPr>
      </w:pPr>
      <w:r w:rsidRPr="00AE367C">
        <w:rPr>
          <w:b/>
          <w:bCs/>
          <w:color w:val="201F1E"/>
          <w:sz w:val="28"/>
          <w:szCs w:val="28"/>
        </w:rPr>
        <w:t xml:space="preserve">3.2 </w:t>
      </w:r>
      <w:proofErr w:type="spellStart"/>
      <w:r w:rsidRPr="00AE367C">
        <w:rPr>
          <w:b/>
          <w:bCs/>
          <w:color w:val="201F1E"/>
          <w:sz w:val="28"/>
          <w:szCs w:val="28"/>
        </w:rPr>
        <w:t>Засоби</w:t>
      </w:r>
      <w:proofErr w:type="spellEnd"/>
      <w:r w:rsidRPr="00AE367C">
        <w:rPr>
          <w:b/>
          <w:bCs/>
          <w:color w:val="201F1E"/>
          <w:sz w:val="28"/>
          <w:szCs w:val="28"/>
        </w:rPr>
        <w:t xml:space="preserve"> та </w:t>
      </w:r>
      <w:proofErr w:type="spellStart"/>
      <w:r w:rsidRPr="00AE367C">
        <w:rPr>
          <w:b/>
          <w:bCs/>
          <w:color w:val="201F1E"/>
          <w:sz w:val="28"/>
          <w:szCs w:val="28"/>
        </w:rPr>
        <w:t>методи</w:t>
      </w:r>
      <w:proofErr w:type="spellEnd"/>
      <w:r w:rsidRPr="00AE367C">
        <w:rPr>
          <w:b/>
          <w:bCs/>
          <w:color w:val="201F1E"/>
          <w:sz w:val="28"/>
          <w:szCs w:val="28"/>
        </w:rPr>
        <w:t xml:space="preserve"> </w:t>
      </w:r>
      <w:proofErr w:type="spellStart"/>
      <w:r w:rsidRPr="00AE367C">
        <w:rPr>
          <w:b/>
          <w:bCs/>
          <w:color w:val="201F1E"/>
          <w:sz w:val="28"/>
          <w:szCs w:val="28"/>
        </w:rPr>
        <w:t>ведення</w:t>
      </w:r>
      <w:proofErr w:type="spellEnd"/>
      <w:r w:rsidRPr="00AE367C">
        <w:rPr>
          <w:b/>
          <w:bCs/>
          <w:color w:val="201F1E"/>
          <w:sz w:val="28"/>
          <w:szCs w:val="28"/>
        </w:rPr>
        <w:t xml:space="preserve"> </w:t>
      </w:r>
      <w:proofErr w:type="spellStart"/>
      <w:r w:rsidRPr="00AE367C">
        <w:rPr>
          <w:b/>
          <w:bCs/>
          <w:color w:val="201F1E"/>
          <w:sz w:val="28"/>
          <w:szCs w:val="28"/>
        </w:rPr>
        <w:t>воєнних</w:t>
      </w:r>
      <w:proofErr w:type="spellEnd"/>
      <w:r w:rsidRPr="00AE367C">
        <w:rPr>
          <w:b/>
          <w:bCs/>
          <w:color w:val="201F1E"/>
          <w:sz w:val="28"/>
          <w:szCs w:val="28"/>
        </w:rPr>
        <w:t xml:space="preserve"> </w:t>
      </w:r>
      <w:proofErr w:type="spellStart"/>
      <w:r w:rsidRPr="00AE367C">
        <w:rPr>
          <w:b/>
          <w:bCs/>
          <w:color w:val="201F1E"/>
          <w:sz w:val="28"/>
          <w:szCs w:val="28"/>
        </w:rPr>
        <w:t>дій</w:t>
      </w:r>
      <w:proofErr w:type="spellEnd"/>
      <w:r w:rsidRPr="00AE367C">
        <w:rPr>
          <w:b/>
          <w:bCs/>
          <w:color w:val="201F1E"/>
          <w:sz w:val="28"/>
          <w:szCs w:val="28"/>
        </w:rPr>
        <w:t>.</w:t>
      </w:r>
    </w:p>
    <w:p w:rsid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На </w:t>
      </w:r>
      <w:proofErr w:type="spellStart"/>
      <w:r w:rsidRPr="00B07501">
        <w:rPr>
          <w:color w:val="000000" w:themeColor="text1"/>
          <w:sz w:val="28"/>
          <w:szCs w:val="28"/>
        </w:rPr>
        <w:t>основі</w:t>
      </w:r>
      <w:proofErr w:type="spellEnd"/>
      <w:r w:rsidRPr="00B07501">
        <w:rPr>
          <w:color w:val="000000" w:themeColor="text1"/>
          <w:sz w:val="28"/>
          <w:szCs w:val="28"/>
        </w:rPr>
        <w:t xml:space="preserve"> </w:t>
      </w:r>
      <w:proofErr w:type="spellStart"/>
      <w:r w:rsidRPr="00B07501">
        <w:rPr>
          <w:color w:val="000000" w:themeColor="text1"/>
          <w:sz w:val="28"/>
          <w:szCs w:val="28"/>
        </w:rPr>
        <w:t>загального</w:t>
      </w:r>
      <w:proofErr w:type="spellEnd"/>
      <w:r w:rsidRPr="00B07501">
        <w:rPr>
          <w:color w:val="000000" w:themeColor="text1"/>
          <w:sz w:val="28"/>
          <w:szCs w:val="28"/>
        </w:rPr>
        <w:t xml:space="preserve"> </w:t>
      </w:r>
      <w:proofErr w:type="spellStart"/>
      <w:r w:rsidRPr="00B07501">
        <w:rPr>
          <w:color w:val="000000" w:themeColor="text1"/>
          <w:sz w:val="28"/>
          <w:szCs w:val="28"/>
        </w:rPr>
        <w:t>визнання</w:t>
      </w:r>
      <w:proofErr w:type="spellEnd"/>
      <w:r w:rsidRPr="00B07501">
        <w:rPr>
          <w:color w:val="000000" w:themeColor="text1"/>
          <w:sz w:val="28"/>
          <w:szCs w:val="28"/>
        </w:rPr>
        <w:t xml:space="preserve">, що «право </w:t>
      </w:r>
      <w:proofErr w:type="spellStart"/>
      <w:r w:rsidRPr="00B07501">
        <w:rPr>
          <w:color w:val="000000" w:themeColor="text1"/>
          <w:sz w:val="28"/>
          <w:szCs w:val="28"/>
        </w:rPr>
        <w:t>сторін</w:t>
      </w:r>
      <w:proofErr w:type="spellEnd"/>
      <w:r w:rsidRPr="00B07501">
        <w:rPr>
          <w:color w:val="000000" w:themeColor="text1"/>
          <w:sz w:val="28"/>
          <w:szCs w:val="28"/>
        </w:rPr>
        <w:t xml:space="preserve"> </w:t>
      </w:r>
      <w:proofErr w:type="spellStart"/>
      <w:r w:rsidRPr="00B07501">
        <w:rPr>
          <w:color w:val="000000" w:themeColor="text1"/>
          <w:sz w:val="28"/>
          <w:szCs w:val="28"/>
        </w:rPr>
        <w:t>конфлікту</w:t>
      </w:r>
      <w:proofErr w:type="spellEnd"/>
      <w:r w:rsidRPr="00B07501">
        <w:rPr>
          <w:color w:val="000000" w:themeColor="text1"/>
          <w:sz w:val="28"/>
          <w:szCs w:val="28"/>
        </w:rPr>
        <w:t xml:space="preserve"> </w:t>
      </w:r>
      <w:proofErr w:type="spellStart"/>
      <w:r w:rsidRPr="00B07501">
        <w:rPr>
          <w:color w:val="000000" w:themeColor="text1"/>
          <w:sz w:val="28"/>
          <w:szCs w:val="28"/>
        </w:rPr>
        <w:t>обирати</w:t>
      </w:r>
      <w:proofErr w:type="spellEnd"/>
      <w:r w:rsidRPr="00B07501">
        <w:rPr>
          <w:color w:val="000000" w:themeColor="text1"/>
          <w:sz w:val="28"/>
          <w:szCs w:val="28"/>
        </w:rPr>
        <w:t xml:space="preserve"> </w:t>
      </w:r>
      <w:proofErr w:type="spellStart"/>
      <w:r w:rsidRPr="00B07501">
        <w:rPr>
          <w:color w:val="000000" w:themeColor="text1"/>
          <w:sz w:val="28"/>
          <w:szCs w:val="28"/>
        </w:rPr>
        <w:t>методи</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засоби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не є </w:t>
      </w:r>
      <w:proofErr w:type="spellStart"/>
      <w:r w:rsidRPr="00B07501">
        <w:rPr>
          <w:color w:val="000000" w:themeColor="text1"/>
          <w:sz w:val="28"/>
          <w:szCs w:val="28"/>
        </w:rPr>
        <w:t>необмеженим</w:t>
      </w:r>
      <w:proofErr w:type="spellEnd"/>
      <w:r w:rsidRPr="00B07501">
        <w:rPr>
          <w:color w:val="000000" w:themeColor="text1"/>
          <w:sz w:val="28"/>
          <w:szCs w:val="28"/>
        </w:rPr>
        <w:t xml:space="preserve">»[217 ДП I, Ст. 35(1) ] у </w:t>
      </w:r>
      <w:proofErr w:type="spellStart"/>
      <w:r w:rsidRPr="00B07501">
        <w:rPr>
          <w:color w:val="000000" w:themeColor="text1"/>
          <w:sz w:val="28"/>
          <w:szCs w:val="28"/>
        </w:rPr>
        <w:t>контексті</w:t>
      </w:r>
      <w:proofErr w:type="spellEnd"/>
      <w:r w:rsidRPr="00B07501">
        <w:rPr>
          <w:color w:val="000000" w:themeColor="text1"/>
          <w:sz w:val="28"/>
          <w:szCs w:val="28"/>
        </w:rPr>
        <w:t xml:space="preserve"> </w:t>
      </w:r>
      <w:proofErr w:type="spellStart"/>
      <w:r w:rsidRPr="00B07501">
        <w:rPr>
          <w:color w:val="000000" w:themeColor="text1"/>
          <w:sz w:val="28"/>
          <w:szCs w:val="28"/>
        </w:rPr>
        <w:t>сучасного</w:t>
      </w:r>
      <w:proofErr w:type="spellEnd"/>
      <w:r w:rsidRPr="00B07501">
        <w:rPr>
          <w:color w:val="000000" w:themeColor="text1"/>
          <w:sz w:val="28"/>
          <w:szCs w:val="28"/>
        </w:rPr>
        <w:t xml:space="preserve"> МГП </w:t>
      </w:r>
      <w:proofErr w:type="spellStart"/>
      <w:r w:rsidRPr="00B07501">
        <w:rPr>
          <w:color w:val="000000" w:themeColor="text1"/>
          <w:sz w:val="28"/>
          <w:szCs w:val="28"/>
        </w:rPr>
        <w:t>було</w:t>
      </w:r>
      <w:proofErr w:type="spellEnd"/>
      <w:r w:rsidRPr="00B07501">
        <w:rPr>
          <w:color w:val="000000" w:themeColor="text1"/>
          <w:sz w:val="28"/>
          <w:szCs w:val="28"/>
        </w:rPr>
        <w:t xml:space="preserve"> </w:t>
      </w:r>
      <w:proofErr w:type="spellStart"/>
      <w:r w:rsidRPr="00B07501">
        <w:rPr>
          <w:color w:val="000000" w:themeColor="text1"/>
          <w:sz w:val="28"/>
          <w:szCs w:val="28"/>
        </w:rPr>
        <w:t>розроблено</w:t>
      </w:r>
      <w:proofErr w:type="spellEnd"/>
      <w:r w:rsidRPr="00B07501">
        <w:rPr>
          <w:color w:val="000000" w:themeColor="text1"/>
          <w:sz w:val="28"/>
          <w:szCs w:val="28"/>
        </w:rPr>
        <w:t xml:space="preserve"> </w:t>
      </w:r>
      <w:proofErr w:type="spellStart"/>
      <w:r w:rsidRPr="00B07501">
        <w:rPr>
          <w:color w:val="000000" w:themeColor="text1"/>
          <w:sz w:val="28"/>
          <w:szCs w:val="28"/>
        </w:rPr>
        <w:t>широке</w:t>
      </w:r>
      <w:proofErr w:type="spellEnd"/>
      <w:r w:rsidRPr="00B07501">
        <w:rPr>
          <w:color w:val="000000" w:themeColor="text1"/>
          <w:sz w:val="28"/>
          <w:szCs w:val="28"/>
        </w:rPr>
        <w:t xml:space="preserve"> коло норм,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забороняють</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регулюють</w:t>
      </w:r>
      <w:proofErr w:type="spellEnd"/>
      <w:r w:rsidRPr="00B07501">
        <w:rPr>
          <w:color w:val="000000" w:themeColor="text1"/>
          <w:sz w:val="28"/>
          <w:szCs w:val="28"/>
        </w:rPr>
        <w:t xml:space="preserve"> </w:t>
      </w:r>
      <w:proofErr w:type="spellStart"/>
      <w:r w:rsidRPr="00B07501">
        <w:rPr>
          <w:color w:val="000000" w:themeColor="text1"/>
          <w:sz w:val="28"/>
          <w:szCs w:val="28"/>
        </w:rPr>
        <w:t>розроблення</w:t>
      </w:r>
      <w:proofErr w:type="spellEnd"/>
      <w:r w:rsidRPr="00B07501">
        <w:rPr>
          <w:color w:val="000000" w:themeColor="text1"/>
          <w:sz w:val="28"/>
          <w:szCs w:val="28"/>
        </w:rPr>
        <w:t xml:space="preserve">, </w:t>
      </w:r>
      <w:proofErr w:type="spellStart"/>
      <w:r w:rsidRPr="00B07501">
        <w:rPr>
          <w:color w:val="000000" w:themeColor="text1"/>
          <w:sz w:val="28"/>
          <w:szCs w:val="28"/>
        </w:rPr>
        <w:t>володіння</w:t>
      </w:r>
      <w:proofErr w:type="spellEnd"/>
      <w:r w:rsidRPr="00B07501">
        <w:rPr>
          <w:color w:val="000000" w:themeColor="text1"/>
          <w:sz w:val="28"/>
          <w:szCs w:val="28"/>
        </w:rPr>
        <w:t xml:space="preserve"> та </w:t>
      </w:r>
      <w:proofErr w:type="spellStart"/>
      <w:r w:rsidRPr="00B07501">
        <w:rPr>
          <w:color w:val="000000" w:themeColor="text1"/>
          <w:sz w:val="28"/>
          <w:szCs w:val="28"/>
        </w:rPr>
        <w:t>користування</w:t>
      </w:r>
      <w:proofErr w:type="spellEnd"/>
      <w:r w:rsidRPr="00B07501">
        <w:rPr>
          <w:color w:val="000000" w:themeColor="text1"/>
          <w:sz w:val="28"/>
          <w:szCs w:val="28"/>
        </w:rPr>
        <w:t xml:space="preserve"> </w:t>
      </w:r>
      <w:proofErr w:type="spellStart"/>
      <w:r w:rsidRPr="00B07501">
        <w:rPr>
          <w:color w:val="000000" w:themeColor="text1"/>
          <w:sz w:val="28"/>
          <w:szCs w:val="28"/>
        </w:rPr>
        <w:t>певною</w:t>
      </w:r>
      <w:proofErr w:type="spellEnd"/>
      <w:r w:rsidRPr="00B07501">
        <w:rPr>
          <w:color w:val="000000" w:themeColor="text1"/>
          <w:sz w:val="28"/>
          <w:szCs w:val="28"/>
        </w:rPr>
        <w:t xml:space="preserve"> </w:t>
      </w:r>
      <w:proofErr w:type="spellStart"/>
      <w:r w:rsidRPr="00B07501">
        <w:rPr>
          <w:color w:val="000000" w:themeColor="text1"/>
          <w:sz w:val="28"/>
          <w:szCs w:val="28"/>
        </w:rPr>
        <w:t>зброєю</w:t>
      </w:r>
      <w:proofErr w:type="spellEnd"/>
      <w:r w:rsidRPr="00B07501">
        <w:rPr>
          <w:color w:val="000000" w:themeColor="text1"/>
          <w:sz w:val="28"/>
          <w:szCs w:val="28"/>
        </w:rPr>
        <w:t xml:space="preserve"> (</w:t>
      </w:r>
      <w:proofErr w:type="spellStart"/>
      <w:r w:rsidRPr="00B07501">
        <w:rPr>
          <w:color w:val="000000" w:themeColor="text1"/>
          <w:sz w:val="28"/>
          <w:szCs w:val="28"/>
        </w:rPr>
        <w:t>засобами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та </w:t>
      </w:r>
      <w:proofErr w:type="spellStart"/>
      <w:r w:rsidRPr="00B07501">
        <w:rPr>
          <w:color w:val="000000" w:themeColor="text1"/>
          <w:sz w:val="28"/>
          <w:szCs w:val="28"/>
        </w:rPr>
        <w:t>забороняють</w:t>
      </w:r>
      <w:proofErr w:type="spellEnd"/>
      <w:r w:rsidRPr="00B07501">
        <w:rPr>
          <w:color w:val="000000" w:themeColor="text1"/>
          <w:sz w:val="28"/>
          <w:szCs w:val="28"/>
        </w:rPr>
        <w:t xml:space="preserve"> </w:t>
      </w:r>
      <w:proofErr w:type="spellStart"/>
      <w:r w:rsidRPr="00B07501">
        <w:rPr>
          <w:color w:val="000000" w:themeColor="text1"/>
          <w:sz w:val="28"/>
          <w:szCs w:val="28"/>
        </w:rPr>
        <w:t>чи</w:t>
      </w:r>
      <w:proofErr w:type="spellEnd"/>
      <w:r w:rsidRPr="00B07501">
        <w:rPr>
          <w:color w:val="000000" w:themeColor="text1"/>
          <w:sz w:val="28"/>
          <w:szCs w:val="28"/>
        </w:rPr>
        <w:t xml:space="preserve"> </w:t>
      </w:r>
      <w:proofErr w:type="spellStart"/>
      <w:r w:rsidRPr="00B07501">
        <w:rPr>
          <w:color w:val="000000" w:themeColor="text1"/>
          <w:sz w:val="28"/>
          <w:szCs w:val="28"/>
        </w:rPr>
        <w:t>обмежують</w:t>
      </w:r>
      <w:proofErr w:type="spellEnd"/>
      <w:r w:rsidRPr="00B07501">
        <w:rPr>
          <w:color w:val="000000" w:themeColor="text1"/>
          <w:sz w:val="28"/>
          <w:szCs w:val="28"/>
        </w:rPr>
        <w:t xml:space="preserve"> </w:t>
      </w:r>
      <w:proofErr w:type="spellStart"/>
      <w:r w:rsidRPr="00B07501">
        <w:rPr>
          <w:color w:val="000000" w:themeColor="text1"/>
          <w:sz w:val="28"/>
          <w:szCs w:val="28"/>
        </w:rPr>
        <w:t>способи</w:t>
      </w:r>
      <w:proofErr w:type="spellEnd"/>
      <w:r w:rsidRPr="00B07501">
        <w:rPr>
          <w:color w:val="000000" w:themeColor="text1"/>
          <w:sz w:val="28"/>
          <w:szCs w:val="28"/>
        </w:rPr>
        <w:t xml:space="preserve">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такої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бойових</w:t>
      </w:r>
      <w:proofErr w:type="spellEnd"/>
      <w:r w:rsidRPr="00B07501">
        <w:rPr>
          <w:color w:val="000000" w:themeColor="text1"/>
          <w:sz w:val="28"/>
          <w:szCs w:val="28"/>
        </w:rPr>
        <w:t xml:space="preserve"> </w:t>
      </w:r>
      <w:proofErr w:type="spellStart"/>
      <w:r w:rsidRPr="00B07501">
        <w:rPr>
          <w:color w:val="000000" w:themeColor="text1"/>
          <w:sz w:val="28"/>
          <w:szCs w:val="28"/>
        </w:rPr>
        <w:t>дій</w:t>
      </w:r>
      <w:proofErr w:type="spellEnd"/>
      <w:r w:rsidRPr="00B07501">
        <w:rPr>
          <w:color w:val="000000" w:themeColor="text1"/>
          <w:sz w:val="28"/>
          <w:szCs w:val="28"/>
        </w:rPr>
        <w:t xml:space="preserve"> (</w:t>
      </w:r>
      <w:proofErr w:type="spellStart"/>
      <w:r w:rsidRPr="00B07501">
        <w:rPr>
          <w:color w:val="000000" w:themeColor="text1"/>
          <w:sz w:val="28"/>
          <w:szCs w:val="28"/>
        </w:rPr>
        <w:t>методи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w:t>
      </w:r>
    </w:p>
    <w:p w:rsid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B07501">
        <w:rPr>
          <w:color w:val="000000" w:themeColor="text1"/>
          <w:sz w:val="28"/>
          <w:szCs w:val="28"/>
        </w:rPr>
        <w:t>Різниця</w:t>
      </w:r>
      <w:proofErr w:type="spellEnd"/>
      <w:r w:rsidRPr="00B07501">
        <w:rPr>
          <w:color w:val="000000" w:themeColor="text1"/>
          <w:sz w:val="28"/>
          <w:szCs w:val="28"/>
        </w:rPr>
        <w:t xml:space="preserve"> </w:t>
      </w:r>
      <w:proofErr w:type="spellStart"/>
      <w:r w:rsidRPr="00B07501">
        <w:rPr>
          <w:color w:val="000000" w:themeColor="text1"/>
          <w:sz w:val="28"/>
          <w:szCs w:val="28"/>
        </w:rPr>
        <w:t>між</w:t>
      </w:r>
      <w:proofErr w:type="spellEnd"/>
      <w:r w:rsidRPr="00B07501">
        <w:rPr>
          <w:color w:val="000000" w:themeColor="text1"/>
          <w:sz w:val="28"/>
          <w:szCs w:val="28"/>
        </w:rPr>
        <w:t xml:space="preserve"> «</w:t>
      </w:r>
      <w:proofErr w:type="spellStart"/>
      <w:r w:rsidRPr="00B07501">
        <w:rPr>
          <w:color w:val="000000" w:themeColor="text1"/>
          <w:sz w:val="28"/>
          <w:szCs w:val="28"/>
        </w:rPr>
        <w:t>засобами</w:t>
      </w:r>
      <w:proofErr w:type="spellEnd"/>
      <w:r w:rsidRPr="00B07501">
        <w:rPr>
          <w:color w:val="000000" w:themeColor="text1"/>
          <w:sz w:val="28"/>
          <w:szCs w:val="28"/>
        </w:rPr>
        <w:t xml:space="preserve">» та «методами»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w:t>
      </w:r>
      <w:proofErr w:type="spellStart"/>
      <w:r w:rsidRPr="00B07501">
        <w:rPr>
          <w:color w:val="000000" w:themeColor="text1"/>
          <w:sz w:val="28"/>
          <w:szCs w:val="28"/>
        </w:rPr>
        <w:t>має</w:t>
      </w:r>
      <w:proofErr w:type="spellEnd"/>
      <w:r w:rsidRPr="00B07501">
        <w:rPr>
          <w:color w:val="000000" w:themeColor="text1"/>
          <w:sz w:val="28"/>
          <w:szCs w:val="28"/>
        </w:rPr>
        <w:t xml:space="preserve"> </w:t>
      </w:r>
      <w:proofErr w:type="spellStart"/>
      <w:r w:rsidRPr="00B07501">
        <w:rPr>
          <w:color w:val="000000" w:themeColor="text1"/>
          <w:sz w:val="28"/>
          <w:szCs w:val="28"/>
        </w:rPr>
        <w:t>важливе</w:t>
      </w:r>
      <w:proofErr w:type="spellEnd"/>
      <w:r w:rsidRPr="00B07501">
        <w:rPr>
          <w:color w:val="000000" w:themeColor="text1"/>
          <w:sz w:val="28"/>
          <w:szCs w:val="28"/>
        </w:rPr>
        <w:t xml:space="preserve"> </w:t>
      </w:r>
      <w:proofErr w:type="spellStart"/>
      <w:r w:rsidRPr="00B07501">
        <w:rPr>
          <w:color w:val="000000" w:themeColor="text1"/>
          <w:sz w:val="28"/>
          <w:szCs w:val="28"/>
        </w:rPr>
        <w:t>значення</w:t>
      </w:r>
      <w:proofErr w:type="spellEnd"/>
      <w:r w:rsidRPr="00B07501">
        <w:rPr>
          <w:color w:val="000000" w:themeColor="text1"/>
          <w:sz w:val="28"/>
          <w:szCs w:val="28"/>
        </w:rPr>
        <w:t xml:space="preserve">, </w:t>
      </w:r>
      <w:proofErr w:type="spellStart"/>
      <w:r w:rsidRPr="00B07501">
        <w:rPr>
          <w:color w:val="000000" w:themeColor="text1"/>
          <w:sz w:val="28"/>
          <w:szCs w:val="28"/>
        </w:rPr>
        <w:t>оскільки</w:t>
      </w:r>
      <w:proofErr w:type="spellEnd"/>
      <w:r w:rsidRPr="00B07501">
        <w:rPr>
          <w:color w:val="000000" w:themeColor="text1"/>
          <w:sz w:val="28"/>
          <w:szCs w:val="28"/>
        </w:rPr>
        <w:t xml:space="preserve"> будь-яка </w:t>
      </w:r>
      <w:proofErr w:type="spellStart"/>
      <w:r w:rsidRPr="00B07501">
        <w:rPr>
          <w:color w:val="000000" w:themeColor="text1"/>
          <w:sz w:val="28"/>
          <w:szCs w:val="28"/>
        </w:rPr>
        <w:t>зброя</w:t>
      </w:r>
      <w:proofErr w:type="spellEnd"/>
      <w:r w:rsidRPr="00B07501">
        <w:rPr>
          <w:color w:val="000000" w:themeColor="text1"/>
          <w:sz w:val="28"/>
          <w:szCs w:val="28"/>
        </w:rPr>
        <w:t xml:space="preserve"> (</w:t>
      </w:r>
      <w:proofErr w:type="spellStart"/>
      <w:r w:rsidRPr="00B07501">
        <w:rPr>
          <w:color w:val="000000" w:themeColor="text1"/>
          <w:sz w:val="28"/>
          <w:szCs w:val="28"/>
        </w:rPr>
        <w:t>засоби</w:t>
      </w:r>
      <w:proofErr w:type="spellEnd"/>
      <w:r w:rsidRPr="00B07501">
        <w:rPr>
          <w:color w:val="000000" w:themeColor="text1"/>
          <w:sz w:val="28"/>
          <w:szCs w:val="28"/>
        </w:rPr>
        <w:t xml:space="preserve">) </w:t>
      </w:r>
      <w:proofErr w:type="spellStart"/>
      <w:r w:rsidRPr="00B07501">
        <w:rPr>
          <w:color w:val="000000" w:themeColor="text1"/>
          <w:sz w:val="28"/>
          <w:szCs w:val="28"/>
        </w:rPr>
        <w:t>може</w:t>
      </w:r>
      <w:proofErr w:type="spellEnd"/>
      <w:r w:rsidRPr="00B07501">
        <w:rPr>
          <w:color w:val="000000" w:themeColor="text1"/>
          <w:sz w:val="28"/>
          <w:szCs w:val="28"/>
        </w:rPr>
        <w:t xml:space="preserve"> </w:t>
      </w:r>
      <w:proofErr w:type="spellStart"/>
      <w:r w:rsidRPr="00B07501">
        <w:rPr>
          <w:color w:val="000000" w:themeColor="text1"/>
          <w:sz w:val="28"/>
          <w:szCs w:val="28"/>
        </w:rPr>
        <w:t>використовуватися</w:t>
      </w:r>
      <w:proofErr w:type="spellEnd"/>
      <w:r w:rsidRPr="00B07501">
        <w:rPr>
          <w:color w:val="000000" w:themeColor="text1"/>
          <w:sz w:val="28"/>
          <w:szCs w:val="28"/>
        </w:rPr>
        <w:t xml:space="preserve"> </w:t>
      </w:r>
      <w:proofErr w:type="spellStart"/>
      <w:r w:rsidRPr="00B07501">
        <w:rPr>
          <w:color w:val="000000" w:themeColor="text1"/>
          <w:sz w:val="28"/>
          <w:szCs w:val="28"/>
        </w:rPr>
        <w:t>незаконним</w:t>
      </w:r>
      <w:proofErr w:type="spellEnd"/>
      <w:r w:rsidRPr="00B07501">
        <w:rPr>
          <w:color w:val="000000" w:themeColor="text1"/>
          <w:sz w:val="28"/>
          <w:szCs w:val="28"/>
        </w:rPr>
        <w:t xml:space="preserve"> способом (методом), </w:t>
      </w:r>
      <w:proofErr w:type="spellStart"/>
      <w:r w:rsidRPr="00B07501">
        <w:rPr>
          <w:color w:val="000000" w:themeColor="text1"/>
          <w:sz w:val="28"/>
          <w:szCs w:val="28"/>
        </w:rPr>
        <w:t>тоді</w:t>
      </w:r>
      <w:proofErr w:type="spellEnd"/>
      <w:r w:rsidRPr="00B07501">
        <w:rPr>
          <w:color w:val="000000" w:themeColor="text1"/>
          <w:sz w:val="28"/>
          <w:szCs w:val="28"/>
        </w:rPr>
        <w:t xml:space="preserve"> як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забороненої</w:t>
      </w:r>
      <w:proofErr w:type="spellEnd"/>
      <w:r w:rsidRPr="00B07501">
        <w:rPr>
          <w:color w:val="000000" w:themeColor="text1"/>
          <w:sz w:val="28"/>
          <w:szCs w:val="28"/>
        </w:rPr>
        <w:t xml:space="preserve"> через </w:t>
      </w:r>
      <w:proofErr w:type="spellStart"/>
      <w:r w:rsidRPr="00B07501">
        <w:rPr>
          <w:color w:val="000000" w:themeColor="text1"/>
          <w:sz w:val="28"/>
          <w:szCs w:val="28"/>
        </w:rPr>
        <w:t>її</w:t>
      </w:r>
      <w:proofErr w:type="spellEnd"/>
      <w:r w:rsidRPr="00B07501">
        <w:rPr>
          <w:color w:val="000000" w:themeColor="text1"/>
          <w:sz w:val="28"/>
          <w:szCs w:val="28"/>
        </w:rPr>
        <w:t xml:space="preserve"> </w:t>
      </w:r>
      <w:proofErr w:type="spellStart"/>
      <w:r w:rsidRPr="00B07501">
        <w:rPr>
          <w:color w:val="000000" w:themeColor="text1"/>
          <w:sz w:val="28"/>
          <w:szCs w:val="28"/>
        </w:rPr>
        <w:t>властивості</w:t>
      </w:r>
      <w:proofErr w:type="spellEnd"/>
      <w:r w:rsidRPr="00B07501">
        <w:rPr>
          <w:color w:val="000000" w:themeColor="text1"/>
          <w:sz w:val="28"/>
          <w:szCs w:val="28"/>
        </w:rPr>
        <w:t xml:space="preserve">, є </w:t>
      </w:r>
      <w:proofErr w:type="spellStart"/>
      <w:r w:rsidRPr="00B07501">
        <w:rPr>
          <w:color w:val="000000" w:themeColor="text1"/>
          <w:sz w:val="28"/>
          <w:szCs w:val="28"/>
        </w:rPr>
        <w:t>незаконним</w:t>
      </w:r>
      <w:proofErr w:type="spellEnd"/>
      <w:r w:rsidRPr="00B07501">
        <w:rPr>
          <w:color w:val="000000" w:themeColor="text1"/>
          <w:sz w:val="28"/>
          <w:szCs w:val="28"/>
        </w:rPr>
        <w:t xml:space="preserve"> </w:t>
      </w:r>
      <w:proofErr w:type="spellStart"/>
      <w:r w:rsidRPr="00B07501">
        <w:rPr>
          <w:color w:val="000000" w:themeColor="text1"/>
          <w:sz w:val="28"/>
          <w:szCs w:val="28"/>
        </w:rPr>
        <w:t>незалежно</w:t>
      </w:r>
      <w:proofErr w:type="spellEnd"/>
      <w:r w:rsidRPr="00B07501">
        <w:rPr>
          <w:color w:val="000000" w:themeColor="text1"/>
          <w:sz w:val="28"/>
          <w:szCs w:val="28"/>
        </w:rPr>
        <w:t xml:space="preserve"> </w:t>
      </w:r>
      <w:proofErr w:type="spellStart"/>
      <w:r w:rsidRPr="00B07501">
        <w:rPr>
          <w:color w:val="000000" w:themeColor="text1"/>
          <w:sz w:val="28"/>
          <w:szCs w:val="28"/>
        </w:rPr>
        <w:t>від</w:t>
      </w:r>
      <w:proofErr w:type="spellEnd"/>
      <w:r w:rsidRPr="00B07501">
        <w:rPr>
          <w:color w:val="000000" w:themeColor="text1"/>
          <w:sz w:val="28"/>
          <w:szCs w:val="28"/>
        </w:rPr>
        <w:t xml:space="preserve"> методу, </w:t>
      </w:r>
      <w:proofErr w:type="spellStart"/>
      <w:r w:rsidRPr="00B07501">
        <w:rPr>
          <w:color w:val="000000" w:themeColor="text1"/>
          <w:sz w:val="28"/>
          <w:szCs w:val="28"/>
        </w:rPr>
        <w:t>яким</w:t>
      </w:r>
      <w:proofErr w:type="spellEnd"/>
      <w:r w:rsidRPr="00B07501">
        <w:rPr>
          <w:color w:val="000000" w:themeColor="text1"/>
          <w:sz w:val="28"/>
          <w:szCs w:val="28"/>
        </w:rPr>
        <w:t xml:space="preserve"> вона </w:t>
      </w:r>
      <w:proofErr w:type="spellStart"/>
      <w:r w:rsidRPr="00B07501">
        <w:rPr>
          <w:color w:val="000000" w:themeColor="text1"/>
          <w:sz w:val="28"/>
          <w:szCs w:val="28"/>
        </w:rPr>
        <w:t>використовується</w:t>
      </w:r>
      <w:proofErr w:type="spellEnd"/>
      <w:r w:rsidRPr="00B07501">
        <w:rPr>
          <w:color w:val="000000" w:themeColor="text1"/>
          <w:sz w:val="28"/>
          <w:szCs w:val="28"/>
        </w:rPr>
        <w:t>.</w:t>
      </w:r>
    </w:p>
    <w:p w:rsidR="00E71C80" w:rsidRPr="00790309"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790309">
        <w:rPr>
          <w:color w:val="000000" w:themeColor="text1"/>
          <w:sz w:val="28"/>
          <w:szCs w:val="28"/>
        </w:rPr>
        <w:t>Всі</w:t>
      </w:r>
      <w:proofErr w:type="spellEnd"/>
      <w:r w:rsidRPr="00790309">
        <w:rPr>
          <w:color w:val="000000" w:themeColor="text1"/>
          <w:sz w:val="28"/>
          <w:szCs w:val="28"/>
        </w:rPr>
        <w:t xml:space="preserve"> </w:t>
      </w:r>
      <w:proofErr w:type="spellStart"/>
      <w:r w:rsidRPr="00790309">
        <w:rPr>
          <w:color w:val="000000" w:themeColor="text1"/>
          <w:sz w:val="28"/>
          <w:szCs w:val="28"/>
        </w:rPr>
        <w:t>використовувані</w:t>
      </w:r>
      <w:proofErr w:type="spellEnd"/>
      <w:r w:rsidRPr="00790309">
        <w:rPr>
          <w:color w:val="000000" w:themeColor="text1"/>
          <w:sz w:val="28"/>
          <w:szCs w:val="28"/>
        </w:rPr>
        <w:t xml:space="preserve"> </w:t>
      </w:r>
      <w:proofErr w:type="spellStart"/>
      <w:r w:rsidRPr="00790309">
        <w:rPr>
          <w:color w:val="000000" w:themeColor="text1"/>
          <w:sz w:val="28"/>
          <w:szCs w:val="28"/>
        </w:rPr>
        <w:t>воюючими</w:t>
      </w:r>
      <w:proofErr w:type="spellEnd"/>
      <w:r w:rsidRPr="00790309">
        <w:rPr>
          <w:color w:val="000000" w:themeColor="text1"/>
          <w:sz w:val="28"/>
          <w:szCs w:val="28"/>
        </w:rPr>
        <w:t xml:space="preserve"> сторонами </w:t>
      </w:r>
      <w:proofErr w:type="spellStart"/>
      <w:r w:rsidRPr="00790309">
        <w:rPr>
          <w:color w:val="000000" w:themeColor="text1"/>
          <w:sz w:val="28"/>
          <w:szCs w:val="28"/>
        </w:rPr>
        <w:t>методи</w:t>
      </w:r>
      <w:proofErr w:type="spellEnd"/>
      <w:r w:rsidRPr="00790309">
        <w:rPr>
          <w:color w:val="000000" w:themeColor="text1"/>
          <w:sz w:val="28"/>
          <w:szCs w:val="28"/>
        </w:rPr>
        <w:t xml:space="preserve"> і </w:t>
      </w:r>
      <w:proofErr w:type="spellStart"/>
      <w:r w:rsidRPr="00790309">
        <w:rPr>
          <w:color w:val="000000" w:themeColor="text1"/>
          <w:sz w:val="28"/>
          <w:szCs w:val="28"/>
        </w:rPr>
        <w:t>засоби</w:t>
      </w:r>
      <w:proofErr w:type="spellEnd"/>
      <w:r w:rsidRPr="00790309">
        <w:rPr>
          <w:color w:val="000000" w:themeColor="text1"/>
          <w:sz w:val="28"/>
          <w:szCs w:val="28"/>
        </w:rPr>
        <w:t xml:space="preserve"> </w:t>
      </w:r>
      <w:proofErr w:type="spellStart"/>
      <w:r w:rsidRPr="00790309">
        <w:rPr>
          <w:color w:val="000000" w:themeColor="text1"/>
          <w:sz w:val="28"/>
          <w:szCs w:val="28"/>
        </w:rPr>
        <w:t>ведення</w:t>
      </w:r>
      <w:proofErr w:type="spellEnd"/>
      <w:r w:rsidRPr="00790309">
        <w:rPr>
          <w:color w:val="000000" w:themeColor="text1"/>
          <w:sz w:val="28"/>
          <w:szCs w:val="28"/>
        </w:rPr>
        <w:t xml:space="preserve"> </w:t>
      </w:r>
      <w:proofErr w:type="spellStart"/>
      <w:r w:rsidRPr="00790309">
        <w:rPr>
          <w:color w:val="000000" w:themeColor="text1"/>
          <w:sz w:val="28"/>
          <w:szCs w:val="28"/>
        </w:rPr>
        <w:t>війни</w:t>
      </w:r>
      <w:proofErr w:type="spellEnd"/>
      <w:r w:rsidRPr="00790309">
        <w:rPr>
          <w:color w:val="000000" w:themeColor="text1"/>
          <w:sz w:val="28"/>
          <w:szCs w:val="28"/>
        </w:rPr>
        <w:t xml:space="preserve"> </w:t>
      </w:r>
      <w:proofErr w:type="spellStart"/>
      <w:r w:rsidRPr="00790309">
        <w:rPr>
          <w:color w:val="000000" w:themeColor="text1"/>
          <w:sz w:val="28"/>
          <w:szCs w:val="28"/>
        </w:rPr>
        <w:t>умовно</w:t>
      </w:r>
      <w:proofErr w:type="spellEnd"/>
      <w:r w:rsidRPr="00790309">
        <w:rPr>
          <w:color w:val="000000" w:themeColor="text1"/>
          <w:sz w:val="28"/>
          <w:szCs w:val="28"/>
        </w:rPr>
        <w:t xml:space="preserve"> </w:t>
      </w:r>
      <w:proofErr w:type="spellStart"/>
      <w:r w:rsidRPr="00790309">
        <w:rPr>
          <w:color w:val="000000" w:themeColor="text1"/>
          <w:sz w:val="28"/>
          <w:szCs w:val="28"/>
        </w:rPr>
        <w:t>можна</w:t>
      </w:r>
      <w:proofErr w:type="spellEnd"/>
      <w:r w:rsidRPr="00790309">
        <w:rPr>
          <w:color w:val="000000" w:themeColor="text1"/>
          <w:sz w:val="28"/>
          <w:szCs w:val="28"/>
        </w:rPr>
        <w:t xml:space="preserve"> </w:t>
      </w:r>
      <w:proofErr w:type="spellStart"/>
      <w:r w:rsidRPr="00790309">
        <w:rPr>
          <w:color w:val="000000" w:themeColor="text1"/>
          <w:sz w:val="28"/>
          <w:szCs w:val="28"/>
        </w:rPr>
        <w:t>розділити</w:t>
      </w:r>
      <w:proofErr w:type="spellEnd"/>
      <w:r w:rsidRPr="00790309">
        <w:rPr>
          <w:color w:val="000000" w:themeColor="text1"/>
          <w:sz w:val="28"/>
          <w:szCs w:val="28"/>
        </w:rPr>
        <w:t xml:space="preserve"> на </w:t>
      </w:r>
      <w:proofErr w:type="spellStart"/>
      <w:r w:rsidRPr="00790309">
        <w:rPr>
          <w:color w:val="000000" w:themeColor="text1"/>
          <w:sz w:val="28"/>
          <w:szCs w:val="28"/>
        </w:rPr>
        <w:t>дозволені</w:t>
      </w:r>
      <w:proofErr w:type="spellEnd"/>
      <w:r w:rsidRPr="00790309">
        <w:rPr>
          <w:color w:val="000000" w:themeColor="text1"/>
          <w:sz w:val="28"/>
          <w:szCs w:val="28"/>
        </w:rPr>
        <w:t xml:space="preserve"> й </w:t>
      </w:r>
      <w:proofErr w:type="spellStart"/>
      <w:r w:rsidRPr="00790309">
        <w:rPr>
          <w:color w:val="000000" w:themeColor="text1"/>
          <w:sz w:val="28"/>
          <w:szCs w:val="28"/>
        </w:rPr>
        <w:t>заборонені</w:t>
      </w:r>
      <w:proofErr w:type="spellEnd"/>
      <w:r w:rsidRPr="00790309">
        <w:rPr>
          <w:color w:val="000000" w:themeColor="text1"/>
          <w:sz w:val="28"/>
          <w:szCs w:val="28"/>
        </w:rPr>
        <w:t xml:space="preserve">. У </w:t>
      </w:r>
      <w:proofErr w:type="spellStart"/>
      <w:r w:rsidRPr="00790309">
        <w:rPr>
          <w:color w:val="000000" w:themeColor="text1"/>
          <w:sz w:val="28"/>
          <w:szCs w:val="28"/>
        </w:rPr>
        <w:t>діючих</w:t>
      </w:r>
      <w:proofErr w:type="spellEnd"/>
      <w:r w:rsidRPr="00790309">
        <w:rPr>
          <w:color w:val="000000" w:themeColor="text1"/>
          <w:sz w:val="28"/>
          <w:szCs w:val="28"/>
        </w:rPr>
        <w:t xml:space="preserve"> </w:t>
      </w:r>
      <w:proofErr w:type="spellStart"/>
      <w:r w:rsidRPr="00790309">
        <w:rPr>
          <w:color w:val="000000" w:themeColor="text1"/>
          <w:sz w:val="28"/>
          <w:szCs w:val="28"/>
        </w:rPr>
        <w:t>конвенціях</w:t>
      </w:r>
      <w:proofErr w:type="spellEnd"/>
      <w:r w:rsidRPr="00790309">
        <w:rPr>
          <w:color w:val="000000" w:themeColor="text1"/>
          <w:sz w:val="28"/>
          <w:szCs w:val="28"/>
        </w:rPr>
        <w:t xml:space="preserve"> </w:t>
      </w:r>
      <w:proofErr w:type="spellStart"/>
      <w:r w:rsidRPr="00790309">
        <w:rPr>
          <w:color w:val="000000" w:themeColor="text1"/>
          <w:sz w:val="28"/>
          <w:szCs w:val="28"/>
        </w:rPr>
        <w:t>немає</w:t>
      </w:r>
      <w:proofErr w:type="spellEnd"/>
      <w:r w:rsidRPr="00790309">
        <w:rPr>
          <w:color w:val="000000" w:themeColor="text1"/>
          <w:sz w:val="28"/>
          <w:szCs w:val="28"/>
        </w:rPr>
        <w:t xml:space="preserve"> </w:t>
      </w:r>
      <w:proofErr w:type="spellStart"/>
      <w:r w:rsidRPr="00790309">
        <w:rPr>
          <w:color w:val="000000" w:themeColor="text1"/>
          <w:sz w:val="28"/>
          <w:szCs w:val="28"/>
        </w:rPr>
        <w:lastRenderedPageBreak/>
        <w:t>визначення</w:t>
      </w:r>
      <w:proofErr w:type="spellEnd"/>
      <w:r w:rsidRPr="00790309">
        <w:rPr>
          <w:color w:val="000000" w:themeColor="text1"/>
          <w:sz w:val="28"/>
          <w:szCs w:val="28"/>
        </w:rPr>
        <w:t xml:space="preserve"> </w:t>
      </w:r>
      <w:proofErr w:type="spellStart"/>
      <w:r w:rsidRPr="00790309">
        <w:rPr>
          <w:color w:val="000000" w:themeColor="text1"/>
          <w:sz w:val="28"/>
          <w:szCs w:val="28"/>
        </w:rPr>
        <w:t>ні</w:t>
      </w:r>
      <w:proofErr w:type="spellEnd"/>
      <w:r w:rsidRPr="00790309">
        <w:rPr>
          <w:color w:val="000000" w:themeColor="text1"/>
          <w:sz w:val="28"/>
          <w:szCs w:val="28"/>
        </w:rPr>
        <w:t xml:space="preserve"> тих, </w:t>
      </w:r>
      <w:proofErr w:type="spellStart"/>
      <w:r w:rsidRPr="00790309">
        <w:rPr>
          <w:color w:val="000000" w:themeColor="text1"/>
          <w:sz w:val="28"/>
          <w:szCs w:val="28"/>
        </w:rPr>
        <w:t>ні</w:t>
      </w:r>
      <w:proofErr w:type="spellEnd"/>
      <w:r w:rsidRPr="00790309">
        <w:rPr>
          <w:color w:val="000000" w:themeColor="text1"/>
          <w:sz w:val="28"/>
          <w:szCs w:val="28"/>
        </w:rPr>
        <w:t xml:space="preserve"> </w:t>
      </w:r>
      <w:proofErr w:type="spellStart"/>
      <w:r w:rsidRPr="00790309">
        <w:rPr>
          <w:color w:val="000000" w:themeColor="text1"/>
          <w:sz w:val="28"/>
          <w:szCs w:val="28"/>
        </w:rPr>
        <w:t>інших</w:t>
      </w:r>
      <w:proofErr w:type="spellEnd"/>
      <w:r w:rsidRPr="00790309">
        <w:rPr>
          <w:color w:val="000000" w:themeColor="text1"/>
          <w:sz w:val="28"/>
          <w:szCs w:val="28"/>
        </w:rPr>
        <w:t xml:space="preserve">. У них </w:t>
      </w:r>
      <w:proofErr w:type="spellStart"/>
      <w:r w:rsidRPr="00790309">
        <w:rPr>
          <w:color w:val="000000" w:themeColor="text1"/>
          <w:sz w:val="28"/>
          <w:szCs w:val="28"/>
        </w:rPr>
        <w:t>лише</w:t>
      </w:r>
      <w:proofErr w:type="spellEnd"/>
      <w:r w:rsidRPr="00790309">
        <w:rPr>
          <w:color w:val="000000" w:themeColor="text1"/>
          <w:sz w:val="28"/>
          <w:szCs w:val="28"/>
        </w:rPr>
        <w:t xml:space="preserve"> </w:t>
      </w:r>
      <w:proofErr w:type="spellStart"/>
      <w:r w:rsidRPr="00790309">
        <w:rPr>
          <w:color w:val="000000" w:themeColor="text1"/>
          <w:sz w:val="28"/>
          <w:szCs w:val="28"/>
        </w:rPr>
        <w:t>закріплено</w:t>
      </w:r>
      <w:proofErr w:type="spellEnd"/>
      <w:r w:rsidRPr="00790309">
        <w:rPr>
          <w:color w:val="000000" w:themeColor="text1"/>
          <w:sz w:val="28"/>
          <w:szCs w:val="28"/>
        </w:rPr>
        <w:t xml:space="preserve"> </w:t>
      </w:r>
      <w:proofErr w:type="spellStart"/>
      <w:r w:rsidRPr="00790309">
        <w:rPr>
          <w:color w:val="000000" w:themeColor="text1"/>
          <w:sz w:val="28"/>
          <w:szCs w:val="28"/>
        </w:rPr>
        <w:t>заборону</w:t>
      </w:r>
      <w:proofErr w:type="spellEnd"/>
      <w:r w:rsidRPr="00790309">
        <w:rPr>
          <w:color w:val="000000" w:themeColor="text1"/>
          <w:sz w:val="28"/>
          <w:szCs w:val="28"/>
        </w:rPr>
        <w:t xml:space="preserve"> </w:t>
      </w:r>
      <w:proofErr w:type="spellStart"/>
      <w:r w:rsidRPr="00790309">
        <w:rPr>
          <w:color w:val="000000" w:themeColor="text1"/>
          <w:sz w:val="28"/>
          <w:szCs w:val="28"/>
        </w:rPr>
        <w:t>застосовувати</w:t>
      </w:r>
      <w:proofErr w:type="spellEnd"/>
      <w:r w:rsidRPr="00790309">
        <w:rPr>
          <w:color w:val="000000" w:themeColor="text1"/>
          <w:sz w:val="28"/>
          <w:szCs w:val="28"/>
        </w:rPr>
        <w:t xml:space="preserve"> па </w:t>
      </w:r>
      <w:proofErr w:type="spellStart"/>
      <w:r w:rsidRPr="00790309">
        <w:rPr>
          <w:color w:val="000000" w:themeColor="text1"/>
          <w:sz w:val="28"/>
          <w:szCs w:val="28"/>
        </w:rPr>
        <w:t>війні</w:t>
      </w:r>
      <w:proofErr w:type="spellEnd"/>
      <w:r w:rsidRPr="00790309">
        <w:rPr>
          <w:color w:val="000000" w:themeColor="text1"/>
          <w:sz w:val="28"/>
          <w:szCs w:val="28"/>
        </w:rPr>
        <w:t xml:space="preserve"> </w:t>
      </w:r>
      <w:proofErr w:type="spellStart"/>
      <w:r w:rsidRPr="00790309">
        <w:rPr>
          <w:color w:val="000000" w:themeColor="text1"/>
          <w:sz w:val="28"/>
          <w:szCs w:val="28"/>
        </w:rPr>
        <w:t>ті</w:t>
      </w:r>
      <w:proofErr w:type="spellEnd"/>
      <w:r w:rsidRPr="00790309">
        <w:rPr>
          <w:color w:val="000000" w:themeColor="text1"/>
          <w:sz w:val="28"/>
          <w:szCs w:val="28"/>
        </w:rPr>
        <w:t xml:space="preserve"> </w:t>
      </w:r>
      <w:proofErr w:type="spellStart"/>
      <w:r w:rsidRPr="00790309">
        <w:rPr>
          <w:color w:val="000000" w:themeColor="text1"/>
          <w:sz w:val="28"/>
          <w:szCs w:val="28"/>
        </w:rPr>
        <w:t>чи</w:t>
      </w:r>
      <w:proofErr w:type="spellEnd"/>
      <w:r w:rsidRPr="00790309">
        <w:rPr>
          <w:color w:val="000000" w:themeColor="text1"/>
          <w:sz w:val="28"/>
          <w:szCs w:val="28"/>
        </w:rPr>
        <w:t xml:space="preserve"> </w:t>
      </w:r>
      <w:proofErr w:type="spellStart"/>
      <w:r w:rsidRPr="00790309">
        <w:rPr>
          <w:color w:val="000000" w:themeColor="text1"/>
          <w:sz w:val="28"/>
          <w:szCs w:val="28"/>
        </w:rPr>
        <w:t>інші</w:t>
      </w:r>
      <w:proofErr w:type="spellEnd"/>
      <w:r w:rsidRPr="00790309">
        <w:rPr>
          <w:color w:val="000000" w:themeColor="text1"/>
          <w:sz w:val="28"/>
          <w:szCs w:val="28"/>
        </w:rPr>
        <w:t xml:space="preserve"> </w:t>
      </w:r>
      <w:proofErr w:type="spellStart"/>
      <w:r w:rsidRPr="00790309">
        <w:rPr>
          <w:color w:val="000000" w:themeColor="text1"/>
          <w:sz w:val="28"/>
          <w:szCs w:val="28"/>
        </w:rPr>
        <w:t>засоби</w:t>
      </w:r>
      <w:proofErr w:type="spellEnd"/>
      <w:r w:rsidRPr="00790309">
        <w:rPr>
          <w:color w:val="000000" w:themeColor="text1"/>
          <w:sz w:val="28"/>
          <w:szCs w:val="28"/>
        </w:rPr>
        <w:t xml:space="preserve"> і </w:t>
      </w:r>
      <w:proofErr w:type="spellStart"/>
      <w:r w:rsidRPr="00790309">
        <w:rPr>
          <w:color w:val="000000" w:themeColor="text1"/>
          <w:sz w:val="28"/>
          <w:szCs w:val="28"/>
        </w:rPr>
        <w:t>методи</w:t>
      </w:r>
      <w:proofErr w:type="spellEnd"/>
      <w:r w:rsidRPr="00790309">
        <w:rPr>
          <w:color w:val="000000" w:themeColor="text1"/>
          <w:sz w:val="28"/>
          <w:szCs w:val="28"/>
        </w:rPr>
        <w:t xml:space="preserve">. Це, </w:t>
      </w:r>
      <w:proofErr w:type="spellStart"/>
      <w:r w:rsidRPr="00790309">
        <w:rPr>
          <w:color w:val="000000" w:themeColor="text1"/>
          <w:sz w:val="28"/>
          <w:szCs w:val="28"/>
        </w:rPr>
        <w:t>однак</w:t>
      </w:r>
      <w:proofErr w:type="spellEnd"/>
      <w:r w:rsidRPr="00790309">
        <w:rPr>
          <w:color w:val="000000" w:themeColor="text1"/>
          <w:sz w:val="28"/>
          <w:szCs w:val="28"/>
        </w:rPr>
        <w:t xml:space="preserve">, не </w:t>
      </w:r>
      <w:proofErr w:type="spellStart"/>
      <w:r w:rsidRPr="00790309">
        <w:rPr>
          <w:color w:val="000000" w:themeColor="text1"/>
          <w:sz w:val="28"/>
          <w:szCs w:val="28"/>
        </w:rPr>
        <w:t>означає</w:t>
      </w:r>
      <w:proofErr w:type="spellEnd"/>
      <w:r w:rsidRPr="00790309">
        <w:rPr>
          <w:color w:val="000000" w:themeColor="text1"/>
          <w:sz w:val="28"/>
          <w:szCs w:val="28"/>
        </w:rPr>
        <w:t xml:space="preserve">, що </w:t>
      </w:r>
      <w:proofErr w:type="spellStart"/>
      <w:r w:rsidRPr="00790309">
        <w:rPr>
          <w:color w:val="000000" w:themeColor="text1"/>
          <w:sz w:val="28"/>
          <w:szCs w:val="28"/>
        </w:rPr>
        <w:t>якщо</w:t>
      </w:r>
      <w:proofErr w:type="spellEnd"/>
      <w:r w:rsidRPr="00790309">
        <w:rPr>
          <w:color w:val="000000" w:themeColor="text1"/>
          <w:sz w:val="28"/>
          <w:szCs w:val="28"/>
        </w:rPr>
        <w:t xml:space="preserve"> </w:t>
      </w:r>
      <w:proofErr w:type="spellStart"/>
      <w:r w:rsidRPr="00790309">
        <w:rPr>
          <w:color w:val="000000" w:themeColor="text1"/>
          <w:sz w:val="28"/>
          <w:szCs w:val="28"/>
        </w:rPr>
        <w:t>з'являється</w:t>
      </w:r>
      <w:proofErr w:type="spellEnd"/>
      <w:r w:rsidRPr="00790309">
        <w:rPr>
          <w:color w:val="000000" w:themeColor="text1"/>
          <w:sz w:val="28"/>
          <w:szCs w:val="28"/>
        </w:rPr>
        <w:t xml:space="preserve"> </w:t>
      </w:r>
      <w:proofErr w:type="spellStart"/>
      <w:r w:rsidRPr="00790309">
        <w:rPr>
          <w:color w:val="000000" w:themeColor="text1"/>
          <w:sz w:val="28"/>
          <w:szCs w:val="28"/>
        </w:rPr>
        <w:t>новий</w:t>
      </w:r>
      <w:proofErr w:type="spellEnd"/>
      <w:r w:rsidRPr="00790309">
        <w:rPr>
          <w:color w:val="000000" w:themeColor="text1"/>
          <w:sz w:val="28"/>
          <w:szCs w:val="28"/>
        </w:rPr>
        <w:t xml:space="preserve"> вид </w:t>
      </w:r>
      <w:proofErr w:type="spellStart"/>
      <w:r w:rsidRPr="00790309">
        <w:rPr>
          <w:color w:val="000000" w:themeColor="text1"/>
          <w:sz w:val="28"/>
          <w:szCs w:val="28"/>
        </w:rPr>
        <w:t>зброї</w:t>
      </w:r>
      <w:proofErr w:type="spellEnd"/>
      <w:r w:rsidRPr="00790309">
        <w:rPr>
          <w:color w:val="000000" w:themeColor="text1"/>
          <w:sz w:val="28"/>
          <w:szCs w:val="28"/>
        </w:rPr>
        <w:t xml:space="preserve">, </w:t>
      </w:r>
      <w:proofErr w:type="spellStart"/>
      <w:r w:rsidRPr="00790309">
        <w:rPr>
          <w:color w:val="000000" w:themeColor="text1"/>
          <w:sz w:val="28"/>
          <w:szCs w:val="28"/>
        </w:rPr>
        <w:t>застосування</w:t>
      </w:r>
      <w:proofErr w:type="spellEnd"/>
      <w:r w:rsidRPr="00790309">
        <w:rPr>
          <w:color w:val="000000" w:themeColor="text1"/>
          <w:sz w:val="28"/>
          <w:szCs w:val="28"/>
        </w:rPr>
        <w:t xml:space="preserve"> </w:t>
      </w:r>
      <w:proofErr w:type="spellStart"/>
      <w:r w:rsidRPr="00790309">
        <w:rPr>
          <w:color w:val="000000" w:themeColor="text1"/>
          <w:sz w:val="28"/>
          <w:szCs w:val="28"/>
        </w:rPr>
        <w:t>якого</w:t>
      </w:r>
      <w:proofErr w:type="spellEnd"/>
      <w:r w:rsidRPr="00790309">
        <w:rPr>
          <w:color w:val="000000" w:themeColor="text1"/>
          <w:sz w:val="28"/>
          <w:szCs w:val="28"/>
        </w:rPr>
        <w:t xml:space="preserve"> </w:t>
      </w:r>
      <w:proofErr w:type="spellStart"/>
      <w:r w:rsidRPr="00790309">
        <w:rPr>
          <w:color w:val="000000" w:themeColor="text1"/>
          <w:sz w:val="28"/>
          <w:szCs w:val="28"/>
        </w:rPr>
        <w:t>ще</w:t>
      </w:r>
      <w:proofErr w:type="spellEnd"/>
      <w:r w:rsidRPr="00790309">
        <w:rPr>
          <w:color w:val="000000" w:themeColor="text1"/>
          <w:sz w:val="28"/>
          <w:szCs w:val="28"/>
        </w:rPr>
        <w:t xml:space="preserve"> не заборонено </w:t>
      </w:r>
      <w:proofErr w:type="spellStart"/>
      <w:r w:rsidRPr="00790309">
        <w:rPr>
          <w:color w:val="000000" w:themeColor="text1"/>
          <w:sz w:val="28"/>
          <w:szCs w:val="28"/>
        </w:rPr>
        <w:t>міжнародним</w:t>
      </w:r>
      <w:proofErr w:type="spellEnd"/>
      <w:r w:rsidRPr="00790309">
        <w:rPr>
          <w:color w:val="000000" w:themeColor="text1"/>
          <w:sz w:val="28"/>
          <w:szCs w:val="28"/>
        </w:rPr>
        <w:t xml:space="preserve"> правом, то </w:t>
      </w:r>
      <w:proofErr w:type="spellStart"/>
      <w:r w:rsidRPr="00790309">
        <w:rPr>
          <w:color w:val="000000" w:themeColor="text1"/>
          <w:sz w:val="28"/>
          <w:szCs w:val="28"/>
        </w:rPr>
        <w:t>воно</w:t>
      </w:r>
      <w:proofErr w:type="spellEnd"/>
      <w:r w:rsidRPr="00790309">
        <w:rPr>
          <w:color w:val="000000" w:themeColor="text1"/>
          <w:sz w:val="28"/>
          <w:szCs w:val="28"/>
        </w:rPr>
        <w:t xml:space="preserve"> є </w:t>
      </w:r>
      <w:proofErr w:type="spellStart"/>
      <w:r w:rsidRPr="00790309">
        <w:rPr>
          <w:color w:val="000000" w:themeColor="text1"/>
          <w:sz w:val="28"/>
          <w:szCs w:val="28"/>
        </w:rPr>
        <w:t>дозволеним</w:t>
      </w:r>
      <w:proofErr w:type="spellEnd"/>
      <w:r w:rsidRPr="00790309">
        <w:rPr>
          <w:color w:val="000000" w:themeColor="text1"/>
          <w:sz w:val="28"/>
          <w:szCs w:val="28"/>
        </w:rPr>
        <w:t xml:space="preserve"> </w:t>
      </w:r>
      <w:proofErr w:type="spellStart"/>
      <w:r w:rsidRPr="00790309">
        <w:rPr>
          <w:color w:val="000000" w:themeColor="text1"/>
          <w:sz w:val="28"/>
          <w:szCs w:val="28"/>
        </w:rPr>
        <w:t>засобом</w:t>
      </w:r>
      <w:proofErr w:type="spellEnd"/>
      <w:r w:rsidRPr="00790309">
        <w:rPr>
          <w:color w:val="000000" w:themeColor="text1"/>
          <w:sz w:val="28"/>
          <w:szCs w:val="28"/>
        </w:rPr>
        <w:t xml:space="preserve"> </w:t>
      </w:r>
      <w:proofErr w:type="spellStart"/>
      <w:r w:rsidRPr="00790309">
        <w:rPr>
          <w:color w:val="000000" w:themeColor="text1"/>
          <w:sz w:val="28"/>
          <w:szCs w:val="28"/>
        </w:rPr>
        <w:t>ведення</w:t>
      </w:r>
      <w:proofErr w:type="spellEnd"/>
      <w:r w:rsidRPr="00790309">
        <w:rPr>
          <w:color w:val="000000" w:themeColor="text1"/>
          <w:sz w:val="28"/>
          <w:szCs w:val="28"/>
        </w:rPr>
        <w:t xml:space="preserve"> </w:t>
      </w:r>
      <w:proofErr w:type="spellStart"/>
      <w:r w:rsidRPr="00790309">
        <w:rPr>
          <w:color w:val="000000" w:themeColor="text1"/>
          <w:sz w:val="28"/>
          <w:szCs w:val="28"/>
        </w:rPr>
        <w:t>війни</w:t>
      </w:r>
      <w:proofErr w:type="spellEnd"/>
      <w:r w:rsidRPr="00790309">
        <w:rPr>
          <w:color w:val="000000" w:themeColor="text1"/>
          <w:sz w:val="28"/>
          <w:szCs w:val="28"/>
        </w:rPr>
        <w:t>.</w:t>
      </w:r>
    </w:p>
    <w:p w:rsidR="00E71C80" w:rsidRPr="00790309"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790309">
        <w:rPr>
          <w:rFonts w:ascii="Times New Roman" w:eastAsia="Times New Roman" w:hAnsi="Times New Roman"/>
          <w:color w:val="000000" w:themeColor="text1"/>
          <w:sz w:val="28"/>
          <w:szCs w:val="28"/>
          <w:lang w:eastAsia="uk-UA"/>
        </w:rPr>
        <w:t>До заборонених засобів ведення війни належать отрути й отруєна зброя, задушливі, отруйні та інші подібні гази, бактеріологічної і токсинної зброю, зброя, основна дія якого полягає в нанесенні ушкоджень осколками, що не виявляються в людському тілі за допомогою рентгенівських променів, міни, міни- пастки та інші пристрої, що асоціюються з дитячими іграшками та предметами медичної допомоги, запальне зброю проти цивільного населення, населених пунктів і цивільних об'єктів, такі засоби ведення воєнних дій, які мають за мету заподіяння шкоди природному середовищу.</w:t>
      </w:r>
    </w:p>
    <w:p w:rsidR="00E71C80" w:rsidRPr="00790309"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790309">
        <w:rPr>
          <w:rFonts w:ascii="Times New Roman" w:eastAsia="Times New Roman" w:hAnsi="Times New Roman"/>
          <w:color w:val="000000" w:themeColor="text1"/>
          <w:sz w:val="28"/>
          <w:szCs w:val="28"/>
          <w:lang w:eastAsia="uk-UA"/>
        </w:rPr>
        <w:t>Забороненим засобом ведення війни є хімічна зброя. Така заборона міститься в IV Гаазької конвенції 1907, що в Женевському протокол 1925 року про заборону застосування на війні задушливих, отруйних та інших подібних газів і бактеріологічних засобів. У 1993 році була підписана Конвенція про заборону розробки, виробництва і застосування хімічної зброї та про її знищення, згідно з якою держави повинні знищити хімічну зброю протягом 10 років після її підписання.</w:t>
      </w:r>
    </w:p>
    <w:p w:rsidR="00E71C80" w:rsidRPr="00790309" w:rsidRDefault="00E71C80" w:rsidP="00E71C80">
      <w:pPr>
        <w:spacing w:after="0" w:line="360" w:lineRule="auto"/>
        <w:ind w:firstLine="709"/>
        <w:jc w:val="both"/>
        <w:rPr>
          <w:rFonts w:ascii="Times New Roman" w:eastAsia="Times New Roman" w:hAnsi="Times New Roman"/>
          <w:color w:val="000000" w:themeColor="text1"/>
          <w:sz w:val="28"/>
          <w:szCs w:val="28"/>
          <w:lang w:eastAsia="uk-UA"/>
        </w:rPr>
      </w:pPr>
      <w:r w:rsidRPr="00790309">
        <w:rPr>
          <w:rFonts w:ascii="Times New Roman" w:eastAsia="Times New Roman" w:hAnsi="Times New Roman"/>
          <w:color w:val="000000" w:themeColor="text1"/>
          <w:sz w:val="28"/>
          <w:szCs w:val="28"/>
          <w:lang w:eastAsia="uk-UA"/>
        </w:rPr>
        <w:t>10 квітня 1972 була підписана Конвенція про заборону розробки, виробництва та накопичення запасів бактеріологічної (біологічної) і токсинної зброї та про їх знищення, відповідно до якої держави-учасниці взяли на себе зобов'язання "ніколи і ні за яких обставин не розробляти, що не накопичувати, не набуває будь-яким іншим чином і не зберігати біологічні агенти або токсини таких видів і в таких кількостях, які не мають призначення для профілактичних, захисних або інших мирних цілей ". Забороняється розробка, виробництво та накопичення зброї, обладнання або засобів доставки, призначених для використання таких агентів або токсинів у збройних конфліктах.</w:t>
      </w:r>
    </w:p>
    <w:p w:rsidR="00E71C80" w:rsidRPr="00790309"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790309">
        <w:rPr>
          <w:color w:val="000000" w:themeColor="text1"/>
          <w:sz w:val="28"/>
          <w:szCs w:val="28"/>
          <w:lang w:val="uk-UA"/>
        </w:rPr>
        <w:t xml:space="preserve">18 травня 1977 була підписана Конвенція "Про заборону військового чи іншого ворожого використання засобів впливу на природне середовище", ст. 1 якої закріплює зобов'язання держав "не вдаватися до військового або будь-якого </w:t>
      </w:r>
      <w:r w:rsidRPr="00790309">
        <w:rPr>
          <w:color w:val="000000" w:themeColor="text1"/>
          <w:sz w:val="28"/>
          <w:szCs w:val="28"/>
          <w:lang w:val="uk-UA"/>
        </w:rPr>
        <w:lastRenderedPageBreak/>
        <w:t xml:space="preserve">іншого ворожого використання засобів впливу на природне середовище, що мають широкі, довгострокові або серйозні наслідки, як способів руйнування, нанесення шкоди або спричинення шкоди будь-якій іншій державі-учасниці". </w:t>
      </w:r>
      <w:proofErr w:type="spellStart"/>
      <w:r w:rsidRPr="00790309">
        <w:rPr>
          <w:color w:val="000000" w:themeColor="text1"/>
          <w:sz w:val="28"/>
          <w:szCs w:val="28"/>
        </w:rPr>
        <w:t>Конвенція</w:t>
      </w:r>
      <w:proofErr w:type="spellEnd"/>
      <w:r w:rsidRPr="00790309">
        <w:rPr>
          <w:color w:val="000000" w:themeColor="text1"/>
          <w:sz w:val="28"/>
          <w:szCs w:val="28"/>
        </w:rPr>
        <w:t xml:space="preserve"> не </w:t>
      </w:r>
      <w:proofErr w:type="spellStart"/>
      <w:r w:rsidRPr="00790309">
        <w:rPr>
          <w:color w:val="000000" w:themeColor="text1"/>
          <w:sz w:val="28"/>
          <w:szCs w:val="28"/>
        </w:rPr>
        <w:t>перешкоджає</w:t>
      </w:r>
      <w:proofErr w:type="spellEnd"/>
      <w:r w:rsidRPr="00790309">
        <w:rPr>
          <w:color w:val="000000" w:themeColor="text1"/>
          <w:sz w:val="28"/>
          <w:szCs w:val="28"/>
        </w:rPr>
        <w:t xml:space="preserve"> </w:t>
      </w:r>
      <w:proofErr w:type="spellStart"/>
      <w:r w:rsidRPr="00790309">
        <w:rPr>
          <w:color w:val="000000" w:themeColor="text1"/>
          <w:sz w:val="28"/>
          <w:szCs w:val="28"/>
        </w:rPr>
        <w:t>використанню</w:t>
      </w:r>
      <w:proofErr w:type="spellEnd"/>
      <w:r w:rsidRPr="00790309">
        <w:rPr>
          <w:color w:val="000000" w:themeColor="text1"/>
          <w:sz w:val="28"/>
          <w:szCs w:val="28"/>
        </w:rPr>
        <w:t xml:space="preserve"> </w:t>
      </w:r>
      <w:proofErr w:type="spellStart"/>
      <w:r w:rsidRPr="00790309">
        <w:rPr>
          <w:color w:val="000000" w:themeColor="text1"/>
          <w:sz w:val="28"/>
          <w:szCs w:val="28"/>
        </w:rPr>
        <w:t>засобів</w:t>
      </w:r>
      <w:proofErr w:type="spellEnd"/>
      <w:r w:rsidRPr="00790309">
        <w:rPr>
          <w:color w:val="000000" w:themeColor="text1"/>
          <w:sz w:val="28"/>
          <w:szCs w:val="28"/>
        </w:rPr>
        <w:t xml:space="preserve"> </w:t>
      </w:r>
      <w:proofErr w:type="spellStart"/>
      <w:r w:rsidRPr="00790309">
        <w:rPr>
          <w:color w:val="000000" w:themeColor="text1"/>
          <w:sz w:val="28"/>
          <w:szCs w:val="28"/>
        </w:rPr>
        <w:t>впливу</w:t>
      </w:r>
      <w:proofErr w:type="spellEnd"/>
      <w:r w:rsidRPr="00790309">
        <w:rPr>
          <w:color w:val="000000" w:themeColor="text1"/>
          <w:sz w:val="28"/>
          <w:szCs w:val="28"/>
        </w:rPr>
        <w:t xml:space="preserve"> па </w:t>
      </w:r>
      <w:proofErr w:type="spellStart"/>
      <w:r w:rsidRPr="00790309">
        <w:rPr>
          <w:color w:val="000000" w:themeColor="text1"/>
          <w:sz w:val="28"/>
          <w:szCs w:val="28"/>
        </w:rPr>
        <w:t>природне</w:t>
      </w:r>
      <w:proofErr w:type="spellEnd"/>
      <w:r w:rsidRPr="00790309">
        <w:rPr>
          <w:color w:val="000000" w:themeColor="text1"/>
          <w:sz w:val="28"/>
          <w:szCs w:val="28"/>
        </w:rPr>
        <w:t xml:space="preserve"> </w:t>
      </w:r>
      <w:proofErr w:type="spellStart"/>
      <w:r w:rsidRPr="00790309">
        <w:rPr>
          <w:color w:val="000000" w:themeColor="text1"/>
          <w:sz w:val="28"/>
          <w:szCs w:val="28"/>
        </w:rPr>
        <w:t>середовище</w:t>
      </w:r>
      <w:proofErr w:type="spellEnd"/>
      <w:r w:rsidRPr="00790309">
        <w:rPr>
          <w:color w:val="000000" w:themeColor="text1"/>
          <w:sz w:val="28"/>
          <w:szCs w:val="28"/>
        </w:rPr>
        <w:t xml:space="preserve"> в </w:t>
      </w:r>
      <w:proofErr w:type="spellStart"/>
      <w:r w:rsidRPr="00790309">
        <w:rPr>
          <w:color w:val="000000" w:themeColor="text1"/>
          <w:sz w:val="28"/>
          <w:szCs w:val="28"/>
        </w:rPr>
        <w:t>мирних</w:t>
      </w:r>
      <w:proofErr w:type="spellEnd"/>
      <w:r w:rsidRPr="00790309">
        <w:rPr>
          <w:color w:val="000000" w:themeColor="text1"/>
          <w:sz w:val="28"/>
          <w:szCs w:val="28"/>
        </w:rPr>
        <w:t xml:space="preserve"> </w:t>
      </w:r>
      <w:proofErr w:type="spellStart"/>
      <w:r w:rsidRPr="00790309">
        <w:rPr>
          <w:color w:val="000000" w:themeColor="text1"/>
          <w:sz w:val="28"/>
          <w:szCs w:val="28"/>
        </w:rPr>
        <w:t>цілях</w:t>
      </w:r>
      <w:proofErr w:type="spellEnd"/>
      <w:r w:rsidRPr="00790309">
        <w:rPr>
          <w:color w:val="000000" w:themeColor="text1"/>
          <w:sz w:val="28"/>
          <w:szCs w:val="28"/>
        </w:rPr>
        <w:t>.</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B07501">
        <w:rPr>
          <w:color w:val="000000" w:themeColor="text1"/>
          <w:sz w:val="28"/>
          <w:szCs w:val="28"/>
        </w:rPr>
        <w:t>Заборонені</w:t>
      </w:r>
      <w:proofErr w:type="spellEnd"/>
      <w:r w:rsidRPr="00B07501">
        <w:rPr>
          <w:color w:val="000000" w:themeColor="text1"/>
          <w:sz w:val="28"/>
          <w:szCs w:val="28"/>
        </w:rPr>
        <w:t xml:space="preserve"> </w:t>
      </w:r>
      <w:proofErr w:type="spellStart"/>
      <w:r w:rsidRPr="00B07501">
        <w:rPr>
          <w:color w:val="000000" w:themeColor="text1"/>
          <w:sz w:val="28"/>
          <w:szCs w:val="28"/>
        </w:rPr>
        <w:t>методи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бойових</w:t>
      </w:r>
      <w:proofErr w:type="spellEnd"/>
      <w:r w:rsidRPr="00B07501">
        <w:rPr>
          <w:color w:val="000000" w:themeColor="text1"/>
          <w:sz w:val="28"/>
          <w:szCs w:val="28"/>
        </w:rPr>
        <w:t xml:space="preserve"> </w:t>
      </w:r>
      <w:proofErr w:type="spellStart"/>
      <w:r w:rsidRPr="00B07501">
        <w:rPr>
          <w:color w:val="000000" w:themeColor="text1"/>
          <w:sz w:val="28"/>
          <w:szCs w:val="28"/>
        </w:rPr>
        <w:t>дій</w:t>
      </w:r>
      <w:proofErr w:type="spellEnd"/>
      <w:r w:rsidRPr="00B07501">
        <w:rPr>
          <w:color w:val="000000" w:themeColor="text1"/>
          <w:sz w:val="28"/>
          <w:szCs w:val="28"/>
        </w:rPr>
        <w:t xml:space="preserve">, що </w:t>
      </w:r>
      <w:proofErr w:type="spellStart"/>
      <w:r w:rsidRPr="00B07501">
        <w:rPr>
          <w:color w:val="000000" w:themeColor="text1"/>
          <w:sz w:val="28"/>
          <w:szCs w:val="28"/>
        </w:rPr>
        <w:t>насамперед</w:t>
      </w:r>
      <w:proofErr w:type="spellEnd"/>
      <w:r w:rsidRPr="00B07501">
        <w:rPr>
          <w:color w:val="000000" w:themeColor="text1"/>
          <w:sz w:val="28"/>
          <w:szCs w:val="28"/>
        </w:rPr>
        <w:t xml:space="preserve"> </w:t>
      </w:r>
      <w:proofErr w:type="spellStart"/>
      <w:r w:rsidRPr="00B07501">
        <w:rPr>
          <w:color w:val="000000" w:themeColor="text1"/>
          <w:sz w:val="28"/>
          <w:szCs w:val="28"/>
        </w:rPr>
        <w:t>завдають</w:t>
      </w:r>
      <w:proofErr w:type="spellEnd"/>
      <w:r w:rsidRPr="00B07501">
        <w:rPr>
          <w:color w:val="000000" w:themeColor="text1"/>
          <w:sz w:val="28"/>
          <w:szCs w:val="28"/>
        </w:rPr>
        <w:t xml:space="preserve"> </w:t>
      </w:r>
      <w:proofErr w:type="spellStart"/>
      <w:r w:rsidRPr="00B07501">
        <w:rPr>
          <w:color w:val="000000" w:themeColor="text1"/>
          <w:sz w:val="28"/>
          <w:szCs w:val="28"/>
        </w:rPr>
        <w:t>шкоди</w:t>
      </w:r>
      <w:proofErr w:type="spellEnd"/>
      <w:r w:rsidRPr="00B07501">
        <w:rPr>
          <w:color w:val="000000" w:themeColor="text1"/>
          <w:sz w:val="28"/>
          <w:szCs w:val="28"/>
        </w:rPr>
        <w:t xml:space="preserve"> </w:t>
      </w:r>
      <w:proofErr w:type="spellStart"/>
      <w:r w:rsidRPr="00B07501">
        <w:rPr>
          <w:color w:val="000000" w:themeColor="text1"/>
          <w:sz w:val="28"/>
          <w:szCs w:val="28"/>
        </w:rPr>
        <w:t>цивільному</w:t>
      </w:r>
      <w:proofErr w:type="spellEnd"/>
      <w:r w:rsidRPr="00B07501">
        <w:rPr>
          <w:color w:val="000000" w:themeColor="text1"/>
          <w:sz w:val="28"/>
          <w:szCs w:val="28"/>
        </w:rPr>
        <w:t xml:space="preserve"> </w:t>
      </w:r>
      <w:proofErr w:type="spellStart"/>
      <w:r w:rsidRPr="00B07501">
        <w:rPr>
          <w:color w:val="000000" w:themeColor="text1"/>
          <w:sz w:val="28"/>
          <w:szCs w:val="28"/>
        </w:rPr>
        <w:t>населенню</w:t>
      </w:r>
      <w:proofErr w:type="spellEnd"/>
      <w:r w:rsidRPr="00B07501">
        <w:rPr>
          <w:color w:val="000000" w:themeColor="text1"/>
          <w:sz w:val="28"/>
          <w:szCs w:val="28"/>
        </w:rPr>
        <w:t xml:space="preserve"> та </w:t>
      </w:r>
      <w:proofErr w:type="spellStart"/>
      <w:r w:rsidRPr="00B07501">
        <w:rPr>
          <w:color w:val="000000" w:themeColor="text1"/>
          <w:sz w:val="28"/>
          <w:szCs w:val="28"/>
        </w:rPr>
        <w:t>цивільним</w:t>
      </w:r>
      <w:proofErr w:type="spellEnd"/>
      <w:r w:rsidRPr="00B07501">
        <w:rPr>
          <w:color w:val="000000" w:themeColor="text1"/>
          <w:sz w:val="28"/>
          <w:szCs w:val="28"/>
        </w:rPr>
        <w:t xml:space="preserve"> </w:t>
      </w:r>
      <w:proofErr w:type="spellStart"/>
      <w:r w:rsidRPr="00B07501">
        <w:rPr>
          <w:color w:val="000000" w:themeColor="text1"/>
          <w:sz w:val="28"/>
          <w:szCs w:val="28"/>
        </w:rPr>
        <w:t>об’єктам</w:t>
      </w:r>
      <w:proofErr w:type="spellEnd"/>
      <w:r w:rsidRPr="00B07501">
        <w:rPr>
          <w:color w:val="000000" w:themeColor="text1"/>
          <w:sz w:val="28"/>
          <w:szCs w:val="28"/>
        </w:rPr>
        <w:t xml:space="preserve">, </w:t>
      </w:r>
      <w:proofErr w:type="spellStart"/>
      <w:r w:rsidRPr="00B07501">
        <w:rPr>
          <w:color w:val="000000" w:themeColor="text1"/>
          <w:sz w:val="28"/>
          <w:szCs w:val="28"/>
        </w:rPr>
        <w:t>передусім</w:t>
      </w:r>
      <w:proofErr w:type="spellEnd"/>
      <w:r w:rsidRPr="00B07501">
        <w:rPr>
          <w:color w:val="000000" w:themeColor="text1"/>
          <w:sz w:val="28"/>
          <w:szCs w:val="28"/>
        </w:rPr>
        <w:t xml:space="preserve"> </w:t>
      </w:r>
      <w:proofErr w:type="spellStart"/>
      <w:r w:rsidRPr="00B07501">
        <w:rPr>
          <w:color w:val="000000" w:themeColor="text1"/>
          <w:sz w:val="28"/>
          <w:szCs w:val="28"/>
        </w:rPr>
        <w:t>охоплюють</w:t>
      </w:r>
      <w:proofErr w:type="spellEnd"/>
      <w:r w:rsidRPr="00B07501">
        <w:rPr>
          <w:color w:val="000000" w:themeColor="text1"/>
          <w:sz w:val="28"/>
          <w:szCs w:val="28"/>
        </w:rPr>
        <w:t xml:space="preserve"> </w:t>
      </w:r>
      <w:proofErr w:type="spellStart"/>
      <w:r w:rsidRPr="00B07501">
        <w:rPr>
          <w:color w:val="000000" w:themeColor="text1"/>
          <w:sz w:val="28"/>
          <w:szCs w:val="28"/>
        </w:rPr>
        <w:t>такі</w:t>
      </w:r>
      <w:proofErr w:type="spellEnd"/>
      <w:r w:rsidRPr="00B07501">
        <w:rPr>
          <w:color w:val="000000" w:themeColor="text1"/>
          <w:sz w:val="28"/>
          <w:szCs w:val="28"/>
        </w:rPr>
        <w:t xml:space="preserve">: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прямих</w:t>
      </w:r>
      <w:proofErr w:type="spellEnd"/>
      <w:r w:rsidRPr="00B07501">
        <w:rPr>
          <w:color w:val="000000" w:themeColor="text1"/>
          <w:sz w:val="28"/>
          <w:szCs w:val="28"/>
        </w:rPr>
        <w:t xml:space="preserve"> </w:t>
      </w:r>
      <w:proofErr w:type="spellStart"/>
      <w:r w:rsidRPr="00B07501">
        <w:rPr>
          <w:color w:val="000000" w:themeColor="text1"/>
          <w:sz w:val="28"/>
          <w:szCs w:val="28"/>
        </w:rPr>
        <w:t>нападів</w:t>
      </w:r>
      <w:proofErr w:type="spellEnd"/>
      <w:r w:rsidRPr="00B07501">
        <w:rPr>
          <w:color w:val="000000" w:themeColor="text1"/>
          <w:sz w:val="28"/>
          <w:szCs w:val="28"/>
        </w:rPr>
        <w:t xml:space="preserve"> на </w:t>
      </w:r>
      <w:proofErr w:type="spellStart"/>
      <w:r w:rsidRPr="00B07501">
        <w:rPr>
          <w:color w:val="000000" w:themeColor="text1"/>
          <w:sz w:val="28"/>
          <w:szCs w:val="28"/>
        </w:rPr>
        <w:t>цивільних</w:t>
      </w:r>
      <w:proofErr w:type="spellEnd"/>
      <w:r w:rsidRPr="00B07501">
        <w:rPr>
          <w:color w:val="000000" w:themeColor="text1"/>
          <w:sz w:val="28"/>
          <w:szCs w:val="28"/>
        </w:rPr>
        <w:t xml:space="preserve"> </w:t>
      </w:r>
      <w:proofErr w:type="spellStart"/>
      <w:r w:rsidRPr="00B07501">
        <w:rPr>
          <w:color w:val="000000" w:themeColor="text1"/>
          <w:sz w:val="28"/>
          <w:szCs w:val="28"/>
        </w:rPr>
        <w:t>осіб</w:t>
      </w:r>
      <w:proofErr w:type="spellEnd"/>
      <w:r w:rsidRPr="00B07501">
        <w:rPr>
          <w:color w:val="000000" w:themeColor="text1"/>
          <w:sz w:val="28"/>
          <w:szCs w:val="28"/>
        </w:rPr>
        <w:t xml:space="preserve"> та </w:t>
      </w:r>
      <w:proofErr w:type="spellStart"/>
      <w:r w:rsidRPr="00B07501">
        <w:rPr>
          <w:color w:val="000000" w:themeColor="text1"/>
          <w:sz w:val="28"/>
          <w:szCs w:val="28"/>
        </w:rPr>
        <w:t>цивільні</w:t>
      </w:r>
      <w:proofErr w:type="spellEnd"/>
      <w:r w:rsidRPr="00B07501">
        <w:rPr>
          <w:color w:val="000000" w:themeColor="text1"/>
          <w:sz w:val="28"/>
          <w:szCs w:val="28"/>
        </w:rPr>
        <w:t xml:space="preserve"> </w:t>
      </w:r>
      <w:proofErr w:type="spellStart"/>
      <w:r w:rsidRPr="00B07501">
        <w:rPr>
          <w:color w:val="000000" w:themeColor="text1"/>
          <w:sz w:val="28"/>
          <w:szCs w:val="28"/>
        </w:rPr>
        <w:t>об’єкти</w:t>
      </w:r>
      <w:proofErr w:type="spellEnd"/>
      <w:r w:rsidRPr="00B07501">
        <w:rPr>
          <w:color w:val="000000" w:themeColor="text1"/>
          <w:sz w:val="28"/>
          <w:szCs w:val="28"/>
        </w:rPr>
        <w:t xml:space="preserve">, </w:t>
      </w:r>
      <w:proofErr w:type="spellStart"/>
      <w:r w:rsidRPr="00B07501">
        <w:rPr>
          <w:color w:val="000000" w:themeColor="text1"/>
          <w:sz w:val="28"/>
          <w:szCs w:val="28"/>
        </w:rPr>
        <w:t>культурні</w:t>
      </w:r>
      <w:proofErr w:type="spellEnd"/>
      <w:r w:rsidRPr="00B07501">
        <w:rPr>
          <w:color w:val="000000" w:themeColor="text1"/>
          <w:sz w:val="28"/>
          <w:szCs w:val="28"/>
        </w:rPr>
        <w:t xml:space="preserve"> </w:t>
      </w:r>
      <w:proofErr w:type="spellStart"/>
      <w:r w:rsidRPr="00B07501">
        <w:rPr>
          <w:color w:val="000000" w:themeColor="text1"/>
          <w:sz w:val="28"/>
          <w:szCs w:val="28"/>
        </w:rPr>
        <w:t>цінності</w:t>
      </w:r>
      <w:proofErr w:type="spellEnd"/>
      <w:r w:rsidRPr="00B07501">
        <w:rPr>
          <w:color w:val="000000" w:themeColor="text1"/>
          <w:sz w:val="28"/>
          <w:szCs w:val="28"/>
        </w:rPr>
        <w:t xml:space="preserve"> та </w:t>
      </w:r>
      <w:proofErr w:type="spellStart"/>
      <w:r w:rsidRPr="00B07501">
        <w:rPr>
          <w:color w:val="000000" w:themeColor="text1"/>
          <w:sz w:val="28"/>
          <w:szCs w:val="28"/>
        </w:rPr>
        <w:t>об’єкти</w:t>
      </w:r>
      <w:proofErr w:type="spellEnd"/>
      <w:r w:rsidRPr="00B07501">
        <w:rPr>
          <w:color w:val="000000" w:themeColor="text1"/>
          <w:sz w:val="28"/>
          <w:szCs w:val="28"/>
        </w:rPr>
        <w:t xml:space="preserve">, що </w:t>
      </w:r>
      <w:proofErr w:type="spellStart"/>
      <w:r w:rsidRPr="00B07501">
        <w:rPr>
          <w:color w:val="000000" w:themeColor="text1"/>
          <w:sz w:val="28"/>
          <w:szCs w:val="28"/>
        </w:rPr>
        <w:t>містять</w:t>
      </w:r>
      <w:proofErr w:type="spellEnd"/>
      <w:r w:rsidRPr="00B07501">
        <w:rPr>
          <w:color w:val="000000" w:themeColor="text1"/>
          <w:sz w:val="28"/>
          <w:szCs w:val="28"/>
        </w:rPr>
        <w:t xml:space="preserve"> </w:t>
      </w:r>
      <w:proofErr w:type="spellStart"/>
      <w:r w:rsidRPr="00B07501">
        <w:rPr>
          <w:color w:val="000000" w:themeColor="text1"/>
          <w:sz w:val="28"/>
          <w:szCs w:val="28"/>
        </w:rPr>
        <w:t>небезпечні</w:t>
      </w:r>
      <w:proofErr w:type="spellEnd"/>
      <w:r w:rsidRPr="00B07501">
        <w:rPr>
          <w:color w:val="000000" w:themeColor="text1"/>
          <w:sz w:val="28"/>
          <w:szCs w:val="28"/>
        </w:rPr>
        <w:t xml:space="preserve"> сили; [ 218 ДП I, Ст. 48, 51(2), 52(1), 53 та 56; </w:t>
      </w:r>
      <w:proofErr w:type="spellStart"/>
      <w:r w:rsidRPr="00B07501">
        <w:rPr>
          <w:color w:val="000000" w:themeColor="text1"/>
          <w:sz w:val="28"/>
          <w:szCs w:val="28"/>
        </w:rPr>
        <w:t>Гаазька</w:t>
      </w:r>
      <w:proofErr w:type="spellEnd"/>
      <w:r w:rsidRPr="00B07501">
        <w:rPr>
          <w:color w:val="000000" w:themeColor="text1"/>
          <w:sz w:val="28"/>
          <w:szCs w:val="28"/>
        </w:rPr>
        <w:t xml:space="preserve"> </w:t>
      </w:r>
      <w:proofErr w:type="spellStart"/>
      <w:r w:rsidRPr="00B07501">
        <w:rPr>
          <w:color w:val="000000" w:themeColor="text1"/>
          <w:sz w:val="28"/>
          <w:szCs w:val="28"/>
        </w:rPr>
        <w:t>конвенція</w:t>
      </w:r>
      <w:proofErr w:type="spellEnd"/>
      <w:r w:rsidRPr="00B07501">
        <w:rPr>
          <w:color w:val="000000" w:themeColor="text1"/>
          <w:sz w:val="28"/>
          <w:szCs w:val="28"/>
        </w:rPr>
        <w:t xml:space="preserve"> про </w:t>
      </w:r>
      <w:proofErr w:type="spellStart"/>
      <w:r w:rsidRPr="00B07501">
        <w:rPr>
          <w:color w:val="000000" w:themeColor="text1"/>
          <w:sz w:val="28"/>
          <w:szCs w:val="28"/>
        </w:rPr>
        <w:t>культурні</w:t>
      </w:r>
      <w:proofErr w:type="spellEnd"/>
      <w:r w:rsidRPr="00B07501">
        <w:rPr>
          <w:color w:val="000000" w:themeColor="text1"/>
          <w:sz w:val="28"/>
          <w:szCs w:val="28"/>
        </w:rPr>
        <w:t xml:space="preserve"> </w:t>
      </w:r>
      <w:proofErr w:type="spellStart"/>
      <w:r w:rsidRPr="00B07501">
        <w:rPr>
          <w:color w:val="000000" w:themeColor="text1"/>
          <w:sz w:val="28"/>
          <w:szCs w:val="28"/>
        </w:rPr>
        <w:t>цінності</w:t>
      </w:r>
      <w:proofErr w:type="spellEnd"/>
      <w:r w:rsidRPr="00B07501">
        <w:rPr>
          <w:color w:val="000000" w:themeColor="text1"/>
          <w:sz w:val="28"/>
          <w:szCs w:val="28"/>
        </w:rPr>
        <w:t xml:space="preserve">, Ст. 4; ЗМГП, </w:t>
      </w:r>
      <w:proofErr w:type="spellStart"/>
      <w:r w:rsidRPr="00B07501">
        <w:rPr>
          <w:color w:val="000000" w:themeColor="text1"/>
          <w:sz w:val="28"/>
          <w:szCs w:val="28"/>
        </w:rPr>
        <w:t>Норми</w:t>
      </w:r>
      <w:proofErr w:type="spellEnd"/>
      <w:r w:rsidRPr="00B07501">
        <w:rPr>
          <w:color w:val="000000" w:themeColor="text1"/>
          <w:sz w:val="28"/>
          <w:szCs w:val="28"/>
        </w:rPr>
        <w:t xml:space="preserve"> 1, 7, 38 та 42 ]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здійснення</w:t>
      </w:r>
      <w:proofErr w:type="spellEnd"/>
      <w:r w:rsidRPr="00B07501">
        <w:rPr>
          <w:color w:val="000000" w:themeColor="text1"/>
          <w:sz w:val="28"/>
          <w:szCs w:val="28"/>
        </w:rPr>
        <w:t xml:space="preserve"> </w:t>
      </w:r>
      <w:proofErr w:type="spellStart"/>
      <w:r w:rsidRPr="00B07501">
        <w:rPr>
          <w:color w:val="000000" w:themeColor="text1"/>
          <w:sz w:val="28"/>
          <w:szCs w:val="28"/>
        </w:rPr>
        <w:t>невибіркових</w:t>
      </w:r>
      <w:proofErr w:type="spellEnd"/>
      <w:r w:rsidRPr="00B07501">
        <w:rPr>
          <w:color w:val="000000" w:themeColor="text1"/>
          <w:sz w:val="28"/>
          <w:szCs w:val="28"/>
        </w:rPr>
        <w:t xml:space="preserve"> </w:t>
      </w:r>
      <w:proofErr w:type="spellStart"/>
      <w:r w:rsidRPr="00B07501">
        <w:rPr>
          <w:color w:val="000000" w:themeColor="text1"/>
          <w:sz w:val="28"/>
          <w:szCs w:val="28"/>
        </w:rPr>
        <w:t>нападів</w:t>
      </w:r>
      <w:proofErr w:type="spellEnd"/>
      <w:r w:rsidRPr="00B07501">
        <w:rPr>
          <w:color w:val="000000" w:themeColor="text1"/>
          <w:sz w:val="28"/>
          <w:szCs w:val="28"/>
        </w:rPr>
        <w:t>; [ 219 ДП I, Ст. 51(4); ЗМГП, Норма 11 ]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w:t>
      </w:r>
      <w:proofErr w:type="spellStart"/>
      <w:r w:rsidRPr="00B07501">
        <w:rPr>
          <w:color w:val="000000" w:themeColor="text1"/>
          <w:sz w:val="28"/>
          <w:szCs w:val="28"/>
        </w:rPr>
        <w:t>цивільних</w:t>
      </w:r>
      <w:proofErr w:type="spellEnd"/>
      <w:r w:rsidRPr="00B07501">
        <w:rPr>
          <w:color w:val="000000" w:themeColor="text1"/>
          <w:sz w:val="28"/>
          <w:szCs w:val="28"/>
        </w:rPr>
        <w:t xml:space="preserve"> </w:t>
      </w:r>
      <w:proofErr w:type="spellStart"/>
      <w:r w:rsidRPr="00B07501">
        <w:rPr>
          <w:color w:val="000000" w:themeColor="text1"/>
          <w:sz w:val="28"/>
          <w:szCs w:val="28"/>
        </w:rPr>
        <w:t>осіб</w:t>
      </w:r>
      <w:proofErr w:type="spellEnd"/>
      <w:r w:rsidRPr="00B07501">
        <w:rPr>
          <w:color w:val="000000" w:themeColor="text1"/>
          <w:sz w:val="28"/>
          <w:szCs w:val="28"/>
        </w:rPr>
        <w:t xml:space="preserve"> та </w:t>
      </w:r>
      <w:proofErr w:type="spellStart"/>
      <w:r w:rsidRPr="00B07501">
        <w:rPr>
          <w:color w:val="000000" w:themeColor="text1"/>
          <w:sz w:val="28"/>
          <w:szCs w:val="28"/>
        </w:rPr>
        <w:t>інших</w:t>
      </w:r>
      <w:proofErr w:type="spellEnd"/>
      <w:r w:rsidRPr="00B07501">
        <w:rPr>
          <w:color w:val="000000" w:themeColor="text1"/>
          <w:sz w:val="28"/>
          <w:szCs w:val="28"/>
        </w:rPr>
        <w:t xml:space="preserve"> </w:t>
      </w:r>
      <w:proofErr w:type="spellStart"/>
      <w:r w:rsidRPr="00B07501">
        <w:rPr>
          <w:color w:val="000000" w:themeColor="text1"/>
          <w:sz w:val="28"/>
          <w:szCs w:val="28"/>
        </w:rPr>
        <w:t>захищених</w:t>
      </w:r>
      <w:proofErr w:type="spellEnd"/>
      <w:r w:rsidRPr="00B07501">
        <w:rPr>
          <w:color w:val="000000" w:themeColor="text1"/>
          <w:sz w:val="28"/>
          <w:szCs w:val="28"/>
        </w:rPr>
        <w:t xml:space="preserve"> </w:t>
      </w:r>
      <w:proofErr w:type="spellStart"/>
      <w:r w:rsidRPr="00B07501">
        <w:rPr>
          <w:color w:val="000000" w:themeColor="text1"/>
          <w:sz w:val="28"/>
          <w:szCs w:val="28"/>
        </w:rPr>
        <w:t>осіб</w:t>
      </w:r>
      <w:proofErr w:type="spellEnd"/>
      <w:r w:rsidRPr="00B07501">
        <w:rPr>
          <w:color w:val="000000" w:themeColor="text1"/>
          <w:sz w:val="28"/>
          <w:szCs w:val="28"/>
        </w:rPr>
        <w:t xml:space="preserve"> як </w:t>
      </w:r>
      <w:proofErr w:type="spellStart"/>
      <w:r w:rsidRPr="00B07501">
        <w:rPr>
          <w:color w:val="000000" w:themeColor="text1"/>
          <w:sz w:val="28"/>
          <w:szCs w:val="28"/>
        </w:rPr>
        <w:t>живі</w:t>
      </w:r>
      <w:proofErr w:type="spellEnd"/>
      <w:r w:rsidRPr="00B07501">
        <w:rPr>
          <w:color w:val="000000" w:themeColor="text1"/>
          <w:sz w:val="28"/>
          <w:szCs w:val="28"/>
        </w:rPr>
        <w:t xml:space="preserve"> </w:t>
      </w:r>
      <w:proofErr w:type="spellStart"/>
      <w:r w:rsidRPr="00B07501">
        <w:rPr>
          <w:color w:val="000000" w:themeColor="text1"/>
          <w:sz w:val="28"/>
          <w:szCs w:val="28"/>
        </w:rPr>
        <w:t>щити</w:t>
      </w:r>
      <w:proofErr w:type="spellEnd"/>
      <w:r w:rsidRPr="00B07501">
        <w:rPr>
          <w:color w:val="000000" w:themeColor="text1"/>
          <w:sz w:val="28"/>
          <w:szCs w:val="28"/>
        </w:rPr>
        <w:t>; [ 220 ЖК III, Ст. 23(1); ЖК IV, Ст. 28; ДП I, Ст. 51(7); ЗМГП, Норма 97 ]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вчинення</w:t>
      </w:r>
      <w:proofErr w:type="spellEnd"/>
      <w:r w:rsidRPr="00B07501">
        <w:rPr>
          <w:color w:val="000000" w:themeColor="text1"/>
          <w:sz w:val="28"/>
          <w:szCs w:val="28"/>
        </w:rPr>
        <w:t xml:space="preserve"> </w:t>
      </w:r>
      <w:proofErr w:type="spellStart"/>
      <w:r w:rsidRPr="00B07501">
        <w:rPr>
          <w:color w:val="000000" w:themeColor="text1"/>
          <w:sz w:val="28"/>
          <w:szCs w:val="28"/>
        </w:rPr>
        <w:t>актів</w:t>
      </w:r>
      <w:proofErr w:type="spellEnd"/>
      <w:r w:rsidRPr="00B07501">
        <w:rPr>
          <w:color w:val="000000" w:themeColor="text1"/>
          <w:sz w:val="28"/>
          <w:szCs w:val="28"/>
        </w:rPr>
        <w:t xml:space="preserve"> насильства </w:t>
      </w:r>
      <w:proofErr w:type="spellStart"/>
      <w:r w:rsidRPr="00B07501">
        <w:rPr>
          <w:color w:val="000000" w:themeColor="text1"/>
          <w:sz w:val="28"/>
          <w:szCs w:val="28"/>
        </w:rPr>
        <w:t>чи</w:t>
      </w:r>
      <w:proofErr w:type="spellEnd"/>
      <w:r w:rsidRPr="00B07501">
        <w:rPr>
          <w:color w:val="000000" w:themeColor="text1"/>
          <w:sz w:val="28"/>
          <w:szCs w:val="28"/>
        </w:rPr>
        <w:t xml:space="preserve"> погрози насильством, головною </w:t>
      </w:r>
      <w:proofErr w:type="spellStart"/>
      <w:r w:rsidRPr="00B07501">
        <w:rPr>
          <w:color w:val="000000" w:themeColor="text1"/>
          <w:sz w:val="28"/>
          <w:szCs w:val="28"/>
        </w:rPr>
        <w:t>метою</w:t>
      </w:r>
      <w:proofErr w:type="spellEnd"/>
      <w:r w:rsidRPr="00B07501">
        <w:rPr>
          <w:color w:val="000000" w:themeColor="text1"/>
          <w:sz w:val="28"/>
          <w:szCs w:val="28"/>
        </w:rPr>
        <w:t xml:space="preserve"> </w:t>
      </w:r>
      <w:proofErr w:type="spellStart"/>
      <w:r w:rsidRPr="00B07501">
        <w:rPr>
          <w:color w:val="000000" w:themeColor="text1"/>
          <w:sz w:val="28"/>
          <w:szCs w:val="28"/>
        </w:rPr>
        <w:t>яких</w:t>
      </w:r>
      <w:proofErr w:type="spellEnd"/>
      <w:r w:rsidRPr="00B07501">
        <w:rPr>
          <w:color w:val="000000" w:themeColor="text1"/>
          <w:sz w:val="28"/>
          <w:szCs w:val="28"/>
        </w:rPr>
        <w:t xml:space="preserve"> є </w:t>
      </w:r>
      <w:proofErr w:type="spellStart"/>
      <w:r w:rsidRPr="00B07501">
        <w:rPr>
          <w:color w:val="000000" w:themeColor="text1"/>
          <w:sz w:val="28"/>
          <w:szCs w:val="28"/>
        </w:rPr>
        <w:t>розповсюдження</w:t>
      </w:r>
      <w:proofErr w:type="spellEnd"/>
      <w:r w:rsidRPr="00B07501">
        <w:rPr>
          <w:color w:val="000000" w:themeColor="text1"/>
          <w:sz w:val="28"/>
          <w:szCs w:val="28"/>
        </w:rPr>
        <w:t xml:space="preserve"> </w:t>
      </w:r>
      <w:proofErr w:type="spellStart"/>
      <w:r w:rsidRPr="00B07501">
        <w:rPr>
          <w:color w:val="000000" w:themeColor="text1"/>
          <w:sz w:val="28"/>
          <w:szCs w:val="28"/>
        </w:rPr>
        <w:t>терору</w:t>
      </w:r>
      <w:proofErr w:type="spellEnd"/>
      <w:r w:rsidRPr="00B07501">
        <w:rPr>
          <w:color w:val="000000" w:themeColor="text1"/>
          <w:sz w:val="28"/>
          <w:szCs w:val="28"/>
        </w:rPr>
        <w:t xml:space="preserve"> </w:t>
      </w:r>
      <w:proofErr w:type="spellStart"/>
      <w:r w:rsidRPr="00B07501">
        <w:rPr>
          <w:color w:val="000000" w:themeColor="text1"/>
          <w:sz w:val="28"/>
          <w:szCs w:val="28"/>
        </w:rPr>
        <w:t>серед</w:t>
      </w:r>
      <w:proofErr w:type="spellEnd"/>
      <w:r w:rsidRPr="00B07501">
        <w:rPr>
          <w:color w:val="000000" w:themeColor="text1"/>
          <w:sz w:val="28"/>
          <w:szCs w:val="28"/>
        </w:rPr>
        <w:t xml:space="preserve"> </w:t>
      </w:r>
      <w:proofErr w:type="spellStart"/>
      <w:r w:rsidRPr="00B07501">
        <w:rPr>
          <w:color w:val="000000" w:themeColor="text1"/>
          <w:sz w:val="28"/>
          <w:szCs w:val="28"/>
        </w:rPr>
        <w:t>цивільного</w:t>
      </w:r>
      <w:proofErr w:type="spellEnd"/>
      <w:r w:rsidRPr="00B07501">
        <w:rPr>
          <w:color w:val="000000" w:themeColor="text1"/>
          <w:sz w:val="28"/>
          <w:szCs w:val="28"/>
        </w:rPr>
        <w:t xml:space="preserve"> </w:t>
      </w:r>
      <w:proofErr w:type="spellStart"/>
      <w:r w:rsidRPr="00B07501">
        <w:rPr>
          <w:color w:val="000000" w:themeColor="text1"/>
          <w:sz w:val="28"/>
          <w:szCs w:val="28"/>
        </w:rPr>
        <w:t>населення;221</w:t>
      </w:r>
      <w:proofErr w:type="spellEnd"/>
      <w:r w:rsidRPr="00B07501">
        <w:rPr>
          <w:color w:val="000000" w:themeColor="text1"/>
          <w:sz w:val="28"/>
          <w:szCs w:val="28"/>
        </w:rPr>
        <w:t xml:space="preserve"> [ ДП I, Ст. 51(2); ЗМГП, Норма 2 ]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методів</w:t>
      </w:r>
      <w:proofErr w:type="spellEnd"/>
      <w:r w:rsidRPr="00B07501">
        <w:rPr>
          <w:color w:val="000000" w:themeColor="text1"/>
          <w:sz w:val="28"/>
          <w:szCs w:val="28"/>
        </w:rPr>
        <w:t xml:space="preserve">, що </w:t>
      </w:r>
      <w:proofErr w:type="spellStart"/>
      <w:r w:rsidRPr="00B07501">
        <w:rPr>
          <w:color w:val="000000" w:themeColor="text1"/>
          <w:sz w:val="28"/>
          <w:szCs w:val="28"/>
        </w:rPr>
        <w:t>спричиняють</w:t>
      </w:r>
      <w:proofErr w:type="spellEnd"/>
      <w:r w:rsidRPr="00B07501">
        <w:rPr>
          <w:color w:val="000000" w:themeColor="text1"/>
          <w:sz w:val="28"/>
          <w:szCs w:val="28"/>
        </w:rPr>
        <w:t xml:space="preserve"> </w:t>
      </w:r>
      <w:proofErr w:type="spellStart"/>
      <w:r w:rsidRPr="00B07501">
        <w:rPr>
          <w:color w:val="000000" w:themeColor="text1"/>
          <w:sz w:val="28"/>
          <w:szCs w:val="28"/>
        </w:rPr>
        <w:t>масштабну</w:t>
      </w:r>
      <w:proofErr w:type="spellEnd"/>
      <w:r w:rsidRPr="00B07501">
        <w:rPr>
          <w:color w:val="000000" w:themeColor="text1"/>
          <w:sz w:val="28"/>
          <w:szCs w:val="28"/>
        </w:rPr>
        <w:t xml:space="preserve">, </w:t>
      </w:r>
      <w:proofErr w:type="spellStart"/>
      <w:r w:rsidRPr="00B07501">
        <w:rPr>
          <w:color w:val="000000" w:themeColor="text1"/>
          <w:sz w:val="28"/>
          <w:szCs w:val="28"/>
        </w:rPr>
        <w:t>довготривалу</w:t>
      </w:r>
      <w:proofErr w:type="spellEnd"/>
      <w:r w:rsidRPr="00B07501">
        <w:rPr>
          <w:color w:val="000000" w:themeColor="text1"/>
          <w:sz w:val="28"/>
          <w:szCs w:val="28"/>
        </w:rPr>
        <w:t xml:space="preserve"> та </w:t>
      </w:r>
      <w:proofErr w:type="spellStart"/>
      <w:r w:rsidRPr="00B07501">
        <w:rPr>
          <w:color w:val="000000" w:themeColor="text1"/>
          <w:sz w:val="28"/>
          <w:szCs w:val="28"/>
        </w:rPr>
        <w:t>серйозну</w:t>
      </w:r>
      <w:proofErr w:type="spellEnd"/>
      <w:r w:rsidRPr="00B07501">
        <w:rPr>
          <w:color w:val="000000" w:themeColor="text1"/>
          <w:sz w:val="28"/>
          <w:szCs w:val="28"/>
        </w:rPr>
        <w:t xml:space="preserve"> шкоду природному </w:t>
      </w:r>
      <w:proofErr w:type="spellStart"/>
      <w:r w:rsidRPr="00B07501">
        <w:rPr>
          <w:color w:val="000000" w:themeColor="text1"/>
          <w:sz w:val="28"/>
          <w:szCs w:val="28"/>
        </w:rPr>
        <w:t>середовищу</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пов’язані</w:t>
      </w:r>
      <w:proofErr w:type="spellEnd"/>
      <w:r w:rsidRPr="00B07501">
        <w:rPr>
          <w:color w:val="000000" w:themeColor="text1"/>
          <w:sz w:val="28"/>
          <w:szCs w:val="28"/>
        </w:rPr>
        <w:t xml:space="preserve"> з ворожим </w:t>
      </w:r>
      <w:proofErr w:type="spellStart"/>
      <w:r w:rsidRPr="00B07501">
        <w:rPr>
          <w:color w:val="000000" w:themeColor="text1"/>
          <w:sz w:val="28"/>
          <w:szCs w:val="28"/>
        </w:rPr>
        <w:t>застосуванням</w:t>
      </w:r>
      <w:proofErr w:type="spellEnd"/>
      <w:r w:rsidRPr="00B07501">
        <w:rPr>
          <w:color w:val="000000" w:themeColor="text1"/>
          <w:sz w:val="28"/>
          <w:szCs w:val="28"/>
        </w:rPr>
        <w:t xml:space="preserve"> </w:t>
      </w:r>
      <w:proofErr w:type="spellStart"/>
      <w:r w:rsidRPr="00B07501">
        <w:rPr>
          <w:color w:val="000000" w:themeColor="text1"/>
          <w:sz w:val="28"/>
          <w:szCs w:val="28"/>
        </w:rPr>
        <w:t>засобів</w:t>
      </w:r>
      <w:proofErr w:type="spellEnd"/>
      <w:r w:rsidRPr="00B07501">
        <w:rPr>
          <w:color w:val="000000" w:themeColor="text1"/>
          <w:sz w:val="28"/>
          <w:szCs w:val="28"/>
        </w:rPr>
        <w:t xml:space="preserve"> </w:t>
      </w:r>
      <w:proofErr w:type="spellStart"/>
      <w:r w:rsidRPr="00B07501">
        <w:rPr>
          <w:color w:val="000000" w:themeColor="text1"/>
          <w:sz w:val="28"/>
          <w:szCs w:val="28"/>
        </w:rPr>
        <w:t>впливу</w:t>
      </w:r>
      <w:proofErr w:type="spellEnd"/>
      <w:r w:rsidRPr="00B07501">
        <w:rPr>
          <w:color w:val="000000" w:themeColor="text1"/>
          <w:sz w:val="28"/>
          <w:szCs w:val="28"/>
        </w:rPr>
        <w:t xml:space="preserve"> на </w:t>
      </w:r>
      <w:proofErr w:type="spellStart"/>
      <w:r w:rsidRPr="00B07501">
        <w:rPr>
          <w:color w:val="000000" w:themeColor="text1"/>
          <w:sz w:val="28"/>
          <w:szCs w:val="28"/>
        </w:rPr>
        <w:t>природне</w:t>
      </w:r>
      <w:proofErr w:type="spellEnd"/>
      <w:r w:rsidRPr="00B07501">
        <w:rPr>
          <w:color w:val="000000" w:themeColor="text1"/>
          <w:sz w:val="28"/>
          <w:szCs w:val="28"/>
        </w:rPr>
        <w:t xml:space="preserve"> </w:t>
      </w:r>
      <w:proofErr w:type="spellStart"/>
      <w:r w:rsidRPr="00B07501">
        <w:rPr>
          <w:color w:val="000000" w:themeColor="text1"/>
          <w:sz w:val="28"/>
          <w:szCs w:val="28"/>
        </w:rPr>
        <w:t>середовище</w:t>
      </w:r>
      <w:proofErr w:type="spellEnd"/>
      <w:r w:rsidRPr="00B07501">
        <w:rPr>
          <w:color w:val="000000" w:themeColor="text1"/>
          <w:sz w:val="28"/>
          <w:szCs w:val="28"/>
        </w:rPr>
        <w:t xml:space="preserve">; [ 222 ДП I, </w:t>
      </w:r>
      <w:proofErr w:type="spellStart"/>
      <w:r w:rsidRPr="00B07501">
        <w:rPr>
          <w:color w:val="000000" w:themeColor="text1"/>
          <w:sz w:val="28"/>
          <w:szCs w:val="28"/>
        </w:rPr>
        <w:t>Статті</w:t>
      </w:r>
      <w:proofErr w:type="spellEnd"/>
      <w:r w:rsidRPr="00B07501">
        <w:rPr>
          <w:color w:val="000000" w:themeColor="text1"/>
          <w:sz w:val="28"/>
          <w:szCs w:val="28"/>
        </w:rPr>
        <w:t xml:space="preserve"> 35(3) та 55; ЗМГП, </w:t>
      </w:r>
      <w:proofErr w:type="spellStart"/>
      <w:r w:rsidRPr="00B07501">
        <w:rPr>
          <w:color w:val="000000" w:themeColor="text1"/>
          <w:sz w:val="28"/>
          <w:szCs w:val="28"/>
        </w:rPr>
        <w:t>Норми</w:t>
      </w:r>
      <w:proofErr w:type="spellEnd"/>
      <w:r w:rsidRPr="00B07501">
        <w:rPr>
          <w:color w:val="000000" w:themeColor="text1"/>
          <w:sz w:val="28"/>
          <w:szCs w:val="28"/>
        </w:rPr>
        <w:t xml:space="preserve"> 43–45 ]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голоду </w:t>
      </w:r>
      <w:proofErr w:type="spellStart"/>
      <w:r w:rsidRPr="00B07501">
        <w:rPr>
          <w:color w:val="000000" w:themeColor="text1"/>
          <w:sz w:val="28"/>
          <w:szCs w:val="28"/>
        </w:rPr>
        <w:t>серед</w:t>
      </w:r>
      <w:proofErr w:type="spellEnd"/>
      <w:r w:rsidRPr="00B07501">
        <w:rPr>
          <w:color w:val="000000" w:themeColor="text1"/>
          <w:sz w:val="28"/>
          <w:szCs w:val="28"/>
        </w:rPr>
        <w:t xml:space="preserve"> </w:t>
      </w:r>
      <w:proofErr w:type="spellStart"/>
      <w:r w:rsidRPr="00B07501">
        <w:rPr>
          <w:color w:val="000000" w:themeColor="text1"/>
          <w:sz w:val="28"/>
          <w:szCs w:val="28"/>
        </w:rPr>
        <w:t>цивільного</w:t>
      </w:r>
      <w:proofErr w:type="spellEnd"/>
      <w:r w:rsidRPr="00B07501">
        <w:rPr>
          <w:color w:val="000000" w:themeColor="text1"/>
          <w:sz w:val="28"/>
          <w:szCs w:val="28"/>
        </w:rPr>
        <w:t xml:space="preserve"> </w:t>
      </w:r>
      <w:proofErr w:type="spellStart"/>
      <w:r w:rsidRPr="00B07501">
        <w:rPr>
          <w:color w:val="000000" w:themeColor="text1"/>
          <w:sz w:val="28"/>
          <w:szCs w:val="28"/>
        </w:rPr>
        <w:t>населення</w:t>
      </w:r>
      <w:proofErr w:type="spellEnd"/>
      <w:r w:rsidRPr="00B07501">
        <w:rPr>
          <w:color w:val="000000" w:themeColor="text1"/>
          <w:sz w:val="28"/>
          <w:szCs w:val="28"/>
        </w:rPr>
        <w:t xml:space="preserve"> як методу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[ 223 ДП I, Ст. 54(1) ]</w:t>
      </w:r>
    </w:p>
    <w:p w:rsid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B07501">
        <w:rPr>
          <w:color w:val="000000" w:themeColor="text1"/>
          <w:sz w:val="28"/>
          <w:szCs w:val="28"/>
        </w:rPr>
        <w:t>Спочатку</w:t>
      </w:r>
      <w:proofErr w:type="spellEnd"/>
      <w:r w:rsidRPr="00B07501">
        <w:rPr>
          <w:color w:val="000000" w:themeColor="text1"/>
          <w:sz w:val="28"/>
          <w:szCs w:val="28"/>
        </w:rPr>
        <w:t xml:space="preserve"> </w:t>
      </w:r>
      <w:proofErr w:type="spellStart"/>
      <w:r w:rsidRPr="00B07501">
        <w:rPr>
          <w:color w:val="000000" w:themeColor="text1"/>
          <w:sz w:val="28"/>
          <w:szCs w:val="28"/>
        </w:rPr>
        <w:t>обмеження</w:t>
      </w:r>
      <w:proofErr w:type="spellEnd"/>
      <w:r w:rsidRPr="00B07501">
        <w:rPr>
          <w:color w:val="000000" w:themeColor="text1"/>
          <w:sz w:val="28"/>
          <w:szCs w:val="28"/>
        </w:rPr>
        <w:t xml:space="preserve"> та заборони на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w:t>
      </w:r>
      <w:proofErr w:type="spellStart"/>
      <w:r w:rsidRPr="00B07501">
        <w:rPr>
          <w:color w:val="000000" w:themeColor="text1"/>
          <w:sz w:val="28"/>
          <w:szCs w:val="28"/>
        </w:rPr>
        <w:t>певної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були</w:t>
      </w:r>
      <w:proofErr w:type="spellEnd"/>
      <w:r w:rsidRPr="00B07501">
        <w:rPr>
          <w:color w:val="000000" w:themeColor="text1"/>
          <w:sz w:val="28"/>
          <w:szCs w:val="28"/>
        </w:rPr>
        <w:t xml:space="preserve"> </w:t>
      </w:r>
      <w:proofErr w:type="spellStart"/>
      <w:r w:rsidRPr="00B07501">
        <w:rPr>
          <w:color w:val="000000" w:themeColor="text1"/>
          <w:sz w:val="28"/>
          <w:szCs w:val="28"/>
        </w:rPr>
        <w:t>мотивовані</w:t>
      </w:r>
      <w:proofErr w:type="spellEnd"/>
      <w:r w:rsidRPr="00B07501">
        <w:rPr>
          <w:color w:val="000000" w:themeColor="text1"/>
          <w:sz w:val="28"/>
          <w:szCs w:val="28"/>
        </w:rPr>
        <w:t xml:space="preserve"> </w:t>
      </w:r>
      <w:proofErr w:type="spellStart"/>
      <w:r w:rsidRPr="00B07501">
        <w:rPr>
          <w:color w:val="000000" w:themeColor="text1"/>
          <w:sz w:val="28"/>
          <w:szCs w:val="28"/>
        </w:rPr>
        <w:t>бажанням</w:t>
      </w:r>
      <w:proofErr w:type="spellEnd"/>
      <w:r w:rsidRPr="00B07501">
        <w:rPr>
          <w:color w:val="000000" w:themeColor="text1"/>
          <w:sz w:val="28"/>
          <w:szCs w:val="28"/>
        </w:rPr>
        <w:t xml:space="preserve"> </w:t>
      </w:r>
      <w:proofErr w:type="spellStart"/>
      <w:r w:rsidRPr="00B07501">
        <w:rPr>
          <w:color w:val="000000" w:themeColor="text1"/>
          <w:sz w:val="28"/>
          <w:szCs w:val="28"/>
        </w:rPr>
        <w:t>захистити</w:t>
      </w:r>
      <w:proofErr w:type="spellEnd"/>
      <w:r w:rsidRPr="00B07501">
        <w:rPr>
          <w:color w:val="000000" w:themeColor="text1"/>
          <w:sz w:val="28"/>
          <w:szCs w:val="28"/>
        </w:rPr>
        <w:t xml:space="preserve"> </w:t>
      </w:r>
      <w:proofErr w:type="spellStart"/>
      <w:r w:rsidRPr="00B07501">
        <w:rPr>
          <w:color w:val="000000" w:themeColor="text1"/>
          <w:sz w:val="28"/>
          <w:szCs w:val="28"/>
        </w:rPr>
        <w:t>комбатантів</w:t>
      </w:r>
      <w:proofErr w:type="spellEnd"/>
      <w:r w:rsidRPr="00B07501">
        <w:rPr>
          <w:color w:val="000000" w:themeColor="text1"/>
          <w:sz w:val="28"/>
          <w:szCs w:val="28"/>
        </w:rPr>
        <w:t xml:space="preserve"> </w:t>
      </w:r>
      <w:proofErr w:type="spellStart"/>
      <w:r w:rsidRPr="00B07501">
        <w:rPr>
          <w:color w:val="000000" w:themeColor="text1"/>
          <w:sz w:val="28"/>
          <w:szCs w:val="28"/>
        </w:rPr>
        <w:t>від</w:t>
      </w:r>
      <w:proofErr w:type="spellEnd"/>
      <w:r w:rsidRPr="00B07501">
        <w:rPr>
          <w:color w:val="000000" w:themeColor="text1"/>
          <w:sz w:val="28"/>
          <w:szCs w:val="28"/>
        </w:rPr>
        <w:t xml:space="preserve"> </w:t>
      </w:r>
      <w:proofErr w:type="spellStart"/>
      <w:r w:rsidRPr="00B07501">
        <w:rPr>
          <w:color w:val="000000" w:themeColor="text1"/>
          <w:sz w:val="28"/>
          <w:szCs w:val="28"/>
        </w:rPr>
        <w:t>непропорційної</w:t>
      </w:r>
      <w:proofErr w:type="spellEnd"/>
      <w:r w:rsidRPr="00B07501">
        <w:rPr>
          <w:color w:val="000000" w:themeColor="text1"/>
          <w:sz w:val="28"/>
          <w:szCs w:val="28"/>
        </w:rPr>
        <w:t xml:space="preserve"> </w:t>
      </w:r>
      <w:proofErr w:type="spellStart"/>
      <w:r w:rsidRPr="00B07501">
        <w:rPr>
          <w:color w:val="000000" w:themeColor="text1"/>
          <w:sz w:val="28"/>
          <w:szCs w:val="28"/>
        </w:rPr>
        <w:t>шкоди</w:t>
      </w:r>
      <w:proofErr w:type="spellEnd"/>
      <w:r w:rsidRPr="00B07501">
        <w:rPr>
          <w:color w:val="000000" w:themeColor="text1"/>
          <w:sz w:val="28"/>
          <w:szCs w:val="28"/>
        </w:rPr>
        <w:t xml:space="preserve"> та </w:t>
      </w:r>
      <w:proofErr w:type="spellStart"/>
      <w:r w:rsidRPr="00B07501">
        <w:rPr>
          <w:color w:val="000000" w:themeColor="text1"/>
          <w:sz w:val="28"/>
          <w:szCs w:val="28"/>
        </w:rPr>
        <w:t>страждань</w:t>
      </w:r>
      <w:proofErr w:type="spellEnd"/>
      <w:r w:rsidRPr="00B07501">
        <w:rPr>
          <w:color w:val="000000" w:themeColor="text1"/>
          <w:sz w:val="28"/>
          <w:szCs w:val="28"/>
        </w:rPr>
        <w:t xml:space="preserve">. Ще в 1868 </w:t>
      </w:r>
      <w:proofErr w:type="spellStart"/>
      <w:r w:rsidRPr="00B07501">
        <w:rPr>
          <w:color w:val="000000" w:themeColor="text1"/>
          <w:sz w:val="28"/>
          <w:szCs w:val="28"/>
        </w:rPr>
        <w:t>році</w:t>
      </w:r>
      <w:proofErr w:type="spellEnd"/>
      <w:r w:rsidRPr="00B07501">
        <w:rPr>
          <w:color w:val="000000" w:themeColor="text1"/>
          <w:sz w:val="28"/>
          <w:szCs w:val="28"/>
        </w:rPr>
        <w:t xml:space="preserve"> в </w:t>
      </w:r>
      <w:proofErr w:type="spellStart"/>
      <w:r w:rsidRPr="00B07501">
        <w:rPr>
          <w:color w:val="000000" w:themeColor="text1"/>
          <w:sz w:val="28"/>
          <w:szCs w:val="28"/>
        </w:rPr>
        <w:t>пункті</w:t>
      </w:r>
      <w:proofErr w:type="spellEnd"/>
      <w:r w:rsidRPr="00B07501">
        <w:rPr>
          <w:color w:val="000000" w:themeColor="text1"/>
          <w:sz w:val="28"/>
          <w:szCs w:val="28"/>
        </w:rPr>
        <w:t xml:space="preserve"> </w:t>
      </w:r>
      <w:proofErr w:type="spellStart"/>
      <w:r w:rsidRPr="00B07501">
        <w:rPr>
          <w:color w:val="000000" w:themeColor="text1"/>
          <w:sz w:val="28"/>
          <w:szCs w:val="28"/>
        </w:rPr>
        <w:t>преамбули</w:t>
      </w:r>
      <w:proofErr w:type="spellEnd"/>
      <w:r w:rsidRPr="00B07501">
        <w:rPr>
          <w:color w:val="000000" w:themeColor="text1"/>
          <w:sz w:val="28"/>
          <w:szCs w:val="28"/>
        </w:rPr>
        <w:t xml:space="preserve"> </w:t>
      </w:r>
      <w:proofErr w:type="spellStart"/>
      <w:r w:rsidRPr="00B07501">
        <w:rPr>
          <w:color w:val="000000" w:themeColor="text1"/>
          <w:sz w:val="28"/>
          <w:szCs w:val="28"/>
        </w:rPr>
        <w:t>Санкт-Петербурзької</w:t>
      </w:r>
      <w:proofErr w:type="spellEnd"/>
      <w:r w:rsidRPr="00B07501">
        <w:rPr>
          <w:color w:val="000000" w:themeColor="text1"/>
          <w:sz w:val="28"/>
          <w:szCs w:val="28"/>
        </w:rPr>
        <w:t xml:space="preserve"> </w:t>
      </w:r>
      <w:proofErr w:type="spellStart"/>
      <w:r w:rsidRPr="00B07501">
        <w:rPr>
          <w:color w:val="000000" w:themeColor="text1"/>
          <w:sz w:val="28"/>
          <w:szCs w:val="28"/>
        </w:rPr>
        <w:t>декларації</w:t>
      </w:r>
      <w:proofErr w:type="spellEnd"/>
      <w:r w:rsidRPr="00B07501">
        <w:rPr>
          <w:color w:val="000000" w:themeColor="text1"/>
          <w:sz w:val="28"/>
          <w:szCs w:val="28"/>
        </w:rPr>
        <w:t xml:space="preserve"> </w:t>
      </w:r>
      <w:proofErr w:type="spellStart"/>
      <w:r w:rsidRPr="00B07501">
        <w:rPr>
          <w:color w:val="000000" w:themeColor="text1"/>
          <w:sz w:val="28"/>
          <w:szCs w:val="28"/>
        </w:rPr>
        <w:t>було</w:t>
      </w:r>
      <w:proofErr w:type="spellEnd"/>
      <w:r w:rsidRPr="00B07501">
        <w:rPr>
          <w:color w:val="000000" w:themeColor="text1"/>
          <w:sz w:val="28"/>
          <w:szCs w:val="28"/>
        </w:rPr>
        <w:t xml:space="preserve"> </w:t>
      </w:r>
      <w:proofErr w:type="spellStart"/>
      <w:r w:rsidRPr="00B07501">
        <w:rPr>
          <w:color w:val="000000" w:themeColor="text1"/>
          <w:sz w:val="28"/>
          <w:szCs w:val="28"/>
        </w:rPr>
        <w:t>вказано</w:t>
      </w:r>
      <w:proofErr w:type="spellEnd"/>
      <w:r w:rsidRPr="00B07501">
        <w:rPr>
          <w:color w:val="000000" w:themeColor="text1"/>
          <w:sz w:val="28"/>
          <w:szCs w:val="28"/>
        </w:rPr>
        <w:t xml:space="preserve">: «що </w:t>
      </w:r>
      <w:proofErr w:type="spellStart"/>
      <w:r w:rsidRPr="00B07501">
        <w:rPr>
          <w:color w:val="000000" w:themeColor="text1"/>
          <w:sz w:val="28"/>
          <w:szCs w:val="28"/>
        </w:rPr>
        <w:t>єдина</w:t>
      </w:r>
      <w:proofErr w:type="spellEnd"/>
      <w:r w:rsidRPr="00B07501">
        <w:rPr>
          <w:color w:val="000000" w:themeColor="text1"/>
          <w:sz w:val="28"/>
          <w:szCs w:val="28"/>
        </w:rPr>
        <w:t xml:space="preserve"> законна </w:t>
      </w:r>
      <w:proofErr w:type="spellStart"/>
      <w:r w:rsidRPr="00B07501">
        <w:rPr>
          <w:color w:val="000000" w:themeColor="text1"/>
          <w:sz w:val="28"/>
          <w:szCs w:val="28"/>
        </w:rPr>
        <w:t>ціль</w:t>
      </w:r>
      <w:proofErr w:type="spellEnd"/>
      <w:r w:rsidRPr="00B07501">
        <w:rPr>
          <w:color w:val="000000" w:themeColor="text1"/>
          <w:sz w:val="28"/>
          <w:szCs w:val="28"/>
        </w:rPr>
        <w:t xml:space="preserve"> (...) </w:t>
      </w:r>
      <w:proofErr w:type="spellStart"/>
      <w:r w:rsidRPr="00B07501">
        <w:rPr>
          <w:color w:val="000000" w:themeColor="text1"/>
          <w:sz w:val="28"/>
          <w:szCs w:val="28"/>
        </w:rPr>
        <w:t>під</w:t>
      </w:r>
      <w:proofErr w:type="spellEnd"/>
      <w:r w:rsidRPr="00B07501">
        <w:rPr>
          <w:color w:val="000000" w:themeColor="text1"/>
          <w:sz w:val="28"/>
          <w:szCs w:val="28"/>
        </w:rPr>
        <w:t xml:space="preserve"> час </w:t>
      </w:r>
      <w:proofErr w:type="spellStart"/>
      <w:r w:rsidRPr="00B07501">
        <w:rPr>
          <w:color w:val="000000" w:themeColor="text1"/>
          <w:sz w:val="28"/>
          <w:szCs w:val="28"/>
        </w:rPr>
        <w:t>війни</w:t>
      </w:r>
      <w:proofErr w:type="spellEnd"/>
      <w:r w:rsidRPr="00B07501">
        <w:rPr>
          <w:color w:val="000000" w:themeColor="text1"/>
          <w:sz w:val="28"/>
          <w:szCs w:val="28"/>
        </w:rPr>
        <w:t xml:space="preserve">, </w:t>
      </w:r>
      <w:proofErr w:type="spellStart"/>
      <w:r w:rsidRPr="00B07501">
        <w:rPr>
          <w:color w:val="000000" w:themeColor="text1"/>
          <w:sz w:val="28"/>
          <w:szCs w:val="28"/>
        </w:rPr>
        <w:t>полягає</w:t>
      </w:r>
      <w:proofErr w:type="spellEnd"/>
      <w:r w:rsidRPr="00B07501">
        <w:rPr>
          <w:color w:val="000000" w:themeColor="text1"/>
          <w:sz w:val="28"/>
          <w:szCs w:val="28"/>
        </w:rPr>
        <w:t xml:space="preserve"> в </w:t>
      </w:r>
      <w:proofErr w:type="spellStart"/>
      <w:r w:rsidRPr="00B07501">
        <w:rPr>
          <w:color w:val="000000" w:themeColor="text1"/>
          <w:sz w:val="28"/>
          <w:szCs w:val="28"/>
        </w:rPr>
        <w:t>послабленні</w:t>
      </w:r>
      <w:proofErr w:type="spellEnd"/>
      <w:r w:rsidRPr="00B07501">
        <w:rPr>
          <w:color w:val="000000" w:themeColor="text1"/>
          <w:sz w:val="28"/>
          <w:szCs w:val="28"/>
        </w:rPr>
        <w:t xml:space="preserve"> </w:t>
      </w:r>
      <w:proofErr w:type="spellStart"/>
      <w:r w:rsidRPr="00B07501">
        <w:rPr>
          <w:color w:val="000000" w:themeColor="text1"/>
          <w:sz w:val="28"/>
          <w:szCs w:val="28"/>
        </w:rPr>
        <w:t>військових</w:t>
      </w:r>
      <w:proofErr w:type="spellEnd"/>
      <w:r w:rsidRPr="00B07501">
        <w:rPr>
          <w:color w:val="000000" w:themeColor="text1"/>
          <w:sz w:val="28"/>
          <w:szCs w:val="28"/>
        </w:rPr>
        <w:t xml:space="preserve"> сил ворога; що для </w:t>
      </w:r>
      <w:proofErr w:type="spellStart"/>
      <w:r w:rsidRPr="00B07501">
        <w:rPr>
          <w:color w:val="000000" w:themeColor="text1"/>
          <w:sz w:val="28"/>
          <w:szCs w:val="28"/>
        </w:rPr>
        <w:t>досягнення</w:t>
      </w:r>
      <w:proofErr w:type="spellEnd"/>
      <w:r w:rsidRPr="00B07501">
        <w:rPr>
          <w:color w:val="000000" w:themeColor="text1"/>
          <w:sz w:val="28"/>
          <w:szCs w:val="28"/>
        </w:rPr>
        <w:t xml:space="preserve"> </w:t>
      </w:r>
      <w:proofErr w:type="spellStart"/>
      <w:r w:rsidRPr="00B07501">
        <w:rPr>
          <w:color w:val="000000" w:themeColor="text1"/>
          <w:sz w:val="28"/>
          <w:szCs w:val="28"/>
        </w:rPr>
        <w:t>цієї</w:t>
      </w:r>
      <w:proofErr w:type="spellEnd"/>
      <w:r w:rsidRPr="00B07501">
        <w:rPr>
          <w:color w:val="000000" w:themeColor="text1"/>
          <w:sz w:val="28"/>
          <w:szCs w:val="28"/>
        </w:rPr>
        <w:t xml:space="preserve"> </w:t>
      </w:r>
      <w:proofErr w:type="spellStart"/>
      <w:r w:rsidRPr="00B07501">
        <w:rPr>
          <w:color w:val="000000" w:themeColor="text1"/>
          <w:sz w:val="28"/>
          <w:szCs w:val="28"/>
        </w:rPr>
        <w:t>цілі</w:t>
      </w:r>
      <w:proofErr w:type="spellEnd"/>
      <w:r w:rsidRPr="00B07501">
        <w:rPr>
          <w:color w:val="000000" w:themeColor="text1"/>
          <w:sz w:val="28"/>
          <w:szCs w:val="28"/>
        </w:rPr>
        <w:t xml:space="preserve"> буде </w:t>
      </w:r>
      <w:proofErr w:type="spellStart"/>
      <w:r w:rsidRPr="00B07501">
        <w:rPr>
          <w:color w:val="000000" w:themeColor="text1"/>
          <w:sz w:val="28"/>
          <w:szCs w:val="28"/>
        </w:rPr>
        <w:t>достатнім</w:t>
      </w:r>
      <w:proofErr w:type="spellEnd"/>
      <w:r w:rsidRPr="00B07501">
        <w:rPr>
          <w:color w:val="000000" w:themeColor="text1"/>
          <w:sz w:val="28"/>
          <w:szCs w:val="28"/>
        </w:rPr>
        <w:t xml:space="preserve"> </w:t>
      </w:r>
      <w:proofErr w:type="spellStart"/>
      <w:r w:rsidRPr="00B07501">
        <w:rPr>
          <w:color w:val="000000" w:themeColor="text1"/>
          <w:sz w:val="28"/>
          <w:szCs w:val="28"/>
        </w:rPr>
        <w:t>вивести</w:t>
      </w:r>
      <w:proofErr w:type="spellEnd"/>
      <w:r w:rsidRPr="00B07501">
        <w:rPr>
          <w:color w:val="000000" w:themeColor="text1"/>
          <w:sz w:val="28"/>
          <w:szCs w:val="28"/>
        </w:rPr>
        <w:t xml:space="preserve"> </w:t>
      </w:r>
      <w:proofErr w:type="spellStart"/>
      <w:r w:rsidRPr="00B07501">
        <w:rPr>
          <w:color w:val="000000" w:themeColor="text1"/>
          <w:sz w:val="28"/>
          <w:szCs w:val="28"/>
        </w:rPr>
        <w:t>зі</w:t>
      </w:r>
      <w:proofErr w:type="spellEnd"/>
      <w:r w:rsidRPr="00B07501">
        <w:rPr>
          <w:color w:val="000000" w:themeColor="text1"/>
          <w:sz w:val="28"/>
          <w:szCs w:val="28"/>
        </w:rPr>
        <w:t xml:space="preserve"> строю </w:t>
      </w:r>
      <w:proofErr w:type="spellStart"/>
      <w:r w:rsidRPr="00B07501">
        <w:rPr>
          <w:color w:val="000000" w:themeColor="text1"/>
          <w:sz w:val="28"/>
          <w:szCs w:val="28"/>
        </w:rPr>
        <w:t>найбільшу</w:t>
      </w:r>
      <w:proofErr w:type="spellEnd"/>
      <w:r w:rsidRPr="00B07501">
        <w:rPr>
          <w:color w:val="000000" w:themeColor="text1"/>
          <w:sz w:val="28"/>
          <w:szCs w:val="28"/>
        </w:rPr>
        <w:t xml:space="preserve"> </w:t>
      </w:r>
      <w:proofErr w:type="spellStart"/>
      <w:r w:rsidRPr="00B07501">
        <w:rPr>
          <w:color w:val="000000" w:themeColor="text1"/>
          <w:sz w:val="28"/>
          <w:szCs w:val="28"/>
        </w:rPr>
        <w:t>можливу</w:t>
      </w:r>
      <w:proofErr w:type="spellEnd"/>
      <w:r w:rsidRPr="00B07501">
        <w:rPr>
          <w:color w:val="000000" w:themeColor="text1"/>
          <w:sz w:val="28"/>
          <w:szCs w:val="28"/>
        </w:rPr>
        <w:t xml:space="preserve"> </w:t>
      </w:r>
      <w:proofErr w:type="spellStart"/>
      <w:r w:rsidRPr="00B07501">
        <w:rPr>
          <w:color w:val="000000" w:themeColor="text1"/>
          <w:sz w:val="28"/>
          <w:szCs w:val="28"/>
        </w:rPr>
        <w:t>кількість</w:t>
      </w:r>
      <w:proofErr w:type="spellEnd"/>
      <w:r w:rsidRPr="00B07501">
        <w:rPr>
          <w:color w:val="000000" w:themeColor="text1"/>
          <w:sz w:val="28"/>
          <w:szCs w:val="28"/>
        </w:rPr>
        <w:t xml:space="preserve"> </w:t>
      </w:r>
      <w:proofErr w:type="spellStart"/>
      <w:r w:rsidRPr="00B07501">
        <w:rPr>
          <w:color w:val="000000" w:themeColor="text1"/>
          <w:sz w:val="28"/>
          <w:szCs w:val="28"/>
        </w:rPr>
        <w:t>осіб</w:t>
      </w:r>
      <w:proofErr w:type="spellEnd"/>
      <w:r w:rsidRPr="00B07501">
        <w:rPr>
          <w:color w:val="000000" w:themeColor="text1"/>
          <w:sz w:val="28"/>
          <w:szCs w:val="28"/>
        </w:rPr>
        <w:t xml:space="preserve">; що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такої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котра</w:t>
      </w:r>
      <w:proofErr w:type="spellEnd"/>
      <w:r w:rsidRPr="00B07501">
        <w:rPr>
          <w:color w:val="000000" w:themeColor="text1"/>
          <w:sz w:val="28"/>
          <w:szCs w:val="28"/>
        </w:rPr>
        <w:t xml:space="preserve"> </w:t>
      </w:r>
      <w:proofErr w:type="spellStart"/>
      <w:r w:rsidRPr="00B07501">
        <w:rPr>
          <w:color w:val="000000" w:themeColor="text1"/>
          <w:sz w:val="28"/>
          <w:szCs w:val="28"/>
        </w:rPr>
        <w:t>збільшує</w:t>
      </w:r>
      <w:proofErr w:type="spellEnd"/>
      <w:r w:rsidRPr="00B07501">
        <w:rPr>
          <w:color w:val="000000" w:themeColor="text1"/>
          <w:sz w:val="28"/>
          <w:szCs w:val="28"/>
        </w:rPr>
        <w:t xml:space="preserve"> </w:t>
      </w:r>
      <w:proofErr w:type="spellStart"/>
      <w:r w:rsidRPr="00B07501">
        <w:rPr>
          <w:color w:val="000000" w:themeColor="text1"/>
          <w:sz w:val="28"/>
          <w:szCs w:val="28"/>
        </w:rPr>
        <w:t>страждання</w:t>
      </w:r>
      <w:proofErr w:type="spellEnd"/>
      <w:r w:rsidRPr="00B07501">
        <w:rPr>
          <w:color w:val="000000" w:themeColor="text1"/>
          <w:sz w:val="28"/>
          <w:szCs w:val="28"/>
        </w:rPr>
        <w:t xml:space="preserve"> </w:t>
      </w:r>
      <w:proofErr w:type="spellStart"/>
      <w:r w:rsidRPr="00B07501">
        <w:rPr>
          <w:color w:val="000000" w:themeColor="text1"/>
          <w:sz w:val="28"/>
          <w:szCs w:val="28"/>
        </w:rPr>
        <w:t>осіб</w:t>
      </w:r>
      <w:proofErr w:type="spellEnd"/>
      <w:r w:rsidRPr="00B07501">
        <w:rPr>
          <w:color w:val="000000" w:themeColor="text1"/>
          <w:sz w:val="28"/>
          <w:szCs w:val="28"/>
        </w:rPr>
        <w:t xml:space="preserve">,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вибули</w:t>
      </w:r>
      <w:proofErr w:type="spellEnd"/>
      <w:r w:rsidRPr="00B07501">
        <w:rPr>
          <w:color w:val="000000" w:themeColor="text1"/>
          <w:sz w:val="28"/>
          <w:szCs w:val="28"/>
        </w:rPr>
        <w:t xml:space="preserve"> </w:t>
      </w:r>
      <w:proofErr w:type="spellStart"/>
      <w:r w:rsidRPr="00B07501">
        <w:rPr>
          <w:color w:val="000000" w:themeColor="text1"/>
          <w:sz w:val="28"/>
          <w:szCs w:val="28"/>
        </w:rPr>
        <w:t>зі</w:t>
      </w:r>
      <w:proofErr w:type="spellEnd"/>
      <w:r w:rsidRPr="00B07501">
        <w:rPr>
          <w:color w:val="000000" w:themeColor="text1"/>
          <w:sz w:val="28"/>
          <w:szCs w:val="28"/>
        </w:rPr>
        <w:t xml:space="preserve"> строю,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робить</w:t>
      </w:r>
      <w:proofErr w:type="spellEnd"/>
      <w:r w:rsidRPr="00B07501">
        <w:rPr>
          <w:color w:val="000000" w:themeColor="text1"/>
          <w:sz w:val="28"/>
          <w:szCs w:val="28"/>
        </w:rPr>
        <w:t xml:space="preserve"> </w:t>
      </w:r>
      <w:proofErr w:type="spellStart"/>
      <w:r w:rsidRPr="00B07501">
        <w:rPr>
          <w:color w:val="000000" w:themeColor="text1"/>
          <w:sz w:val="28"/>
          <w:szCs w:val="28"/>
        </w:rPr>
        <w:t>їх</w:t>
      </w:r>
      <w:proofErr w:type="spellEnd"/>
      <w:r w:rsidRPr="00B07501">
        <w:rPr>
          <w:color w:val="000000" w:themeColor="text1"/>
          <w:sz w:val="28"/>
          <w:szCs w:val="28"/>
        </w:rPr>
        <w:t xml:space="preserve"> смерть </w:t>
      </w:r>
      <w:proofErr w:type="spellStart"/>
      <w:r w:rsidRPr="00B07501">
        <w:rPr>
          <w:color w:val="000000" w:themeColor="text1"/>
          <w:sz w:val="28"/>
          <w:szCs w:val="28"/>
        </w:rPr>
        <w:t>неминучою</w:t>
      </w:r>
      <w:proofErr w:type="spellEnd"/>
      <w:r w:rsidRPr="00B07501">
        <w:rPr>
          <w:color w:val="000000" w:themeColor="text1"/>
          <w:sz w:val="28"/>
          <w:szCs w:val="28"/>
        </w:rPr>
        <w:t xml:space="preserve">, </w:t>
      </w:r>
      <w:r w:rsidRPr="00B07501">
        <w:rPr>
          <w:color w:val="000000" w:themeColor="text1"/>
          <w:sz w:val="28"/>
          <w:szCs w:val="28"/>
        </w:rPr>
        <w:lastRenderedPageBreak/>
        <w:t xml:space="preserve">повинно </w:t>
      </w:r>
      <w:proofErr w:type="spellStart"/>
      <w:r w:rsidRPr="00B07501">
        <w:rPr>
          <w:color w:val="000000" w:themeColor="text1"/>
          <w:sz w:val="28"/>
          <w:szCs w:val="28"/>
        </w:rPr>
        <w:t>визнаватися</w:t>
      </w:r>
      <w:proofErr w:type="spellEnd"/>
      <w:r w:rsidRPr="00B07501">
        <w:rPr>
          <w:color w:val="000000" w:themeColor="text1"/>
          <w:sz w:val="28"/>
          <w:szCs w:val="28"/>
        </w:rPr>
        <w:t xml:space="preserve"> як таке, що не </w:t>
      </w:r>
      <w:proofErr w:type="spellStart"/>
      <w:r w:rsidRPr="00B07501">
        <w:rPr>
          <w:color w:val="000000" w:themeColor="text1"/>
          <w:sz w:val="28"/>
          <w:szCs w:val="28"/>
        </w:rPr>
        <w:t>відповідає</w:t>
      </w:r>
      <w:proofErr w:type="spellEnd"/>
      <w:r w:rsidRPr="00B07501">
        <w:rPr>
          <w:color w:val="000000" w:themeColor="text1"/>
          <w:sz w:val="28"/>
          <w:szCs w:val="28"/>
        </w:rPr>
        <w:t xml:space="preserve"> </w:t>
      </w:r>
      <w:proofErr w:type="spellStart"/>
      <w:r w:rsidRPr="00B07501">
        <w:rPr>
          <w:color w:val="000000" w:themeColor="text1"/>
          <w:sz w:val="28"/>
          <w:szCs w:val="28"/>
        </w:rPr>
        <w:t>вказаній</w:t>
      </w:r>
      <w:proofErr w:type="spellEnd"/>
      <w:r w:rsidRPr="00B07501">
        <w:rPr>
          <w:color w:val="000000" w:themeColor="text1"/>
          <w:sz w:val="28"/>
          <w:szCs w:val="28"/>
        </w:rPr>
        <w:t xml:space="preserve"> </w:t>
      </w:r>
      <w:proofErr w:type="spellStart"/>
      <w:r w:rsidRPr="00B07501">
        <w:rPr>
          <w:color w:val="000000" w:themeColor="text1"/>
          <w:sz w:val="28"/>
          <w:szCs w:val="28"/>
        </w:rPr>
        <w:t>цілі</w:t>
      </w:r>
      <w:proofErr w:type="spellEnd"/>
      <w:r w:rsidRPr="00B07501">
        <w:rPr>
          <w:color w:val="000000" w:themeColor="text1"/>
          <w:sz w:val="28"/>
          <w:szCs w:val="28"/>
        </w:rPr>
        <w:t xml:space="preserve">; що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такої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суперечить</w:t>
      </w:r>
      <w:proofErr w:type="spellEnd"/>
      <w:r w:rsidRPr="00B07501">
        <w:rPr>
          <w:color w:val="000000" w:themeColor="text1"/>
          <w:sz w:val="28"/>
          <w:szCs w:val="28"/>
        </w:rPr>
        <w:t xml:space="preserve"> законам </w:t>
      </w:r>
      <w:proofErr w:type="spellStart"/>
      <w:r w:rsidRPr="00B07501">
        <w:rPr>
          <w:color w:val="000000" w:themeColor="text1"/>
          <w:sz w:val="28"/>
          <w:szCs w:val="28"/>
        </w:rPr>
        <w:t>людяності</w:t>
      </w:r>
      <w:proofErr w:type="spellEnd"/>
      <w:r w:rsidRPr="00B07501">
        <w:rPr>
          <w:color w:val="000000" w:themeColor="text1"/>
          <w:sz w:val="28"/>
          <w:szCs w:val="28"/>
        </w:rPr>
        <w:t xml:space="preserve">». </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B07501">
        <w:rPr>
          <w:color w:val="000000" w:themeColor="text1"/>
          <w:sz w:val="28"/>
          <w:szCs w:val="28"/>
        </w:rPr>
        <w:t>Такі</w:t>
      </w:r>
      <w:proofErr w:type="spellEnd"/>
      <w:r w:rsidRPr="00B07501">
        <w:rPr>
          <w:color w:val="000000" w:themeColor="text1"/>
          <w:sz w:val="28"/>
          <w:szCs w:val="28"/>
        </w:rPr>
        <w:t xml:space="preserve"> </w:t>
      </w:r>
      <w:proofErr w:type="spellStart"/>
      <w:r w:rsidRPr="00B07501">
        <w:rPr>
          <w:color w:val="000000" w:themeColor="text1"/>
          <w:sz w:val="28"/>
          <w:szCs w:val="28"/>
        </w:rPr>
        <w:t>міркування</w:t>
      </w:r>
      <w:proofErr w:type="spellEnd"/>
      <w:r w:rsidRPr="00B07501">
        <w:rPr>
          <w:color w:val="000000" w:themeColor="text1"/>
          <w:sz w:val="28"/>
          <w:szCs w:val="28"/>
        </w:rPr>
        <w:t xml:space="preserve"> </w:t>
      </w:r>
      <w:proofErr w:type="spellStart"/>
      <w:r w:rsidRPr="00B07501">
        <w:rPr>
          <w:color w:val="000000" w:themeColor="text1"/>
          <w:sz w:val="28"/>
          <w:szCs w:val="28"/>
        </w:rPr>
        <w:t>надихнули</w:t>
      </w:r>
      <w:proofErr w:type="spellEnd"/>
      <w:r w:rsidRPr="00B07501">
        <w:rPr>
          <w:color w:val="000000" w:themeColor="text1"/>
          <w:sz w:val="28"/>
          <w:szCs w:val="28"/>
        </w:rPr>
        <w:t xml:space="preserve"> на </w:t>
      </w:r>
      <w:proofErr w:type="spellStart"/>
      <w:r w:rsidRPr="00B07501">
        <w:rPr>
          <w:color w:val="000000" w:themeColor="text1"/>
          <w:sz w:val="28"/>
          <w:szCs w:val="28"/>
        </w:rPr>
        <w:t>виникнення</w:t>
      </w:r>
      <w:proofErr w:type="spellEnd"/>
      <w:r w:rsidRPr="00B07501">
        <w:rPr>
          <w:color w:val="000000" w:themeColor="text1"/>
          <w:sz w:val="28"/>
          <w:szCs w:val="28"/>
        </w:rPr>
        <w:t xml:space="preserve"> одного з </w:t>
      </w:r>
      <w:proofErr w:type="spellStart"/>
      <w:r w:rsidRPr="00B07501">
        <w:rPr>
          <w:color w:val="000000" w:themeColor="text1"/>
          <w:sz w:val="28"/>
          <w:szCs w:val="28"/>
        </w:rPr>
        <w:t>основних</w:t>
      </w:r>
      <w:proofErr w:type="spellEnd"/>
      <w:r w:rsidRPr="00B07501">
        <w:rPr>
          <w:color w:val="000000" w:themeColor="text1"/>
          <w:sz w:val="28"/>
          <w:szCs w:val="28"/>
        </w:rPr>
        <w:t xml:space="preserve"> </w:t>
      </w:r>
      <w:proofErr w:type="spellStart"/>
      <w:r w:rsidRPr="00B07501">
        <w:rPr>
          <w:color w:val="000000" w:themeColor="text1"/>
          <w:sz w:val="28"/>
          <w:szCs w:val="28"/>
        </w:rPr>
        <w:t>принципів</w:t>
      </w:r>
      <w:proofErr w:type="spellEnd"/>
      <w:r w:rsidRPr="00B07501">
        <w:rPr>
          <w:color w:val="000000" w:themeColor="text1"/>
          <w:sz w:val="28"/>
          <w:szCs w:val="28"/>
        </w:rPr>
        <w:t xml:space="preserve"> МГП, що </w:t>
      </w:r>
      <w:proofErr w:type="spellStart"/>
      <w:r w:rsidRPr="00B07501">
        <w:rPr>
          <w:color w:val="000000" w:themeColor="text1"/>
          <w:sz w:val="28"/>
          <w:szCs w:val="28"/>
        </w:rPr>
        <w:t>забороняє</w:t>
      </w:r>
      <w:proofErr w:type="spellEnd"/>
      <w:r w:rsidRPr="00B07501">
        <w:rPr>
          <w:color w:val="000000" w:themeColor="text1"/>
          <w:sz w:val="28"/>
          <w:szCs w:val="28"/>
        </w:rPr>
        <w:t xml:space="preserve">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снарядів</w:t>
      </w:r>
      <w:proofErr w:type="spellEnd"/>
      <w:r w:rsidRPr="00B07501">
        <w:rPr>
          <w:color w:val="000000" w:themeColor="text1"/>
          <w:sz w:val="28"/>
          <w:szCs w:val="28"/>
        </w:rPr>
        <w:t xml:space="preserve">, </w:t>
      </w:r>
      <w:proofErr w:type="spellStart"/>
      <w:r w:rsidRPr="00B07501">
        <w:rPr>
          <w:color w:val="000000" w:themeColor="text1"/>
          <w:sz w:val="28"/>
          <w:szCs w:val="28"/>
        </w:rPr>
        <w:t>речовин</w:t>
      </w:r>
      <w:proofErr w:type="spellEnd"/>
      <w:r w:rsidRPr="00B07501">
        <w:rPr>
          <w:color w:val="000000" w:themeColor="text1"/>
          <w:sz w:val="28"/>
          <w:szCs w:val="28"/>
        </w:rPr>
        <w:t xml:space="preserve"> й </w:t>
      </w:r>
      <w:proofErr w:type="spellStart"/>
      <w:r w:rsidRPr="00B07501">
        <w:rPr>
          <w:color w:val="000000" w:themeColor="text1"/>
          <w:sz w:val="28"/>
          <w:szCs w:val="28"/>
        </w:rPr>
        <w:t>методів</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воєнних</w:t>
      </w:r>
      <w:proofErr w:type="spellEnd"/>
      <w:r w:rsidRPr="00B07501">
        <w:rPr>
          <w:color w:val="000000" w:themeColor="text1"/>
          <w:sz w:val="28"/>
          <w:szCs w:val="28"/>
        </w:rPr>
        <w:t xml:space="preserve"> </w:t>
      </w:r>
      <w:proofErr w:type="spellStart"/>
      <w:r w:rsidRPr="00B07501">
        <w:rPr>
          <w:color w:val="000000" w:themeColor="text1"/>
          <w:sz w:val="28"/>
          <w:szCs w:val="28"/>
        </w:rPr>
        <w:t>дій</w:t>
      </w:r>
      <w:proofErr w:type="spellEnd"/>
      <w:r w:rsidRPr="00B07501">
        <w:rPr>
          <w:color w:val="000000" w:themeColor="text1"/>
          <w:sz w:val="28"/>
          <w:szCs w:val="28"/>
        </w:rPr>
        <w:t xml:space="preserve">, </w:t>
      </w:r>
      <w:proofErr w:type="spellStart"/>
      <w:r w:rsidRPr="00B07501">
        <w:rPr>
          <w:color w:val="000000" w:themeColor="text1"/>
          <w:sz w:val="28"/>
          <w:szCs w:val="28"/>
        </w:rPr>
        <w:t>здатних</w:t>
      </w:r>
      <w:proofErr w:type="spellEnd"/>
      <w:r w:rsidRPr="00B07501">
        <w:rPr>
          <w:color w:val="000000" w:themeColor="text1"/>
          <w:sz w:val="28"/>
          <w:szCs w:val="28"/>
        </w:rPr>
        <w:t xml:space="preserve"> </w:t>
      </w:r>
      <w:proofErr w:type="spellStart"/>
      <w:r w:rsidRPr="00B07501">
        <w:rPr>
          <w:color w:val="000000" w:themeColor="text1"/>
          <w:sz w:val="28"/>
          <w:szCs w:val="28"/>
        </w:rPr>
        <w:t>завдати</w:t>
      </w:r>
      <w:proofErr w:type="spellEnd"/>
      <w:r w:rsidRPr="00B07501">
        <w:rPr>
          <w:color w:val="000000" w:themeColor="text1"/>
          <w:sz w:val="28"/>
          <w:szCs w:val="28"/>
        </w:rPr>
        <w:t xml:space="preserve"> </w:t>
      </w:r>
      <w:proofErr w:type="spellStart"/>
      <w:r w:rsidRPr="00B07501">
        <w:rPr>
          <w:color w:val="000000" w:themeColor="text1"/>
          <w:sz w:val="28"/>
          <w:szCs w:val="28"/>
        </w:rPr>
        <w:t>надмірних</w:t>
      </w:r>
      <w:proofErr w:type="spellEnd"/>
      <w:r w:rsidRPr="00B07501">
        <w:rPr>
          <w:color w:val="000000" w:themeColor="text1"/>
          <w:sz w:val="28"/>
          <w:szCs w:val="28"/>
        </w:rPr>
        <w:t xml:space="preserve"> </w:t>
      </w:r>
      <w:proofErr w:type="spellStart"/>
      <w:r w:rsidRPr="00B07501">
        <w:rPr>
          <w:color w:val="000000" w:themeColor="text1"/>
          <w:sz w:val="28"/>
          <w:szCs w:val="28"/>
        </w:rPr>
        <w:t>ушк</w:t>
      </w:r>
      <w:r w:rsidR="00FE7A42">
        <w:rPr>
          <w:color w:val="000000" w:themeColor="text1"/>
          <w:sz w:val="28"/>
          <w:szCs w:val="28"/>
        </w:rPr>
        <w:t>оджень</w:t>
      </w:r>
      <w:proofErr w:type="spellEnd"/>
      <w:r w:rsidR="00FE7A42">
        <w:rPr>
          <w:color w:val="000000" w:themeColor="text1"/>
          <w:sz w:val="28"/>
          <w:szCs w:val="28"/>
        </w:rPr>
        <w:t xml:space="preserve"> </w:t>
      </w:r>
      <w:proofErr w:type="spellStart"/>
      <w:r w:rsidR="00FE7A42">
        <w:rPr>
          <w:color w:val="000000" w:themeColor="text1"/>
          <w:sz w:val="28"/>
          <w:szCs w:val="28"/>
        </w:rPr>
        <w:t>або</w:t>
      </w:r>
      <w:proofErr w:type="spellEnd"/>
      <w:r w:rsidR="00FE7A42">
        <w:rPr>
          <w:color w:val="000000" w:themeColor="text1"/>
          <w:sz w:val="28"/>
          <w:szCs w:val="28"/>
        </w:rPr>
        <w:t xml:space="preserve"> </w:t>
      </w:r>
      <w:proofErr w:type="spellStart"/>
      <w:r w:rsidR="00FE7A42">
        <w:rPr>
          <w:color w:val="000000" w:themeColor="text1"/>
          <w:sz w:val="28"/>
          <w:szCs w:val="28"/>
        </w:rPr>
        <w:t>зайвих</w:t>
      </w:r>
      <w:proofErr w:type="spellEnd"/>
      <w:r w:rsidR="00FE7A42">
        <w:rPr>
          <w:color w:val="000000" w:themeColor="text1"/>
          <w:sz w:val="28"/>
          <w:szCs w:val="28"/>
        </w:rPr>
        <w:t xml:space="preserve"> </w:t>
      </w:r>
      <w:proofErr w:type="spellStart"/>
      <w:r w:rsidR="00FE7A42">
        <w:rPr>
          <w:color w:val="000000" w:themeColor="text1"/>
          <w:sz w:val="28"/>
          <w:szCs w:val="28"/>
        </w:rPr>
        <w:t>страждань</w:t>
      </w:r>
      <w:proofErr w:type="spellEnd"/>
      <w:r w:rsidR="00FE7A42">
        <w:rPr>
          <w:color w:val="000000" w:themeColor="text1"/>
          <w:sz w:val="28"/>
          <w:szCs w:val="28"/>
        </w:rPr>
        <w:t>». (</w:t>
      </w:r>
      <w:r w:rsidRPr="00B07501">
        <w:rPr>
          <w:color w:val="000000" w:themeColor="text1"/>
          <w:sz w:val="28"/>
          <w:szCs w:val="28"/>
        </w:rPr>
        <w:t xml:space="preserve">243 </w:t>
      </w:r>
      <w:proofErr w:type="spellStart"/>
      <w:r>
        <w:t>Гаазьке</w:t>
      </w:r>
      <w:proofErr w:type="spellEnd"/>
      <w:r>
        <w:t xml:space="preserve"> </w:t>
      </w:r>
      <w:proofErr w:type="spellStart"/>
      <w:r>
        <w:t>положення</w:t>
      </w:r>
      <w:proofErr w:type="spellEnd"/>
      <w:r>
        <w:t>, Ст. 23(д); ДП I, Ст. 35(2); ЗМГП, Норма 70.</w:t>
      </w:r>
      <w:r w:rsidR="00FE7A42">
        <w:t xml:space="preserve">) </w:t>
      </w:r>
      <w:proofErr w:type="spellStart"/>
      <w:r w:rsidRPr="00B07501">
        <w:rPr>
          <w:color w:val="000000" w:themeColor="text1"/>
          <w:sz w:val="28"/>
          <w:szCs w:val="28"/>
        </w:rPr>
        <w:t>Застосовуючи</w:t>
      </w:r>
      <w:proofErr w:type="spellEnd"/>
      <w:r w:rsidRPr="00B07501">
        <w:rPr>
          <w:color w:val="000000" w:themeColor="text1"/>
          <w:sz w:val="28"/>
          <w:szCs w:val="28"/>
        </w:rPr>
        <w:t xml:space="preserve"> </w:t>
      </w:r>
      <w:proofErr w:type="spellStart"/>
      <w:r w:rsidRPr="00B07501">
        <w:rPr>
          <w:color w:val="000000" w:themeColor="text1"/>
          <w:sz w:val="28"/>
          <w:szCs w:val="28"/>
        </w:rPr>
        <w:t>цей</w:t>
      </w:r>
      <w:proofErr w:type="spellEnd"/>
      <w:r w:rsidRPr="00B07501">
        <w:rPr>
          <w:color w:val="000000" w:themeColor="text1"/>
          <w:sz w:val="28"/>
          <w:szCs w:val="28"/>
        </w:rPr>
        <w:t xml:space="preserve"> принцип, МГП </w:t>
      </w:r>
      <w:proofErr w:type="spellStart"/>
      <w:r w:rsidRPr="00B07501">
        <w:rPr>
          <w:color w:val="000000" w:themeColor="text1"/>
          <w:sz w:val="28"/>
          <w:szCs w:val="28"/>
        </w:rPr>
        <w:t>обмежує</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забороняє</w:t>
      </w:r>
      <w:proofErr w:type="spellEnd"/>
      <w:r w:rsidRPr="00B07501">
        <w:rPr>
          <w:color w:val="000000" w:themeColor="text1"/>
          <w:sz w:val="28"/>
          <w:szCs w:val="28"/>
        </w:rPr>
        <w:t xml:space="preserve">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певних</w:t>
      </w:r>
      <w:proofErr w:type="spellEnd"/>
      <w:r w:rsidRPr="00B07501">
        <w:rPr>
          <w:color w:val="000000" w:themeColor="text1"/>
          <w:sz w:val="28"/>
          <w:szCs w:val="28"/>
        </w:rPr>
        <w:t xml:space="preserve"> </w:t>
      </w:r>
      <w:proofErr w:type="spellStart"/>
      <w:r w:rsidRPr="00B07501">
        <w:rPr>
          <w:color w:val="000000" w:themeColor="text1"/>
          <w:sz w:val="28"/>
          <w:szCs w:val="28"/>
        </w:rPr>
        <w:t>видів</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наслідки</w:t>
      </w:r>
      <w:proofErr w:type="spellEnd"/>
      <w:r w:rsidRPr="00B07501">
        <w:rPr>
          <w:color w:val="000000" w:themeColor="text1"/>
          <w:sz w:val="28"/>
          <w:szCs w:val="28"/>
        </w:rPr>
        <w:t xml:space="preserve">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w:t>
      </w:r>
      <w:proofErr w:type="spellStart"/>
      <w:r w:rsidRPr="00B07501">
        <w:rPr>
          <w:color w:val="000000" w:themeColor="text1"/>
          <w:sz w:val="28"/>
          <w:szCs w:val="28"/>
        </w:rPr>
        <w:t>яких</w:t>
      </w:r>
      <w:proofErr w:type="spellEnd"/>
      <w:r w:rsidRPr="00B07501">
        <w:rPr>
          <w:color w:val="000000" w:themeColor="text1"/>
          <w:sz w:val="28"/>
          <w:szCs w:val="28"/>
        </w:rPr>
        <w:t xml:space="preserve"> </w:t>
      </w:r>
      <w:proofErr w:type="spellStart"/>
      <w:r w:rsidRPr="00B07501">
        <w:rPr>
          <w:color w:val="000000" w:themeColor="text1"/>
          <w:sz w:val="28"/>
          <w:szCs w:val="28"/>
        </w:rPr>
        <w:t>вважаються</w:t>
      </w:r>
      <w:proofErr w:type="spellEnd"/>
      <w:r w:rsidRPr="00B07501">
        <w:rPr>
          <w:color w:val="000000" w:themeColor="text1"/>
          <w:sz w:val="28"/>
          <w:szCs w:val="28"/>
        </w:rPr>
        <w:t xml:space="preserve"> </w:t>
      </w:r>
      <w:proofErr w:type="spellStart"/>
      <w:r w:rsidRPr="00B07501">
        <w:rPr>
          <w:color w:val="000000" w:themeColor="text1"/>
          <w:sz w:val="28"/>
          <w:szCs w:val="28"/>
        </w:rPr>
        <w:t>надмірно</w:t>
      </w:r>
      <w:proofErr w:type="spellEnd"/>
      <w:r w:rsidRPr="00B07501">
        <w:rPr>
          <w:color w:val="000000" w:themeColor="text1"/>
          <w:sz w:val="28"/>
          <w:szCs w:val="28"/>
        </w:rPr>
        <w:t xml:space="preserve"> </w:t>
      </w:r>
      <w:proofErr w:type="spellStart"/>
      <w:r w:rsidRPr="00B07501">
        <w:rPr>
          <w:color w:val="000000" w:themeColor="text1"/>
          <w:sz w:val="28"/>
          <w:szCs w:val="28"/>
        </w:rPr>
        <w:t>жорстокими</w:t>
      </w:r>
      <w:proofErr w:type="spellEnd"/>
      <w:r w:rsidRPr="00B07501">
        <w:rPr>
          <w:color w:val="000000" w:themeColor="text1"/>
          <w:sz w:val="28"/>
          <w:szCs w:val="28"/>
        </w:rPr>
        <w:t xml:space="preserve">, </w:t>
      </w:r>
      <w:proofErr w:type="spellStart"/>
      <w:r w:rsidRPr="00B07501">
        <w:rPr>
          <w:color w:val="000000" w:themeColor="text1"/>
          <w:sz w:val="28"/>
          <w:szCs w:val="28"/>
        </w:rPr>
        <w:t>незалежно</w:t>
      </w:r>
      <w:proofErr w:type="spellEnd"/>
      <w:r w:rsidRPr="00B07501">
        <w:rPr>
          <w:color w:val="000000" w:themeColor="text1"/>
          <w:sz w:val="28"/>
          <w:szCs w:val="28"/>
        </w:rPr>
        <w:t xml:space="preserve"> </w:t>
      </w:r>
      <w:proofErr w:type="spellStart"/>
      <w:r w:rsidRPr="00B07501">
        <w:rPr>
          <w:color w:val="000000" w:themeColor="text1"/>
          <w:sz w:val="28"/>
          <w:szCs w:val="28"/>
        </w:rPr>
        <w:t>від</w:t>
      </w:r>
      <w:proofErr w:type="spellEnd"/>
      <w:r w:rsidRPr="00B07501">
        <w:rPr>
          <w:color w:val="000000" w:themeColor="text1"/>
          <w:sz w:val="28"/>
          <w:szCs w:val="28"/>
        </w:rPr>
        <w:t xml:space="preserve"> </w:t>
      </w:r>
      <w:proofErr w:type="spellStart"/>
      <w:r w:rsidRPr="00B07501">
        <w:rPr>
          <w:color w:val="000000" w:themeColor="text1"/>
          <w:sz w:val="28"/>
          <w:szCs w:val="28"/>
        </w:rPr>
        <w:t>обставин</w:t>
      </w:r>
      <w:proofErr w:type="spellEnd"/>
      <w:r w:rsidRPr="00B07501">
        <w:rPr>
          <w:color w:val="000000" w:themeColor="text1"/>
          <w:sz w:val="28"/>
          <w:szCs w:val="28"/>
        </w:rPr>
        <w:t xml:space="preserve">, </w:t>
      </w:r>
      <w:proofErr w:type="spellStart"/>
      <w:r w:rsidRPr="00B07501">
        <w:rPr>
          <w:color w:val="000000" w:themeColor="text1"/>
          <w:sz w:val="28"/>
          <w:szCs w:val="28"/>
        </w:rPr>
        <w:t>зокрема</w:t>
      </w:r>
      <w:proofErr w:type="spellEnd"/>
      <w:r w:rsidRPr="00B07501">
        <w:rPr>
          <w:color w:val="000000" w:themeColor="text1"/>
          <w:sz w:val="28"/>
          <w:szCs w:val="28"/>
        </w:rPr>
        <w:t xml:space="preserve"> </w:t>
      </w:r>
      <w:proofErr w:type="spellStart"/>
      <w:r w:rsidRPr="00B07501">
        <w:rPr>
          <w:color w:val="000000" w:themeColor="text1"/>
          <w:sz w:val="28"/>
          <w:szCs w:val="28"/>
        </w:rPr>
        <w:t>осліплювальну</w:t>
      </w:r>
      <w:proofErr w:type="spellEnd"/>
      <w:r w:rsidRPr="00B07501">
        <w:rPr>
          <w:color w:val="000000" w:themeColor="text1"/>
          <w:sz w:val="28"/>
          <w:szCs w:val="28"/>
        </w:rPr>
        <w:t xml:space="preserve"> </w:t>
      </w:r>
      <w:proofErr w:type="spellStart"/>
      <w:r w:rsidRPr="00B07501">
        <w:rPr>
          <w:color w:val="000000" w:themeColor="text1"/>
          <w:sz w:val="28"/>
          <w:szCs w:val="28"/>
        </w:rPr>
        <w:t>лазерну</w:t>
      </w:r>
      <w:proofErr w:type="spellEnd"/>
      <w:r w:rsidRPr="00B07501">
        <w:rPr>
          <w:color w:val="000000" w:themeColor="text1"/>
          <w:sz w:val="28"/>
          <w:szCs w:val="28"/>
        </w:rPr>
        <w:t xml:space="preserve"> </w:t>
      </w:r>
      <w:proofErr w:type="spellStart"/>
      <w:r w:rsidRPr="00B07501">
        <w:rPr>
          <w:color w:val="000000" w:themeColor="text1"/>
          <w:sz w:val="28"/>
          <w:szCs w:val="28"/>
        </w:rPr>
        <w:t>зброю</w:t>
      </w:r>
      <w:proofErr w:type="spellEnd"/>
      <w:r w:rsidRPr="00B07501">
        <w:rPr>
          <w:color w:val="000000" w:themeColor="text1"/>
          <w:sz w:val="28"/>
          <w:szCs w:val="28"/>
        </w:rPr>
        <w:t xml:space="preserve">, </w:t>
      </w:r>
      <w:proofErr w:type="spellStart"/>
      <w:r w:rsidRPr="00B07501">
        <w:rPr>
          <w:color w:val="000000" w:themeColor="text1"/>
          <w:sz w:val="28"/>
          <w:szCs w:val="28"/>
        </w:rPr>
        <w:t>експансивні</w:t>
      </w:r>
      <w:proofErr w:type="spellEnd"/>
      <w:r w:rsidRPr="00B07501">
        <w:rPr>
          <w:color w:val="000000" w:themeColor="text1"/>
          <w:sz w:val="28"/>
          <w:szCs w:val="28"/>
        </w:rPr>
        <w:t xml:space="preserve"> </w:t>
      </w:r>
      <w:proofErr w:type="spellStart"/>
      <w:r w:rsidRPr="00B07501">
        <w:rPr>
          <w:color w:val="000000" w:themeColor="text1"/>
          <w:sz w:val="28"/>
          <w:szCs w:val="28"/>
        </w:rPr>
        <w:t>кулі</w:t>
      </w:r>
      <w:proofErr w:type="spellEnd"/>
      <w:r w:rsidRPr="00B07501">
        <w:rPr>
          <w:color w:val="000000" w:themeColor="text1"/>
          <w:sz w:val="28"/>
          <w:szCs w:val="28"/>
        </w:rPr>
        <w:t xml:space="preserve"> та </w:t>
      </w:r>
      <w:proofErr w:type="spellStart"/>
      <w:r w:rsidRPr="00B07501">
        <w:rPr>
          <w:color w:val="000000" w:themeColor="text1"/>
          <w:sz w:val="28"/>
          <w:szCs w:val="28"/>
        </w:rPr>
        <w:t>види</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завдають</w:t>
      </w:r>
      <w:proofErr w:type="spellEnd"/>
      <w:r w:rsidRPr="00B07501">
        <w:rPr>
          <w:color w:val="000000" w:themeColor="text1"/>
          <w:sz w:val="28"/>
          <w:szCs w:val="28"/>
        </w:rPr>
        <w:t xml:space="preserve"> </w:t>
      </w:r>
      <w:proofErr w:type="spellStart"/>
      <w:r w:rsidRPr="00B07501">
        <w:rPr>
          <w:color w:val="000000" w:themeColor="text1"/>
          <w:sz w:val="28"/>
          <w:szCs w:val="28"/>
        </w:rPr>
        <w:t>шкоди</w:t>
      </w:r>
      <w:proofErr w:type="spellEnd"/>
      <w:r w:rsidRPr="00B07501">
        <w:rPr>
          <w:color w:val="000000" w:themeColor="text1"/>
          <w:sz w:val="28"/>
          <w:szCs w:val="28"/>
        </w:rPr>
        <w:t xml:space="preserve"> через </w:t>
      </w:r>
      <w:proofErr w:type="spellStart"/>
      <w:r w:rsidRPr="00B07501">
        <w:rPr>
          <w:color w:val="000000" w:themeColor="text1"/>
          <w:sz w:val="28"/>
          <w:szCs w:val="28"/>
        </w:rPr>
        <w:t>уламки</w:t>
      </w:r>
      <w:proofErr w:type="spellEnd"/>
      <w:r w:rsidRPr="00B07501">
        <w:rPr>
          <w:color w:val="000000" w:themeColor="text1"/>
          <w:sz w:val="28"/>
          <w:szCs w:val="28"/>
        </w:rPr>
        <w:t xml:space="preserve">,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неможливо</w:t>
      </w:r>
      <w:proofErr w:type="spellEnd"/>
      <w:r w:rsidRPr="00B07501">
        <w:rPr>
          <w:color w:val="000000" w:themeColor="text1"/>
          <w:sz w:val="28"/>
          <w:szCs w:val="28"/>
        </w:rPr>
        <w:t xml:space="preserve"> </w:t>
      </w:r>
      <w:proofErr w:type="spellStart"/>
      <w:r w:rsidRPr="00B07501">
        <w:rPr>
          <w:color w:val="000000" w:themeColor="text1"/>
          <w:sz w:val="28"/>
          <w:szCs w:val="28"/>
        </w:rPr>
        <w:t>виявити</w:t>
      </w:r>
      <w:proofErr w:type="spellEnd"/>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завдання</w:t>
      </w:r>
      <w:proofErr w:type="spellEnd"/>
      <w:r w:rsidRPr="00B07501">
        <w:rPr>
          <w:color w:val="000000" w:themeColor="text1"/>
          <w:sz w:val="28"/>
          <w:szCs w:val="28"/>
        </w:rPr>
        <w:t xml:space="preserve"> </w:t>
      </w:r>
      <w:proofErr w:type="spellStart"/>
      <w:r w:rsidRPr="00B07501">
        <w:rPr>
          <w:color w:val="000000" w:themeColor="text1"/>
          <w:sz w:val="28"/>
          <w:szCs w:val="28"/>
        </w:rPr>
        <w:t>надмірних</w:t>
      </w:r>
      <w:proofErr w:type="spellEnd"/>
      <w:r w:rsidRPr="00B07501">
        <w:rPr>
          <w:color w:val="000000" w:themeColor="text1"/>
          <w:sz w:val="28"/>
          <w:szCs w:val="28"/>
        </w:rPr>
        <w:t xml:space="preserve"> </w:t>
      </w:r>
      <w:proofErr w:type="spellStart"/>
      <w:r w:rsidRPr="00B07501">
        <w:rPr>
          <w:color w:val="000000" w:themeColor="text1"/>
          <w:sz w:val="28"/>
          <w:szCs w:val="28"/>
        </w:rPr>
        <w:t>ушкоджень</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зайвих</w:t>
      </w:r>
      <w:proofErr w:type="spellEnd"/>
      <w:r w:rsidRPr="00B07501">
        <w:rPr>
          <w:color w:val="000000" w:themeColor="text1"/>
          <w:sz w:val="28"/>
          <w:szCs w:val="28"/>
        </w:rPr>
        <w:t xml:space="preserve"> </w:t>
      </w:r>
      <w:proofErr w:type="spellStart"/>
      <w:r w:rsidRPr="00B07501">
        <w:rPr>
          <w:color w:val="000000" w:themeColor="text1"/>
          <w:sz w:val="28"/>
          <w:szCs w:val="28"/>
        </w:rPr>
        <w:t>страждань</w:t>
      </w:r>
      <w:proofErr w:type="spellEnd"/>
      <w:r w:rsidRPr="00B07501">
        <w:rPr>
          <w:color w:val="000000" w:themeColor="text1"/>
          <w:sz w:val="28"/>
          <w:szCs w:val="28"/>
        </w:rPr>
        <w:t xml:space="preserve"> </w:t>
      </w:r>
      <w:proofErr w:type="spellStart"/>
      <w:r w:rsidRPr="00B07501">
        <w:rPr>
          <w:color w:val="000000" w:themeColor="text1"/>
          <w:sz w:val="28"/>
          <w:szCs w:val="28"/>
        </w:rPr>
        <w:t>також</w:t>
      </w:r>
      <w:proofErr w:type="spellEnd"/>
      <w:r w:rsidRPr="00B07501">
        <w:rPr>
          <w:color w:val="000000" w:themeColor="text1"/>
          <w:sz w:val="28"/>
          <w:szCs w:val="28"/>
        </w:rPr>
        <w:t xml:space="preserve"> </w:t>
      </w:r>
      <w:proofErr w:type="spellStart"/>
      <w:r w:rsidRPr="00B07501">
        <w:rPr>
          <w:color w:val="000000" w:themeColor="text1"/>
          <w:sz w:val="28"/>
          <w:szCs w:val="28"/>
        </w:rPr>
        <w:t>діє</w:t>
      </w:r>
      <w:proofErr w:type="spellEnd"/>
      <w:r w:rsidRPr="00B07501">
        <w:rPr>
          <w:color w:val="000000" w:themeColor="text1"/>
          <w:sz w:val="28"/>
          <w:szCs w:val="28"/>
        </w:rPr>
        <w:t xml:space="preserve"> як </w:t>
      </w:r>
      <w:proofErr w:type="spellStart"/>
      <w:r w:rsidRPr="00B07501">
        <w:rPr>
          <w:color w:val="000000" w:themeColor="text1"/>
          <w:sz w:val="28"/>
          <w:szCs w:val="28"/>
        </w:rPr>
        <w:t>загальний</w:t>
      </w:r>
      <w:proofErr w:type="spellEnd"/>
      <w:r w:rsidRPr="00B07501">
        <w:rPr>
          <w:color w:val="000000" w:themeColor="text1"/>
          <w:sz w:val="28"/>
          <w:szCs w:val="28"/>
        </w:rPr>
        <w:t xml:space="preserve"> принцип, за </w:t>
      </w:r>
      <w:proofErr w:type="spellStart"/>
      <w:r w:rsidRPr="00B07501">
        <w:rPr>
          <w:color w:val="000000" w:themeColor="text1"/>
          <w:sz w:val="28"/>
          <w:szCs w:val="28"/>
        </w:rPr>
        <w:t>яким</w:t>
      </w:r>
      <w:proofErr w:type="spellEnd"/>
      <w:r w:rsidRPr="00B07501">
        <w:rPr>
          <w:color w:val="000000" w:themeColor="text1"/>
          <w:sz w:val="28"/>
          <w:szCs w:val="28"/>
        </w:rPr>
        <w:t xml:space="preserve"> </w:t>
      </w:r>
      <w:proofErr w:type="spellStart"/>
      <w:r w:rsidRPr="00B07501">
        <w:rPr>
          <w:color w:val="000000" w:themeColor="text1"/>
          <w:sz w:val="28"/>
          <w:szCs w:val="28"/>
        </w:rPr>
        <w:t>потрібно</w:t>
      </w:r>
      <w:proofErr w:type="spellEnd"/>
      <w:r w:rsidRPr="00B07501">
        <w:rPr>
          <w:color w:val="000000" w:themeColor="text1"/>
          <w:sz w:val="28"/>
          <w:szCs w:val="28"/>
        </w:rPr>
        <w:t xml:space="preserve"> </w:t>
      </w:r>
      <w:proofErr w:type="spellStart"/>
      <w:r w:rsidRPr="00B07501">
        <w:rPr>
          <w:color w:val="000000" w:themeColor="text1"/>
          <w:sz w:val="28"/>
          <w:szCs w:val="28"/>
        </w:rPr>
        <w:t>оцінювати</w:t>
      </w:r>
      <w:proofErr w:type="spellEnd"/>
      <w:r w:rsidRPr="00B07501">
        <w:rPr>
          <w:color w:val="000000" w:themeColor="text1"/>
          <w:sz w:val="28"/>
          <w:szCs w:val="28"/>
        </w:rPr>
        <w:t xml:space="preserve"> </w:t>
      </w:r>
      <w:proofErr w:type="spellStart"/>
      <w:r w:rsidRPr="00B07501">
        <w:rPr>
          <w:color w:val="000000" w:themeColor="text1"/>
          <w:sz w:val="28"/>
          <w:szCs w:val="28"/>
        </w:rPr>
        <w:t>всі</w:t>
      </w:r>
      <w:proofErr w:type="spellEnd"/>
      <w:r w:rsidRPr="00B07501">
        <w:rPr>
          <w:color w:val="000000" w:themeColor="text1"/>
          <w:sz w:val="28"/>
          <w:szCs w:val="28"/>
        </w:rPr>
        <w:t xml:space="preserve"> </w:t>
      </w:r>
      <w:proofErr w:type="spellStart"/>
      <w:r w:rsidRPr="00B07501">
        <w:rPr>
          <w:color w:val="000000" w:themeColor="text1"/>
          <w:sz w:val="28"/>
          <w:szCs w:val="28"/>
        </w:rPr>
        <w:t>засоби</w:t>
      </w:r>
      <w:proofErr w:type="spellEnd"/>
      <w:r w:rsidRPr="00B07501">
        <w:rPr>
          <w:color w:val="000000" w:themeColor="text1"/>
          <w:sz w:val="28"/>
          <w:szCs w:val="28"/>
        </w:rPr>
        <w:t xml:space="preserve"> і </w:t>
      </w:r>
      <w:proofErr w:type="spellStart"/>
      <w:r w:rsidRPr="00B07501">
        <w:rPr>
          <w:color w:val="000000" w:themeColor="text1"/>
          <w:sz w:val="28"/>
          <w:szCs w:val="28"/>
        </w:rPr>
        <w:t>методи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w:t>
      </w:r>
    </w:p>
    <w:p w:rsidR="00E71C80" w:rsidRPr="00303C24"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За </w:t>
      </w:r>
      <w:proofErr w:type="spellStart"/>
      <w:r w:rsidRPr="00B07501">
        <w:rPr>
          <w:color w:val="000000" w:themeColor="text1"/>
          <w:sz w:val="28"/>
          <w:szCs w:val="28"/>
        </w:rPr>
        <w:t>відсутності</w:t>
      </w:r>
      <w:proofErr w:type="spellEnd"/>
      <w:r w:rsidRPr="00B07501">
        <w:rPr>
          <w:color w:val="000000" w:themeColor="text1"/>
          <w:sz w:val="28"/>
          <w:szCs w:val="28"/>
        </w:rPr>
        <w:t xml:space="preserve"> </w:t>
      </w:r>
      <w:proofErr w:type="spellStart"/>
      <w:r w:rsidRPr="00B07501">
        <w:rPr>
          <w:color w:val="000000" w:themeColor="text1"/>
          <w:sz w:val="28"/>
          <w:szCs w:val="28"/>
        </w:rPr>
        <w:t>чітких</w:t>
      </w:r>
      <w:proofErr w:type="spellEnd"/>
      <w:r w:rsidRPr="00B07501">
        <w:rPr>
          <w:color w:val="000000" w:themeColor="text1"/>
          <w:sz w:val="28"/>
          <w:szCs w:val="28"/>
        </w:rPr>
        <w:t xml:space="preserve"> </w:t>
      </w:r>
      <w:proofErr w:type="spellStart"/>
      <w:r w:rsidRPr="00B07501">
        <w:rPr>
          <w:color w:val="000000" w:themeColor="text1"/>
          <w:sz w:val="28"/>
          <w:szCs w:val="28"/>
        </w:rPr>
        <w:t>критеріїв</w:t>
      </w:r>
      <w:proofErr w:type="spellEnd"/>
      <w:r w:rsidRPr="00B07501">
        <w:rPr>
          <w:color w:val="000000" w:themeColor="text1"/>
          <w:sz w:val="28"/>
          <w:szCs w:val="28"/>
        </w:rPr>
        <w:t xml:space="preserve"> у </w:t>
      </w:r>
      <w:proofErr w:type="spellStart"/>
      <w:r w:rsidRPr="00B07501">
        <w:rPr>
          <w:color w:val="000000" w:themeColor="text1"/>
          <w:sz w:val="28"/>
          <w:szCs w:val="28"/>
        </w:rPr>
        <w:t>договірному</w:t>
      </w:r>
      <w:proofErr w:type="spellEnd"/>
      <w:r w:rsidRPr="00B07501">
        <w:rPr>
          <w:color w:val="000000" w:themeColor="text1"/>
          <w:sz w:val="28"/>
          <w:szCs w:val="28"/>
        </w:rPr>
        <w:t xml:space="preserve"> </w:t>
      </w:r>
      <w:proofErr w:type="spellStart"/>
      <w:r w:rsidRPr="00B07501">
        <w:rPr>
          <w:color w:val="000000" w:themeColor="text1"/>
          <w:sz w:val="28"/>
          <w:szCs w:val="28"/>
        </w:rPr>
        <w:t>праві</w:t>
      </w:r>
      <w:proofErr w:type="spellEnd"/>
      <w:r w:rsidRPr="00B07501">
        <w:rPr>
          <w:color w:val="000000" w:themeColor="text1"/>
          <w:sz w:val="28"/>
          <w:szCs w:val="28"/>
        </w:rPr>
        <w:t xml:space="preserve"> </w:t>
      </w:r>
      <w:proofErr w:type="spellStart"/>
      <w:r w:rsidRPr="00B07501">
        <w:rPr>
          <w:color w:val="000000" w:themeColor="text1"/>
          <w:sz w:val="28"/>
          <w:szCs w:val="28"/>
        </w:rPr>
        <w:t>щодо</w:t>
      </w:r>
      <w:proofErr w:type="spellEnd"/>
      <w:r w:rsidRPr="00B07501">
        <w:rPr>
          <w:color w:val="000000" w:themeColor="text1"/>
          <w:sz w:val="28"/>
          <w:szCs w:val="28"/>
        </w:rPr>
        <w:t xml:space="preserve"> того,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страждання</w:t>
      </w:r>
      <w:proofErr w:type="spellEnd"/>
      <w:r w:rsidRPr="00B07501">
        <w:rPr>
          <w:color w:val="000000" w:themeColor="text1"/>
          <w:sz w:val="28"/>
          <w:szCs w:val="28"/>
        </w:rPr>
        <w:t xml:space="preserve"> є «</w:t>
      </w:r>
      <w:proofErr w:type="spellStart"/>
      <w:r w:rsidRPr="00B07501">
        <w:rPr>
          <w:color w:val="000000" w:themeColor="text1"/>
          <w:sz w:val="28"/>
          <w:szCs w:val="28"/>
        </w:rPr>
        <w:t>зайвими</w:t>
      </w:r>
      <w:proofErr w:type="spellEnd"/>
      <w:r w:rsidRPr="00B07501">
        <w:rPr>
          <w:color w:val="000000" w:themeColor="text1"/>
          <w:sz w:val="28"/>
          <w:szCs w:val="28"/>
        </w:rPr>
        <w:t xml:space="preserve">», а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ушкодження</w:t>
      </w:r>
      <w:proofErr w:type="spellEnd"/>
      <w:r w:rsidRPr="00B07501">
        <w:rPr>
          <w:color w:val="000000" w:themeColor="text1"/>
          <w:sz w:val="28"/>
          <w:szCs w:val="28"/>
        </w:rPr>
        <w:t xml:space="preserve"> «</w:t>
      </w:r>
      <w:proofErr w:type="spellStart"/>
      <w:r w:rsidRPr="00B07501">
        <w:rPr>
          <w:color w:val="000000" w:themeColor="text1"/>
          <w:sz w:val="28"/>
          <w:szCs w:val="28"/>
        </w:rPr>
        <w:t>надмірними</w:t>
      </w:r>
      <w:proofErr w:type="spellEnd"/>
      <w:r w:rsidRPr="00B07501">
        <w:rPr>
          <w:color w:val="000000" w:themeColor="text1"/>
          <w:sz w:val="28"/>
          <w:szCs w:val="28"/>
        </w:rPr>
        <w:t xml:space="preserve">», </w:t>
      </w:r>
      <w:proofErr w:type="spellStart"/>
      <w:r w:rsidRPr="00B07501">
        <w:rPr>
          <w:color w:val="000000" w:themeColor="text1"/>
          <w:sz w:val="28"/>
          <w:szCs w:val="28"/>
        </w:rPr>
        <w:t>ця</w:t>
      </w:r>
      <w:proofErr w:type="spellEnd"/>
      <w:r w:rsidRPr="00B07501">
        <w:rPr>
          <w:color w:val="000000" w:themeColor="text1"/>
          <w:sz w:val="28"/>
          <w:szCs w:val="28"/>
        </w:rPr>
        <w:t xml:space="preserve"> норма </w:t>
      </w:r>
      <w:proofErr w:type="spellStart"/>
      <w:r w:rsidRPr="00B07501">
        <w:rPr>
          <w:color w:val="000000" w:themeColor="text1"/>
          <w:sz w:val="28"/>
          <w:szCs w:val="28"/>
        </w:rPr>
        <w:t>вимагає</w:t>
      </w:r>
      <w:proofErr w:type="spellEnd"/>
      <w:r w:rsidRPr="00B07501">
        <w:rPr>
          <w:color w:val="000000" w:themeColor="text1"/>
          <w:sz w:val="28"/>
          <w:szCs w:val="28"/>
        </w:rPr>
        <w:t xml:space="preserve"> </w:t>
      </w:r>
      <w:proofErr w:type="spellStart"/>
      <w:r w:rsidRPr="00B07501">
        <w:rPr>
          <w:color w:val="000000" w:themeColor="text1"/>
          <w:sz w:val="28"/>
          <w:szCs w:val="28"/>
        </w:rPr>
        <w:t>встановлення</w:t>
      </w:r>
      <w:proofErr w:type="spellEnd"/>
      <w:r w:rsidRPr="00B07501">
        <w:rPr>
          <w:color w:val="000000" w:themeColor="text1"/>
          <w:sz w:val="28"/>
          <w:szCs w:val="28"/>
        </w:rPr>
        <w:t xml:space="preserve"> балансу </w:t>
      </w:r>
      <w:proofErr w:type="spellStart"/>
      <w:r w:rsidRPr="00B07501">
        <w:rPr>
          <w:color w:val="000000" w:themeColor="text1"/>
          <w:sz w:val="28"/>
          <w:szCs w:val="28"/>
        </w:rPr>
        <w:t>між</w:t>
      </w:r>
      <w:proofErr w:type="spellEnd"/>
      <w:r w:rsidRPr="00B07501">
        <w:rPr>
          <w:color w:val="000000" w:themeColor="text1"/>
          <w:sz w:val="28"/>
          <w:szCs w:val="28"/>
        </w:rPr>
        <w:t xml:space="preserve"> </w:t>
      </w:r>
      <w:proofErr w:type="spellStart"/>
      <w:r w:rsidRPr="00B07501">
        <w:rPr>
          <w:color w:val="000000" w:themeColor="text1"/>
          <w:sz w:val="28"/>
          <w:szCs w:val="28"/>
        </w:rPr>
        <w:t>міркуваннями</w:t>
      </w:r>
      <w:proofErr w:type="spellEnd"/>
      <w:r w:rsidRPr="00B07501">
        <w:rPr>
          <w:color w:val="000000" w:themeColor="text1"/>
          <w:sz w:val="28"/>
          <w:szCs w:val="28"/>
        </w:rPr>
        <w:t xml:space="preserve"> </w:t>
      </w:r>
      <w:proofErr w:type="spellStart"/>
      <w:r w:rsidRPr="00B07501">
        <w:rPr>
          <w:color w:val="000000" w:themeColor="text1"/>
          <w:sz w:val="28"/>
          <w:szCs w:val="28"/>
        </w:rPr>
        <w:t>військової</w:t>
      </w:r>
      <w:proofErr w:type="spellEnd"/>
      <w:r w:rsidRPr="00B07501">
        <w:rPr>
          <w:color w:val="000000" w:themeColor="text1"/>
          <w:sz w:val="28"/>
          <w:szCs w:val="28"/>
        </w:rPr>
        <w:t xml:space="preserve"> </w:t>
      </w:r>
      <w:proofErr w:type="spellStart"/>
      <w:r w:rsidRPr="00B07501">
        <w:rPr>
          <w:color w:val="000000" w:themeColor="text1"/>
          <w:sz w:val="28"/>
          <w:szCs w:val="28"/>
        </w:rPr>
        <w:t>необхідності</w:t>
      </w:r>
      <w:proofErr w:type="spellEnd"/>
      <w:r w:rsidRPr="00B07501">
        <w:rPr>
          <w:color w:val="000000" w:themeColor="text1"/>
          <w:sz w:val="28"/>
          <w:szCs w:val="28"/>
        </w:rPr>
        <w:t xml:space="preserve"> та </w:t>
      </w:r>
      <w:proofErr w:type="spellStart"/>
      <w:r w:rsidRPr="00B07501">
        <w:rPr>
          <w:color w:val="000000" w:themeColor="text1"/>
          <w:sz w:val="28"/>
          <w:szCs w:val="28"/>
        </w:rPr>
        <w:t>гуманності</w:t>
      </w:r>
      <w:proofErr w:type="spellEnd"/>
      <w:r w:rsidRPr="00B07501">
        <w:rPr>
          <w:color w:val="000000" w:themeColor="text1"/>
          <w:sz w:val="28"/>
          <w:szCs w:val="28"/>
        </w:rPr>
        <w:t xml:space="preserve">. </w:t>
      </w:r>
      <w:proofErr w:type="spellStart"/>
      <w:r w:rsidRPr="00B07501">
        <w:rPr>
          <w:color w:val="000000" w:themeColor="text1"/>
          <w:sz w:val="28"/>
          <w:szCs w:val="28"/>
        </w:rPr>
        <w:t>Цей</w:t>
      </w:r>
      <w:proofErr w:type="spellEnd"/>
      <w:r w:rsidRPr="00B07501">
        <w:rPr>
          <w:color w:val="000000" w:themeColor="text1"/>
          <w:sz w:val="28"/>
          <w:szCs w:val="28"/>
        </w:rPr>
        <w:t xml:space="preserve"> </w:t>
      </w:r>
      <w:proofErr w:type="spellStart"/>
      <w:r w:rsidRPr="00B07501">
        <w:rPr>
          <w:color w:val="000000" w:themeColor="text1"/>
          <w:sz w:val="28"/>
          <w:szCs w:val="28"/>
        </w:rPr>
        <w:t>підхід</w:t>
      </w:r>
      <w:proofErr w:type="spellEnd"/>
      <w:r w:rsidRPr="00B07501">
        <w:rPr>
          <w:color w:val="000000" w:themeColor="text1"/>
          <w:sz w:val="28"/>
          <w:szCs w:val="28"/>
        </w:rPr>
        <w:t xml:space="preserve"> </w:t>
      </w:r>
      <w:proofErr w:type="spellStart"/>
      <w:r w:rsidRPr="00B07501">
        <w:rPr>
          <w:color w:val="000000" w:themeColor="text1"/>
          <w:sz w:val="28"/>
          <w:szCs w:val="28"/>
        </w:rPr>
        <w:t>прийнятий</w:t>
      </w:r>
      <w:proofErr w:type="spellEnd"/>
      <w:r w:rsidRPr="00B07501">
        <w:rPr>
          <w:color w:val="000000" w:themeColor="text1"/>
          <w:sz w:val="28"/>
          <w:szCs w:val="28"/>
        </w:rPr>
        <w:t xml:space="preserve"> </w:t>
      </w:r>
      <w:proofErr w:type="spellStart"/>
      <w:r w:rsidRPr="00B07501">
        <w:rPr>
          <w:color w:val="000000" w:themeColor="text1"/>
          <w:sz w:val="28"/>
          <w:szCs w:val="28"/>
        </w:rPr>
        <w:t>багатьма</w:t>
      </w:r>
      <w:proofErr w:type="spellEnd"/>
      <w:r w:rsidRPr="00B07501">
        <w:rPr>
          <w:color w:val="000000" w:themeColor="text1"/>
          <w:sz w:val="28"/>
          <w:szCs w:val="28"/>
        </w:rPr>
        <w:t xml:space="preserve"> державами і </w:t>
      </w:r>
      <w:proofErr w:type="spellStart"/>
      <w:r w:rsidRPr="00B07501">
        <w:rPr>
          <w:color w:val="000000" w:themeColor="text1"/>
          <w:sz w:val="28"/>
          <w:szCs w:val="28"/>
        </w:rPr>
        <w:t>Міжнародним</w:t>
      </w:r>
      <w:proofErr w:type="spellEnd"/>
      <w:r w:rsidRPr="00B07501">
        <w:rPr>
          <w:color w:val="000000" w:themeColor="text1"/>
          <w:sz w:val="28"/>
          <w:szCs w:val="28"/>
        </w:rPr>
        <w:t xml:space="preserve"> Судом ООН у його консультативному </w:t>
      </w:r>
      <w:proofErr w:type="spellStart"/>
      <w:r w:rsidRPr="00B07501">
        <w:rPr>
          <w:color w:val="000000" w:themeColor="text1"/>
          <w:sz w:val="28"/>
          <w:szCs w:val="28"/>
        </w:rPr>
        <w:t>висновку</w:t>
      </w:r>
      <w:proofErr w:type="spellEnd"/>
      <w:r w:rsidRPr="00B07501">
        <w:rPr>
          <w:color w:val="000000" w:themeColor="text1"/>
          <w:sz w:val="28"/>
          <w:szCs w:val="28"/>
        </w:rPr>
        <w:t xml:space="preserve"> </w:t>
      </w:r>
      <w:proofErr w:type="spellStart"/>
      <w:r w:rsidRPr="00B07501">
        <w:rPr>
          <w:color w:val="000000" w:themeColor="text1"/>
          <w:sz w:val="28"/>
          <w:szCs w:val="28"/>
        </w:rPr>
        <w:t>стосовно</w:t>
      </w:r>
      <w:proofErr w:type="spellEnd"/>
      <w:r w:rsidRPr="00B07501">
        <w:rPr>
          <w:color w:val="000000" w:themeColor="text1"/>
          <w:sz w:val="28"/>
          <w:szCs w:val="28"/>
        </w:rPr>
        <w:t xml:space="preserve"> </w:t>
      </w:r>
      <w:proofErr w:type="spellStart"/>
      <w:r w:rsidRPr="00B07501">
        <w:rPr>
          <w:color w:val="000000" w:themeColor="text1"/>
          <w:sz w:val="28"/>
          <w:szCs w:val="28"/>
        </w:rPr>
        <w:t>правомірності</w:t>
      </w:r>
      <w:proofErr w:type="spellEnd"/>
      <w:r w:rsidRPr="00B07501">
        <w:rPr>
          <w:color w:val="000000" w:themeColor="text1"/>
          <w:sz w:val="28"/>
          <w:szCs w:val="28"/>
        </w:rPr>
        <w:t xml:space="preserve">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ядерної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у </w:t>
      </w:r>
      <w:proofErr w:type="spellStart"/>
      <w:r w:rsidRPr="00B07501">
        <w:rPr>
          <w:color w:val="000000" w:themeColor="text1"/>
          <w:sz w:val="28"/>
          <w:szCs w:val="28"/>
        </w:rPr>
        <w:t>якому</w:t>
      </w:r>
      <w:proofErr w:type="spellEnd"/>
      <w:r w:rsidRPr="00B07501">
        <w:rPr>
          <w:color w:val="000000" w:themeColor="text1"/>
          <w:sz w:val="28"/>
          <w:szCs w:val="28"/>
        </w:rPr>
        <w:t xml:space="preserve"> </w:t>
      </w:r>
      <w:proofErr w:type="spellStart"/>
      <w:r w:rsidRPr="00B07501">
        <w:rPr>
          <w:color w:val="000000" w:themeColor="text1"/>
          <w:sz w:val="28"/>
          <w:szCs w:val="28"/>
        </w:rPr>
        <w:t>він</w:t>
      </w:r>
      <w:proofErr w:type="spellEnd"/>
      <w:r w:rsidRPr="00B07501">
        <w:rPr>
          <w:color w:val="000000" w:themeColor="text1"/>
          <w:sz w:val="28"/>
          <w:szCs w:val="28"/>
        </w:rPr>
        <w:t xml:space="preserve"> </w:t>
      </w:r>
      <w:proofErr w:type="spellStart"/>
      <w:r w:rsidRPr="00B07501">
        <w:rPr>
          <w:color w:val="000000" w:themeColor="text1"/>
          <w:sz w:val="28"/>
          <w:szCs w:val="28"/>
        </w:rPr>
        <w:t>стверджує</w:t>
      </w:r>
      <w:proofErr w:type="spellEnd"/>
      <w:r w:rsidRPr="00B07501">
        <w:rPr>
          <w:color w:val="000000" w:themeColor="text1"/>
          <w:sz w:val="28"/>
          <w:szCs w:val="28"/>
        </w:rPr>
        <w:t xml:space="preserve">, що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нанесення</w:t>
      </w:r>
      <w:proofErr w:type="spellEnd"/>
      <w:r w:rsidRPr="00B07501">
        <w:rPr>
          <w:color w:val="000000" w:themeColor="text1"/>
          <w:sz w:val="28"/>
          <w:szCs w:val="28"/>
        </w:rPr>
        <w:t xml:space="preserve"> </w:t>
      </w:r>
      <w:proofErr w:type="spellStart"/>
      <w:r w:rsidRPr="00B07501">
        <w:rPr>
          <w:color w:val="000000" w:themeColor="text1"/>
          <w:sz w:val="28"/>
          <w:szCs w:val="28"/>
        </w:rPr>
        <w:t>надмірних</w:t>
      </w:r>
      <w:proofErr w:type="spellEnd"/>
      <w:r w:rsidRPr="00B07501">
        <w:rPr>
          <w:color w:val="000000" w:themeColor="text1"/>
          <w:sz w:val="28"/>
          <w:szCs w:val="28"/>
        </w:rPr>
        <w:t xml:space="preserve"> </w:t>
      </w:r>
      <w:proofErr w:type="spellStart"/>
      <w:r w:rsidRPr="00B07501">
        <w:rPr>
          <w:color w:val="000000" w:themeColor="text1"/>
          <w:sz w:val="28"/>
          <w:szCs w:val="28"/>
        </w:rPr>
        <w:t>ушкоджень</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заподіяння</w:t>
      </w:r>
      <w:proofErr w:type="spellEnd"/>
      <w:r w:rsidRPr="00B07501">
        <w:rPr>
          <w:color w:val="000000" w:themeColor="text1"/>
          <w:sz w:val="28"/>
          <w:szCs w:val="28"/>
        </w:rPr>
        <w:t xml:space="preserve"> </w:t>
      </w:r>
      <w:proofErr w:type="spellStart"/>
      <w:r w:rsidRPr="00B07501">
        <w:rPr>
          <w:color w:val="000000" w:themeColor="text1"/>
          <w:sz w:val="28"/>
          <w:szCs w:val="28"/>
        </w:rPr>
        <w:t>зайвих</w:t>
      </w:r>
      <w:proofErr w:type="spellEnd"/>
      <w:r w:rsidRPr="00B07501">
        <w:rPr>
          <w:color w:val="000000" w:themeColor="text1"/>
          <w:sz w:val="28"/>
          <w:szCs w:val="28"/>
        </w:rPr>
        <w:t xml:space="preserve"> </w:t>
      </w:r>
      <w:proofErr w:type="spellStart"/>
      <w:r w:rsidRPr="00B07501">
        <w:rPr>
          <w:color w:val="000000" w:themeColor="text1"/>
          <w:sz w:val="28"/>
          <w:szCs w:val="28"/>
        </w:rPr>
        <w:t>страждань</w:t>
      </w:r>
      <w:proofErr w:type="spellEnd"/>
      <w:r w:rsidRPr="00B07501">
        <w:rPr>
          <w:color w:val="000000" w:themeColor="text1"/>
          <w:sz w:val="28"/>
          <w:szCs w:val="28"/>
        </w:rPr>
        <w:t xml:space="preserve"> </w:t>
      </w:r>
      <w:proofErr w:type="spellStart"/>
      <w:r w:rsidRPr="00B07501">
        <w:rPr>
          <w:color w:val="000000" w:themeColor="text1"/>
          <w:sz w:val="28"/>
          <w:szCs w:val="28"/>
        </w:rPr>
        <w:t>робить</w:t>
      </w:r>
      <w:proofErr w:type="spellEnd"/>
      <w:r w:rsidRPr="00B07501">
        <w:rPr>
          <w:color w:val="000000" w:themeColor="text1"/>
          <w:sz w:val="28"/>
          <w:szCs w:val="28"/>
        </w:rPr>
        <w:t xml:space="preserve"> </w:t>
      </w:r>
      <w:proofErr w:type="spellStart"/>
      <w:r w:rsidRPr="00B07501">
        <w:rPr>
          <w:color w:val="000000" w:themeColor="text1"/>
          <w:sz w:val="28"/>
          <w:szCs w:val="28"/>
        </w:rPr>
        <w:t>незаконним</w:t>
      </w:r>
      <w:proofErr w:type="spellEnd"/>
      <w:r w:rsidRPr="00B07501">
        <w:rPr>
          <w:color w:val="000000" w:themeColor="text1"/>
          <w:sz w:val="28"/>
          <w:szCs w:val="28"/>
        </w:rPr>
        <w:t xml:space="preserve"> </w:t>
      </w:r>
      <w:proofErr w:type="spellStart"/>
      <w:r w:rsidRPr="00B07501">
        <w:rPr>
          <w:color w:val="000000" w:themeColor="text1"/>
          <w:sz w:val="28"/>
          <w:szCs w:val="28"/>
        </w:rPr>
        <w:t>заподіяння</w:t>
      </w:r>
      <w:proofErr w:type="spellEnd"/>
      <w:r w:rsidRPr="00B07501">
        <w:rPr>
          <w:color w:val="000000" w:themeColor="text1"/>
          <w:sz w:val="28"/>
          <w:szCs w:val="28"/>
        </w:rPr>
        <w:t xml:space="preserve"> </w:t>
      </w:r>
      <w:proofErr w:type="spellStart"/>
      <w:r w:rsidRPr="00B07501">
        <w:rPr>
          <w:color w:val="000000" w:themeColor="text1"/>
          <w:sz w:val="28"/>
          <w:szCs w:val="28"/>
        </w:rPr>
        <w:t>комбатантам</w:t>
      </w:r>
      <w:proofErr w:type="spellEnd"/>
      <w:r w:rsidRPr="00B07501">
        <w:rPr>
          <w:color w:val="000000" w:themeColor="text1"/>
          <w:sz w:val="28"/>
          <w:szCs w:val="28"/>
        </w:rPr>
        <w:t xml:space="preserve"> «</w:t>
      </w:r>
      <w:proofErr w:type="spellStart"/>
      <w:r w:rsidRPr="00B07501">
        <w:rPr>
          <w:color w:val="000000" w:themeColor="text1"/>
          <w:sz w:val="28"/>
          <w:szCs w:val="28"/>
        </w:rPr>
        <w:t>шкоди</w:t>
      </w:r>
      <w:proofErr w:type="spellEnd"/>
      <w:r w:rsidRPr="00B07501">
        <w:rPr>
          <w:color w:val="000000" w:themeColor="text1"/>
          <w:sz w:val="28"/>
          <w:szCs w:val="28"/>
        </w:rPr>
        <w:t xml:space="preserve"> </w:t>
      </w:r>
      <w:proofErr w:type="spellStart"/>
      <w:r w:rsidRPr="00B07501">
        <w:rPr>
          <w:color w:val="000000" w:themeColor="text1"/>
          <w:sz w:val="28"/>
          <w:szCs w:val="28"/>
        </w:rPr>
        <w:t>більшої</w:t>
      </w:r>
      <w:proofErr w:type="spellEnd"/>
      <w:r w:rsidRPr="00B07501">
        <w:rPr>
          <w:color w:val="000000" w:themeColor="text1"/>
          <w:sz w:val="28"/>
          <w:szCs w:val="28"/>
        </w:rPr>
        <w:t xml:space="preserve">, </w:t>
      </w:r>
      <w:proofErr w:type="spellStart"/>
      <w:r w:rsidRPr="00B07501">
        <w:rPr>
          <w:color w:val="000000" w:themeColor="text1"/>
          <w:sz w:val="28"/>
          <w:szCs w:val="28"/>
        </w:rPr>
        <w:t>ніж</w:t>
      </w:r>
      <w:proofErr w:type="spellEnd"/>
      <w:r w:rsidRPr="00B07501">
        <w:rPr>
          <w:color w:val="000000" w:themeColor="text1"/>
          <w:sz w:val="28"/>
          <w:szCs w:val="28"/>
        </w:rPr>
        <w:t xml:space="preserve"> </w:t>
      </w:r>
      <w:proofErr w:type="spellStart"/>
      <w:r w:rsidRPr="00B07501">
        <w:rPr>
          <w:color w:val="000000" w:themeColor="text1"/>
          <w:sz w:val="28"/>
          <w:szCs w:val="28"/>
        </w:rPr>
        <w:t>такої</w:t>
      </w:r>
      <w:proofErr w:type="spellEnd"/>
      <w:r w:rsidRPr="00B07501">
        <w:rPr>
          <w:color w:val="000000" w:themeColor="text1"/>
          <w:sz w:val="28"/>
          <w:szCs w:val="28"/>
        </w:rPr>
        <w:t xml:space="preserve">, </w:t>
      </w:r>
      <w:proofErr w:type="spellStart"/>
      <w:r w:rsidRPr="00B07501">
        <w:rPr>
          <w:color w:val="000000" w:themeColor="text1"/>
          <w:sz w:val="28"/>
          <w:szCs w:val="28"/>
        </w:rPr>
        <w:t>якої</w:t>
      </w:r>
      <w:proofErr w:type="spellEnd"/>
      <w:r w:rsidRPr="00B07501">
        <w:rPr>
          <w:color w:val="000000" w:themeColor="text1"/>
          <w:sz w:val="28"/>
          <w:szCs w:val="28"/>
        </w:rPr>
        <w:t xml:space="preserve"> </w:t>
      </w:r>
      <w:proofErr w:type="spellStart"/>
      <w:r w:rsidRPr="00B07501">
        <w:rPr>
          <w:color w:val="000000" w:themeColor="text1"/>
          <w:sz w:val="28"/>
          <w:szCs w:val="28"/>
        </w:rPr>
        <w:t>неможливо</w:t>
      </w:r>
      <w:proofErr w:type="spellEnd"/>
      <w:r w:rsidRPr="00B07501">
        <w:rPr>
          <w:color w:val="000000" w:themeColor="text1"/>
          <w:sz w:val="28"/>
          <w:szCs w:val="28"/>
        </w:rPr>
        <w:t xml:space="preserve"> </w:t>
      </w:r>
      <w:proofErr w:type="spellStart"/>
      <w:r w:rsidRPr="00B07501">
        <w:rPr>
          <w:color w:val="000000" w:themeColor="text1"/>
          <w:sz w:val="28"/>
          <w:szCs w:val="28"/>
        </w:rPr>
        <w:t>уникнути</w:t>
      </w:r>
      <w:proofErr w:type="spellEnd"/>
      <w:r w:rsidRPr="00B07501">
        <w:rPr>
          <w:color w:val="000000" w:themeColor="text1"/>
          <w:sz w:val="28"/>
          <w:szCs w:val="28"/>
        </w:rPr>
        <w:t xml:space="preserve"> для </w:t>
      </w:r>
      <w:proofErr w:type="spellStart"/>
      <w:r w:rsidRPr="00B07501">
        <w:rPr>
          <w:color w:val="000000" w:themeColor="text1"/>
          <w:sz w:val="28"/>
          <w:szCs w:val="28"/>
        </w:rPr>
        <w:t>досягн</w:t>
      </w:r>
      <w:r w:rsidR="00303C24">
        <w:rPr>
          <w:color w:val="000000" w:themeColor="text1"/>
          <w:sz w:val="28"/>
          <w:szCs w:val="28"/>
        </w:rPr>
        <w:t>ення</w:t>
      </w:r>
      <w:proofErr w:type="spellEnd"/>
      <w:r w:rsidR="00303C24">
        <w:rPr>
          <w:color w:val="000000" w:themeColor="text1"/>
          <w:sz w:val="28"/>
          <w:szCs w:val="28"/>
        </w:rPr>
        <w:t xml:space="preserve"> законних </w:t>
      </w:r>
      <w:proofErr w:type="spellStart"/>
      <w:r w:rsidR="00303C24">
        <w:rPr>
          <w:color w:val="000000" w:themeColor="text1"/>
          <w:sz w:val="28"/>
          <w:szCs w:val="28"/>
        </w:rPr>
        <w:t>військових</w:t>
      </w:r>
      <w:proofErr w:type="spellEnd"/>
      <w:r w:rsidR="00303C24">
        <w:rPr>
          <w:color w:val="000000" w:themeColor="text1"/>
          <w:sz w:val="28"/>
          <w:szCs w:val="28"/>
        </w:rPr>
        <w:t xml:space="preserve"> </w:t>
      </w:r>
      <w:proofErr w:type="spellStart"/>
      <w:r w:rsidR="00303C24">
        <w:rPr>
          <w:color w:val="000000" w:themeColor="text1"/>
          <w:sz w:val="28"/>
          <w:szCs w:val="28"/>
        </w:rPr>
        <w:t>цілей</w:t>
      </w:r>
      <w:proofErr w:type="spellEnd"/>
      <w:r w:rsidR="00303C24">
        <w:rPr>
          <w:color w:val="000000" w:themeColor="text1"/>
          <w:sz w:val="28"/>
          <w:szCs w:val="28"/>
        </w:rPr>
        <w:t>»</w:t>
      </w:r>
      <w:r w:rsidR="00303C24" w:rsidRPr="00303C24">
        <w:rPr>
          <w:color w:val="000000" w:themeColor="text1"/>
          <w:sz w:val="28"/>
          <w:szCs w:val="28"/>
        </w:rPr>
        <w:t xml:space="preserve"> [41</w:t>
      </w:r>
      <w:r w:rsidR="00303C24">
        <w:rPr>
          <w:color w:val="000000" w:themeColor="text1"/>
          <w:sz w:val="28"/>
          <w:szCs w:val="28"/>
        </w:rPr>
        <w:t>]</w:t>
      </w:r>
      <w:r w:rsidR="00303C24" w:rsidRPr="00303C24">
        <w:rPr>
          <w:color w:val="000000" w:themeColor="text1"/>
          <w:sz w:val="28"/>
          <w:szCs w:val="28"/>
        </w:rPr>
        <w:t>.</w:t>
      </w:r>
    </w:p>
    <w:p w:rsidR="00E71C80" w:rsidRPr="00790309"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lang w:val="en-US"/>
        </w:rPr>
      </w:pPr>
      <w:proofErr w:type="spellStart"/>
      <w:r w:rsidRPr="00B07501">
        <w:rPr>
          <w:color w:val="000000" w:themeColor="text1"/>
          <w:sz w:val="28"/>
          <w:szCs w:val="28"/>
        </w:rPr>
        <w:t>Відповідно</w:t>
      </w:r>
      <w:proofErr w:type="spellEnd"/>
      <w:r w:rsidRPr="00790309">
        <w:rPr>
          <w:color w:val="000000" w:themeColor="text1"/>
          <w:sz w:val="28"/>
          <w:szCs w:val="28"/>
          <w:lang w:val="en-US"/>
        </w:rPr>
        <w:t xml:space="preserve">, </w:t>
      </w:r>
      <w:proofErr w:type="spellStart"/>
      <w:r w:rsidRPr="00B07501">
        <w:rPr>
          <w:color w:val="000000" w:themeColor="text1"/>
          <w:sz w:val="28"/>
          <w:szCs w:val="28"/>
        </w:rPr>
        <w:t>цей</w:t>
      </w:r>
      <w:proofErr w:type="spellEnd"/>
      <w:r w:rsidRPr="00790309">
        <w:rPr>
          <w:color w:val="000000" w:themeColor="text1"/>
          <w:sz w:val="28"/>
          <w:szCs w:val="28"/>
          <w:lang w:val="en-US"/>
        </w:rPr>
        <w:t xml:space="preserve"> </w:t>
      </w:r>
      <w:r w:rsidRPr="00B07501">
        <w:rPr>
          <w:color w:val="000000" w:themeColor="text1"/>
          <w:sz w:val="28"/>
          <w:szCs w:val="28"/>
        </w:rPr>
        <w:t>принцип</w:t>
      </w:r>
      <w:r w:rsidRPr="00790309">
        <w:rPr>
          <w:color w:val="000000" w:themeColor="text1"/>
          <w:sz w:val="28"/>
          <w:szCs w:val="28"/>
          <w:lang w:val="en-US"/>
        </w:rPr>
        <w:t xml:space="preserve"> </w:t>
      </w:r>
      <w:proofErr w:type="spellStart"/>
      <w:r w:rsidRPr="00B07501">
        <w:rPr>
          <w:color w:val="000000" w:themeColor="text1"/>
          <w:sz w:val="28"/>
          <w:szCs w:val="28"/>
        </w:rPr>
        <w:t>обмежує</w:t>
      </w:r>
      <w:proofErr w:type="spellEnd"/>
      <w:r w:rsidRPr="00790309">
        <w:rPr>
          <w:color w:val="000000" w:themeColor="text1"/>
          <w:sz w:val="28"/>
          <w:szCs w:val="28"/>
          <w:lang w:val="en-US"/>
        </w:rPr>
        <w:t xml:space="preserve"> </w:t>
      </w:r>
      <w:proofErr w:type="spellStart"/>
      <w:r w:rsidRPr="00B07501">
        <w:rPr>
          <w:color w:val="000000" w:themeColor="text1"/>
          <w:sz w:val="28"/>
          <w:szCs w:val="28"/>
        </w:rPr>
        <w:t>допустимість</w:t>
      </w:r>
      <w:proofErr w:type="spellEnd"/>
      <w:r w:rsidRPr="00790309">
        <w:rPr>
          <w:color w:val="000000" w:themeColor="text1"/>
          <w:sz w:val="28"/>
          <w:szCs w:val="28"/>
          <w:lang w:val="en-US"/>
        </w:rPr>
        <w:t xml:space="preserve"> </w:t>
      </w:r>
      <w:proofErr w:type="spellStart"/>
      <w:r w:rsidRPr="00B07501">
        <w:rPr>
          <w:color w:val="000000" w:themeColor="text1"/>
          <w:sz w:val="28"/>
          <w:szCs w:val="28"/>
        </w:rPr>
        <w:t>завдання</w:t>
      </w:r>
      <w:proofErr w:type="spellEnd"/>
      <w:r w:rsidRPr="00790309">
        <w:rPr>
          <w:color w:val="000000" w:themeColor="text1"/>
          <w:sz w:val="28"/>
          <w:szCs w:val="28"/>
          <w:lang w:val="en-US"/>
        </w:rPr>
        <w:t xml:space="preserve"> </w:t>
      </w:r>
      <w:proofErr w:type="spellStart"/>
      <w:r w:rsidRPr="00B07501">
        <w:rPr>
          <w:color w:val="000000" w:themeColor="text1"/>
          <w:sz w:val="28"/>
          <w:szCs w:val="28"/>
        </w:rPr>
        <w:t>шкоди</w:t>
      </w:r>
      <w:proofErr w:type="spellEnd"/>
      <w:r w:rsidRPr="00790309">
        <w:rPr>
          <w:color w:val="000000" w:themeColor="text1"/>
          <w:sz w:val="28"/>
          <w:szCs w:val="28"/>
          <w:lang w:val="en-US"/>
        </w:rPr>
        <w:t xml:space="preserve"> </w:t>
      </w:r>
      <w:r w:rsidRPr="00B07501">
        <w:rPr>
          <w:color w:val="000000" w:themeColor="text1"/>
          <w:sz w:val="28"/>
          <w:szCs w:val="28"/>
        </w:rPr>
        <w:t>та</w:t>
      </w:r>
      <w:r w:rsidRPr="00790309">
        <w:rPr>
          <w:color w:val="000000" w:themeColor="text1"/>
          <w:sz w:val="28"/>
          <w:szCs w:val="28"/>
          <w:lang w:val="en-US"/>
        </w:rPr>
        <w:t xml:space="preserve"> </w:t>
      </w:r>
      <w:proofErr w:type="spellStart"/>
      <w:r w:rsidRPr="00B07501">
        <w:rPr>
          <w:color w:val="000000" w:themeColor="text1"/>
          <w:sz w:val="28"/>
          <w:szCs w:val="28"/>
        </w:rPr>
        <w:t>страждань</w:t>
      </w:r>
      <w:proofErr w:type="spellEnd"/>
      <w:r w:rsidRPr="00790309">
        <w:rPr>
          <w:color w:val="000000" w:themeColor="text1"/>
          <w:sz w:val="28"/>
          <w:szCs w:val="28"/>
          <w:lang w:val="en-US"/>
        </w:rPr>
        <w:t xml:space="preserve"> </w:t>
      </w:r>
      <w:proofErr w:type="spellStart"/>
      <w:r w:rsidRPr="00B07501">
        <w:rPr>
          <w:color w:val="000000" w:themeColor="text1"/>
          <w:sz w:val="28"/>
          <w:szCs w:val="28"/>
        </w:rPr>
        <w:t>комбатантам</w:t>
      </w:r>
      <w:proofErr w:type="spellEnd"/>
      <w:r w:rsidRPr="00790309">
        <w:rPr>
          <w:color w:val="000000" w:themeColor="text1"/>
          <w:sz w:val="28"/>
          <w:szCs w:val="28"/>
          <w:lang w:val="en-US"/>
        </w:rPr>
        <w:t xml:space="preserve"> </w:t>
      </w:r>
      <w:proofErr w:type="spellStart"/>
      <w:r w:rsidRPr="00B07501">
        <w:rPr>
          <w:color w:val="000000" w:themeColor="text1"/>
          <w:sz w:val="28"/>
          <w:szCs w:val="28"/>
        </w:rPr>
        <w:t>тією</w:t>
      </w:r>
      <w:proofErr w:type="spellEnd"/>
      <w:r w:rsidRPr="00790309">
        <w:rPr>
          <w:color w:val="000000" w:themeColor="text1"/>
          <w:sz w:val="28"/>
          <w:szCs w:val="28"/>
          <w:lang w:val="en-US"/>
        </w:rPr>
        <w:t xml:space="preserve"> </w:t>
      </w:r>
      <w:proofErr w:type="spellStart"/>
      <w:r w:rsidRPr="00B07501">
        <w:rPr>
          <w:color w:val="000000" w:themeColor="text1"/>
          <w:sz w:val="28"/>
          <w:szCs w:val="28"/>
        </w:rPr>
        <w:t>мірою</w:t>
      </w:r>
      <w:proofErr w:type="spellEnd"/>
      <w:r w:rsidRPr="00790309">
        <w:rPr>
          <w:color w:val="000000" w:themeColor="text1"/>
          <w:sz w:val="28"/>
          <w:szCs w:val="28"/>
          <w:lang w:val="en-US"/>
        </w:rPr>
        <w:t xml:space="preserve">, </w:t>
      </w:r>
      <w:proofErr w:type="spellStart"/>
      <w:r w:rsidRPr="00B07501">
        <w:rPr>
          <w:color w:val="000000" w:themeColor="text1"/>
          <w:sz w:val="28"/>
          <w:szCs w:val="28"/>
        </w:rPr>
        <w:t>котра</w:t>
      </w:r>
      <w:proofErr w:type="spellEnd"/>
      <w:r w:rsidRPr="00790309">
        <w:rPr>
          <w:color w:val="000000" w:themeColor="text1"/>
          <w:sz w:val="28"/>
          <w:szCs w:val="28"/>
          <w:lang w:val="en-US"/>
        </w:rPr>
        <w:t xml:space="preserve"> </w:t>
      </w:r>
      <w:r w:rsidRPr="00B07501">
        <w:rPr>
          <w:color w:val="000000" w:themeColor="text1"/>
          <w:sz w:val="28"/>
          <w:szCs w:val="28"/>
        </w:rPr>
        <w:t>не</w:t>
      </w:r>
      <w:r w:rsidRPr="00790309">
        <w:rPr>
          <w:color w:val="000000" w:themeColor="text1"/>
          <w:sz w:val="28"/>
          <w:szCs w:val="28"/>
          <w:lang w:val="en-US"/>
        </w:rPr>
        <w:t xml:space="preserve"> </w:t>
      </w:r>
      <w:r w:rsidRPr="00B07501">
        <w:rPr>
          <w:color w:val="000000" w:themeColor="text1"/>
          <w:sz w:val="28"/>
          <w:szCs w:val="28"/>
        </w:rPr>
        <w:t>є</w:t>
      </w:r>
      <w:r w:rsidRPr="00790309">
        <w:rPr>
          <w:color w:val="000000" w:themeColor="text1"/>
          <w:sz w:val="28"/>
          <w:szCs w:val="28"/>
          <w:lang w:val="en-US"/>
        </w:rPr>
        <w:t xml:space="preserve"> </w:t>
      </w:r>
      <w:proofErr w:type="spellStart"/>
      <w:r w:rsidRPr="00B07501">
        <w:rPr>
          <w:color w:val="000000" w:themeColor="text1"/>
          <w:sz w:val="28"/>
          <w:szCs w:val="28"/>
        </w:rPr>
        <w:t>забороненою</w:t>
      </w:r>
      <w:proofErr w:type="spellEnd"/>
      <w:r w:rsidRPr="00790309">
        <w:rPr>
          <w:color w:val="000000" w:themeColor="text1"/>
          <w:sz w:val="28"/>
          <w:szCs w:val="28"/>
          <w:lang w:val="en-US"/>
        </w:rPr>
        <w:t xml:space="preserve"> </w:t>
      </w:r>
      <w:proofErr w:type="spellStart"/>
      <w:r w:rsidRPr="00B07501">
        <w:rPr>
          <w:color w:val="000000" w:themeColor="text1"/>
          <w:sz w:val="28"/>
          <w:szCs w:val="28"/>
        </w:rPr>
        <w:t>іншим</w:t>
      </w:r>
      <w:proofErr w:type="spellEnd"/>
      <w:r w:rsidRPr="00790309">
        <w:rPr>
          <w:color w:val="000000" w:themeColor="text1"/>
          <w:sz w:val="28"/>
          <w:szCs w:val="28"/>
          <w:lang w:val="en-US"/>
        </w:rPr>
        <w:t xml:space="preserve"> </w:t>
      </w:r>
      <w:r w:rsidRPr="00B07501">
        <w:rPr>
          <w:color w:val="000000" w:themeColor="text1"/>
          <w:sz w:val="28"/>
          <w:szCs w:val="28"/>
        </w:rPr>
        <w:t>чином</w:t>
      </w:r>
      <w:r w:rsidRPr="00790309">
        <w:rPr>
          <w:color w:val="000000" w:themeColor="text1"/>
          <w:sz w:val="28"/>
          <w:szCs w:val="28"/>
          <w:lang w:val="en-US"/>
        </w:rPr>
        <w:t xml:space="preserve"> </w:t>
      </w:r>
      <w:r w:rsidRPr="00B07501">
        <w:rPr>
          <w:color w:val="000000" w:themeColor="text1"/>
          <w:sz w:val="28"/>
          <w:szCs w:val="28"/>
        </w:rPr>
        <w:t>в</w:t>
      </w:r>
      <w:r w:rsidRPr="00790309">
        <w:rPr>
          <w:color w:val="000000" w:themeColor="text1"/>
          <w:sz w:val="28"/>
          <w:szCs w:val="28"/>
          <w:lang w:val="en-US"/>
        </w:rPr>
        <w:t xml:space="preserve"> </w:t>
      </w:r>
      <w:r w:rsidRPr="00B07501">
        <w:rPr>
          <w:color w:val="000000" w:themeColor="text1"/>
          <w:sz w:val="28"/>
          <w:szCs w:val="28"/>
        </w:rPr>
        <w:t>рамках</w:t>
      </w:r>
      <w:r w:rsidRPr="00790309">
        <w:rPr>
          <w:color w:val="000000" w:themeColor="text1"/>
          <w:sz w:val="28"/>
          <w:szCs w:val="28"/>
          <w:lang w:val="en-US"/>
        </w:rPr>
        <w:t xml:space="preserve"> </w:t>
      </w:r>
      <w:r w:rsidRPr="00B07501">
        <w:rPr>
          <w:color w:val="000000" w:themeColor="text1"/>
          <w:sz w:val="28"/>
          <w:szCs w:val="28"/>
        </w:rPr>
        <w:t>МГП</w:t>
      </w:r>
      <w:r w:rsidRPr="00790309">
        <w:rPr>
          <w:color w:val="000000" w:themeColor="text1"/>
          <w:sz w:val="28"/>
          <w:szCs w:val="28"/>
          <w:lang w:val="en-US"/>
        </w:rPr>
        <w:t xml:space="preserve">, </w:t>
      </w:r>
      <w:r w:rsidRPr="00B07501">
        <w:rPr>
          <w:color w:val="000000" w:themeColor="text1"/>
          <w:sz w:val="28"/>
          <w:szCs w:val="28"/>
        </w:rPr>
        <w:t>і</w:t>
      </w:r>
      <w:r w:rsidRPr="00790309">
        <w:rPr>
          <w:color w:val="000000" w:themeColor="text1"/>
          <w:sz w:val="28"/>
          <w:szCs w:val="28"/>
          <w:lang w:val="en-US"/>
        </w:rPr>
        <w:t xml:space="preserve">, </w:t>
      </w:r>
      <w:r w:rsidRPr="00B07501">
        <w:rPr>
          <w:color w:val="000000" w:themeColor="text1"/>
          <w:sz w:val="28"/>
          <w:szCs w:val="28"/>
        </w:rPr>
        <w:t>на</w:t>
      </w:r>
      <w:r w:rsidRPr="00790309">
        <w:rPr>
          <w:color w:val="000000" w:themeColor="text1"/>
          <w:sz w:val="28"/>
          <w:szCs w:val="28"/>
          <w:lang w:val="en-US"/>
        </w:rPr>
        <w:t xml:space="preserve"> </w:t>
      </w:r>
      <w:proofErr w:type="spellStart"/>
      <w:r w:rsidRPr="00B07501">
        <w:rPr>
          <w:color w:val="000000" w:themeColor="text1"/>
          <w:sz w:val="28"/>
          <w:szCs w:val="28"/>
        </w:rPr>
        <w:t>додаток</w:t>
      </w:r>
      <w:proofErr w:type="spellEnd"/>
      <w:r w:rsidRPr="00790309">
        <w:rPr>
          <w:color w:val="000000" w:themeColor="text1"/>
          <w:sz w:val="28"/>
          <w:szCs w:val="28"/>
          <w:lang w:val="en-US"/>
        </w:rPr>
        <w:t xml:space="preserve">, </w:t>
      </w:r>
      <w:r w:rsidRPr="00B07501">
        <w:rPr>
          <w:color w:val="000000" w:themeColor="text1"/>
          <w:sz w:val="28"/>
          <w:szCs w:val="28"/>
        </w:rPr>
        <w:t>є</w:t>
      </w:r>
      <w:r w:rsidRPr="00790309">
        <w:rPr>
          <w:color w:val="000000" w:themeColor="text1"/>
          <w:sz w:val="28"/>
          <w:szCs w:val="28"/>
          <w:lang w:val="en-US"/>
        </w:rPr>
        <w:t xml:space="preserve"> </w:t>
      </w:r>
      <w:proofErr w:type="spellStart"/>
      <w:r w:rsidRPr="00B07501">
        <w:rPr>
          <w:color w:val="000000" w:themeColor="text1"/>
          <w:sz w:val="28"/>
          <w:szCs w:val="28"/>
        </w:rPr>
        <w:t>цілком</w:t>
      </w:r>
      <w:proofErr w:type="spellEnd"/>
      <w:r w:rsidRPr="00790309">
        <w:rPr>
          <w:color w:val="000000" w:themeColor="text1"/>
          <w:sz w:val="28"/>
          <w:szCs w:val="28"/>
          <w:lang w:val="en-US"/>
        </w:rPr>
        <w:t xml:space="preserve"> </w:t>
      </w:r>
      <w:proofErr w:type="spellStart"/>
      <w:r w:rsidRPr="00B07501">
        <w:rPr>
          <w:color w:val="000000" w:themeColor="text1"/>
          <w:sz w:val="28"/>
          <w:szCs w:val="28"/>
        </w:rPr>
        <w:t>необхідною</w:t>
      </w:r>
      <w:proofErr w:type="spellEnd"/>
      <w:r w:rsidRPr="00790309">
        <w:rPr>
          <w:color w:val="000000" w:themeColor="text1"/>
          <w:sz w:val="28"/>
          <w:szCs w:val="28"/>
          <w:lang w:val="en-US"/>
        </w:rPr>
        <w:t xml:space="preserve"> </w:t>
      </w:r>
      <w:r w:rsidRPr="00B07501">
        <w:rPr>
          <w:color w:val="000000" w:themeColor="text1"/>
          <w:sz w:val="28"/>
          <w:szCs w:val="28"/>
        </w:rPr>
        <w:t>для</w:t>
      </w:r>
      <w:r w:rsidRPr="00790309">
        <w:rPr>
          <w:color w:val="000000" w:themeColor="text1"/>
          <w:sz w:val="28"/>
          <w:szCs w:val="28"/>
          <w:lang w:val="en-US"/>
        </w:rPr>
        <w:t xml:space="preserve"> </w:t>
      </w:r>
      <w:proofErr w:type="spellStart"/>
      <w:r w:rsidRPr="00B07501">
        <w:rPr>
          <w:color w:val="000000" w:themeColor="text1"/>
          <w:sz w:val="28"/>
          <w:szCs w:val="28"/>
        </w:rPr>
        <w:t>досягнення</w:t>
      </w:r>
      <w:proofErr w:type="spellEnd"/>
      <w:r w:rsidRPr="00790309">
        <w:rPr>
          <w:color w:val="000000" w:themeColor="text1"/>
          <w:sz w:val="28"/>
          <w:szCs w:val="28"/>
          <w:lang w:val="en-US"/>
        </w:rPr>
        <w:t xml:space="preserve"> </w:t>
      </w:r>
      <w:proofErr w:type="spellStart"/>
      <w:r w:rsidRPr="00B07501">
        <w:rPr>
          <w:color w:val="000000" w:themeColor="text1"/>
          <w:sz w:val="28"/>
          <w:szCs w:val="28"/>
        </w:rPr>
        <w:t>законної</w:t>
      </w:r>
      <w:proofErr w:type="spellEnd"/>
      <w:r w:rsidRPr="00790309">
        <w:rPr>
          <w:color w:val="000000" w:themeColor="text1"/>
          <w:sz w:val="28"/>
          <w:szCs w:val="28"/>
          <w:lang w:val="en-US"/>
        </w:rPr>
        <w:t xml:space="preserve"> </w:t>
      </w:r>
      <w:proofErr w:type="spellStart"/>
      <w:r w:rsidRPr="00B07501">
        <w:rPr>
          <w:color w:val="000000" w:themeColor="text1"/>
          <w:sz w:val="28"/>
          <w:szCs w:val="28"/>
        </w:rPr>
        <w:t>військової</w:t>
      </w:r>
      <w:proofErr w:type="spellEnd"/>
      <w:r w:rsidRPr="00790309">
        <w:rPr>
          <w:color w:val="000000" w:themeColor="text1"/>
          <w:sz w:val="28"/>
          <w:szCs w:val="28"/>
          <w:lang w:val="en-US"/>
        </w:rPr>
        <w:t xml:space="preserve"> </w:t>
      </w:r>
      <w:r w:rsidRPr="00B07501">
        <w:rPr>
          <w:color w:val="000000" w:themeColor="text1"/>
          <w:sz w:val="28"/>
          <w:szCs w:val="28"/>
        </w:rPr>
        <w:t>мети</w:t>
      </w:r>
      <w:r w:rsidRPr="00790309">
        <w:rPr>
          <w:color w:val="000000" w:themeColor="text1"/>
          <w:sz w:val="28"/>
          <w:szCs w:val="28"/>
          <w:lang w:val="en-US"/>
        </w:rPr>
        <w:t xml:space="preserve"> </w:t>
      </w:r>
      <w:r w:rsidRPr="00B07501">
        <w:rPr>
          <w:color w:val="000000" w:themeColor="text1"/>
          <w:sz w:val="28"/>
          <w:szCs w:val="28"/>
        </w:rPr>
        <w:t>в</w:t>
      </w:r>
      <w:r w:rsidRPr="00790309">
        <w:rPr>
          <w:color w:val="000000" w:themeColor="text1"/>
          <w:sz w:val="28"/>
          <w:szCs w:val="28"/>
          <w:lang w:val="en-US"/>
        </w:rPr>
        <w:t xml:space="preserve"> </w:t>
      </w:r>
      <w:proofErr w:type="spellStart"/>
      <w:r w:rsidRPr="00B07501">
        <w:rPr>
          <w:color w:val="000000" w:themeColor="text1"/>
          <w:sz w:val="28"/>
          <w:szCs w:val="28"/>
        </w:rPr>
        <w:t>обставинах</w:t>
      </w:r>
      <w:proofErr w:type="spellEnd"/>
      <w:r w:rsidRPr="00790309">
        <w:rPr>
          <w:color w:val="000000" w:themeColor="text1"/>
          <w:sz w:val="28"/>
          <w:szCs w:val="28"/>
          <w:lang w:val="en-US"/>
        </w:rPr>
        <w:t xml:space="preserve">, </w:t>
      </w:r>
      <w:r w:rsidRPr="00B07501">
        <w:rPr>
          <w:color w:val="000000" w:themeColor="text1"/>
          <w:sz w:val="28"/>
          <w:szCs w:val="28"/>
        </w:rPr>
        <w:t>що</w:t>
      </w:r>
      <w:r w:rsidRPr="00790309">
        <w:rPr>
          <w:color w:val="000000" w:themeColor="text1"/>
          <w:sz w:val="28"/>
          <w:szCs w:val="28"/>
          <w:lang w:val="en-US"/>
        </w:rPr>
        <w:t xml:space="preserve"> </w:t>
      </w:r>
      <w:proofErr w:type="spellStart"/>
      <w:r w:rsidRPr="00B07501">
        <w:rPr>
          <w:color w:val="000000" w:themeColor="text1"/>
          <w:sz w:val="28"/>
          <w:szCs w:val="28"/>
        </w:rPr>
        <w:t>склалися</w:t>
      </w:r>
      <w:proofErr w:type="spellEnd"/>
      <w:r w:rsidRPr="00790309">
        <w:rPr>
          <w:color w:val="000000" w:themeColor="text1"/>
          <w:sz w:val="28"/>
          <w:szCs w:val="28"/>
          <w:lang w:val="en-US"/>
        </w:rPr>
        <w:t>.</w:t>
      </w:r>
    </w:p>
    <w:p w:rsid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B07501">
        <w:rPr>
          <w:color w:val="000000" w:themeColor="text1"/>
          <w:sz w:val="28"/>
          <w:szCs w:val="28"/>
        </w:rPr>
        <w:t>З</w:t>
      </w:r>
      <w:r w:rsidRPr="00790309">
        <w:rPr>
          <w:color w:val="000000" w:themeColor="text1"/>
          <w:sz w:val="28"/>
          <w:szCs w:val="28"/>
          <w:lang w:val="en-US"/>
        </w:rPr>
        <w:t xml:space="preserve"> </w:t>
      </w:r>
      <w:proofErr w:type="spellStart"/>
      <w:r w:rsidRPr="00B07501">
        <w:rPr>
          <w:color w:val="000000" w:themeColor="text1"/>
          <w:sz w:val="28"/>
          <w:szCs w:val="28"/>
        </w:rPr>
        <w:t>огляду</w:t>
      </w:r>
      <w:proofErr w:type="spellEnd"/>
      <w:r w:rsidRPr="00790309">
        <w:rPr>
          <w:color w:val="000000" w:themeColor="text1"/>
          <w:sz w:val="28"/>
          <w:szCs w:val="28"/>
          <w:lang w:val="en-US"/>
        </w:rPr>
        <w:t xml:space="preserve"> </w:t>
      </w:r>
      <w:r w:rsidRPr="00B07501">
        <w:rPr>
          <w:color w:val="000000" w:themeColor="text1"/>
          <w:sz w:val="28"/>
          <w:szCs w:val="28"/>
        </w:rPr>
        <w:t>на</w:t>
      </w:r>
      <w:r w:rsidRPr="00790309">
        <w:rPr>
          <w:color w:val="000000" w:themeColor="text1"/>
          <w:sz w:val="28"/>
          <w:szCs w:val="28"/>
          <w:lang w:val="en-US"/>
        </w:rPr>
        <w:t xml:space="preserve"> </w:t>
      </w:r>
      <w:r w:rsidRPr="00B07501">
        <w:rPr>
          <w:color w:val="000000" w:themeColor="text1"/>
          <w:sz w:val="28"/>
          <w:szCs w:val="28"/>
        </w:rPr>
        <w:t>принцип</w:t>
      </w:r>
      <w:r w:rsidRPr="00790309">
        <w:rPr>
          <w:color w:val="000000" w:themeColor="text1"/>
          <w:sz w:val="28"/>
          <w:szCs w:val="28"/>
          <w:lang w:val="en-US"/>
        </w:rPr>
        <w:t xml:space="preserve"> </w:t>
      </w:r>
      <w:proofErr w:type="spellStart"/>
      <w:r w:rsidRPr="00B07501">
        <w:rPr>
          <w:color w:val="000000" w:themeColor="text1"/>
          <w:sz w:val="28"/>
          <w:szCs w:val="28"/>
        </w:rPr>
        <w:t>розрізнення</w:t>
      </w:r>
      <w:proofErr w:type="spellEnd"/>
      <w:r w:rsidRPr="00790309">
        <w:rPr>
          <w:color w:val="000000" w:themeColor="text1"/>
          <w:sz w:val="28"/>
          <w:szCs w:val="28"/>
          <w:lang w:val="en-US"/>
        </w:rPr>
        <w:t xml:space="preserve"> </w:t>
      </w:r>
      <w:proofErr w:type="spellStart"/>
      <w:r w:rsidRPr="00B07501">
        <w:rPr>
          <w:color w:val="000000" w:themeColor="text1"/>
          <w:sz w:val="28"/>
          <w:szCs w:val="28"/>
        </w:rPr>
        <w:t>загалом</w:t>
      </w:r>
      <w:proofErr w:type="spellEnd"/>
      <w:r w:rsidRPr="00790309">
        <w:rPr>
          <w:color w:val="000000" w:themeColor="text1"/>
          <w:sz w:val="28"/>
          <w:szCs w:val="28"/>
          <w:lang w:val="en-US"/>
        </w:rPr>
        <w:t xml:space="preserve"> </w:t>
      </w:r>
      <w:r w:rsidRPr="00B07501">
        <w:rPr>
          <w:color w:val="000000" w:themeColor="text1"/>
          <w:sz w:val="28"/>
          <w:szCs w:val="28"/>
        </w:rPr>
        <w:t>та</w:t>
      </w:r>
      <w:r w:rsidRPr="00790309">
        <w:rPr>
          <w:color w:val="000000" w:themeColor="text1"/>
          <w:sz w:val="28"/>
          <w:szCs w:val="28"/>
          <w:lang w:val="en-US"/>
        </w:rPr>
        <w:t xml:space="preserve"> </w:t>
      </w:r>
      <w:proofErr w:type="spellStart"/>
      <w:r w:rsidRPr="00B07501">
        <w:rPr>
          <w:color w:val="000000" w:themeColor="text1"/>
          <w:sz w:val="28"/>
          <w:szCs w:val="28"/>
        </w:rPr>
        <w:t>заборону</w:t>
      </w:r>
      <w:proofErr w:type="spellEnd"/>
      <w:r w:rsidRPr="00790309">
        <w:rPr>
          <w:color w:val="000000" w:themeColor="text1"/>
          <w:sz w:val="28"/>
          <w:szCs w:val="28"/>
          <w:lang w:val="en-US"/>
        </w:rPr>
        <w:t xml:space="preserve"> </w:t>
      </w:r>
      <w:proofErr w:type="spellStart"/>
      <w:r w:rsidRPr="00B07501">
        <w:rPr>
          <w:color w:val="000000" w:themeColor="text1"/>
          <w:sz w:val="28"/>
          <w:szCs w:val="28"/>
        </w:rPr>
        <w:t>невибіркових</w:t>
      </w:r>
      <w:proofErr w:type="spellEnd"/>
      <w:r w:rsidRPr="00790309">
        <w:rPr>
          <w:color w:val="000000" w:themeColor="text1"/>
          <w:sz w:val="28"/>
          <w:szCs w:val="28"/>
          <w:lang w:val="en-US"/>
        </w:rPr>
        <w:t xml:space="preserve"> </w:t>
      </w:r>
      <w:proofErr w:type="spellStart"/>
      <w:r w:rsidRPr="00B07501">
        <w:rPr>
          <w:color w:val="000000" w:themeColor="text1"/>
          <w:sz w:val="28"/>
          <w:szCs w:val="28"/>
        </w:rPr>
        <w:t>нападів</w:t>
      </w:r>
      <w:proofErr w:type="spellEnd"/>
      <w:r w:rsidRPr="00790309">
        <w:rPr>
          <w:color w:val="000000" w:themeColor="text1"/>
          <w:sz w:val="28"/>
          <w:szCs w:val="28"/>
          <w:lang w:val="en-US"/>
        </w:rPr>
        <w:t xml:space="preserve"> </w:t>
      </w:r>
      <w:proofErr w:type="spellStart"/>
      <w:r w:rsidRPr="00B07501">
        <w:rPr>
          <w:color w:val="000000" w:themeColor="text1"/>
          <w:sz w:val="28"/>
          <w:szCs w:val="28"/>
        </w:rPr>
        <w:t>зокрема</w:t>
      </w:r>
      <w:proofErr w:type="spellEnd"/>
      <w:r w:rsidRPr="00790309">
        <w:rPr>
          <w:color w:val="000000" w:themeColor="text1"/>
          <w:sz w:val="28"/>
          <w:szCs w:val="28"/>
          <w:lang w:val="en-US"/>
        </w:rPr>
        <w:t xml:space="preserve">, </w:t>
      </w:r>
      <w:r w:rsidRPr="00B07501">
        <w:rPr>
          <w:color w:val="000000" w:themeColor="text1"/>
          <w:sz w:val="28"/>
          <w:szCs w:val="28"/>
        </w:rPr>
        <w:t>МГП</w:t>
      </w:r>
      <w:r w:rsidRPr="00790309">
        <w:rPr>
          <w:color w:val="000000" w:themeColor="text1"/>
          <w:sz w:val="28"/>
          <w:szCs w:val="28"/>
          <w:lang w:val="en-US"/>
        </w:rPr>
        <w:t xml:space="preserve"> </w:t>
      </w:r>
      <w:proofErr w:type="spellStart"/>
      <w:r w:rsidRPr="00B07501">
        <w:rPr>
          <w:color w:val="000000" w:themeColor="text1"/>
          <w:sz w:val="28"/>
          <w:szCs w:val="28"/>
        </w:rPr>
        <w:t>забороняє</w:t>
      </w:r>
      <w:proofErr w:type="spellEnd"/>
      <w:r w:rsidRPr="00790309">
        <w:rPr>
          <w:color w:val="000000" w:themeColor="text1"/>
          <w:sz w:val="28"/>
          <w:szCs w:val="28"/>
          <w:lang w:val="en-US"/>
        </w:rPr>
        <w:t xml:space="preserve"> </w:t>
      </w:r>
      <w:proofErr w:type="spellStart"/>
      <w:r w:rsidRPr="00B07501">
        <w:rPr>
          <w:color w:val="000000" w:themeColor="text1"/>
          <w:sz w:val="28"/>
          <w:szCs w:val="28"/>
        </w:rPr>
        <w:t>використовувати</w:t>
      </w:r>
      <w:proofErr w:type="spellEnd"/>
      <w:r w:rsidRPr="00790309">
        <w:rPr>
          <w:color w:val="000000" w:themeColor="text1"/>
          <w:sz w:val="28"/>
          <w:szCs w:val="28"/>
          <w:lang w:val="en-US"/>
        </w:rPr>
        <w:t xml:space="preserve"> </w:t>
      </w:r>
      <w:proofErr w:type="spellStart"/>
      <w:r w:rsidRPr="00B07501">
        <w:rPr>
          <w:color w:val="000000" w:themeColor="text1"/>
          <w:sz w:val="28"/>
          <w:szCs w:val="28"/>
        </w:rPr>
        <w:t>зброю</w:t>
      </w:r>
      <w:proofErr w:type="spellEnd"/>
      <w:r w:rsidRPr="00790309">
        <w:rPr>
          <w:color w:val="000000" w:themeColor="text1"/>
          <w:sz w:val="28"/>
          <w:szCs w:val="28"/>
          <w:lang w:val="en-US"/>
        </w:rPr>
        <w:t xml:space="preserve">, </w:t>
      </w:r>
      <w:r w:rsidRPr="00B07501">
        <w:rPr>
          <w:color w:val="000000" w:themeColor="text1"/>
          <w:sz w:val="28"/>
          <w:szCs w:val="28"/>
        </w:rPr>
        <w:t>що</w:t>
      </w:r>
      <w:r w:rsidRPr="00790309">
        <w:rPr>
          <w:color w:val="000000" w:themeColor="text1"/>
          <w:sz w:val="28"/>
          <w:szCs w:val="28"/>
          <w:lang w:val="en-US"/>
        </w:rPr>
        <w:t xml:space="preserve"> </w:t>
      </w:r>
      <w:proofErr w:type="spellStart"/>
      <w:r w:rsidRPr="00B07501">
        <w:rPr>
          <w:color w:val="000000" w:themeColor="text1"/>
          <w:sz w:val="28"/>
          <w:szCs w:val="28"/>
        </w:rPr>
        <w:t>фактично</w:t>
      </w:r>
      <w:proofErr w:type="spellEnd"/>
      <w:r w:rsidRPr="00790309">
        <w:rPr>
          <w:color w:val="000000" w:themeColor="text1"/>
          <w:sz w:val="28"/>
          <w:szCs w:val="28"/>
          <w:lang w:val="en-US"/>
        </w:rPr>
        <w:t xml:space="preserve"> </w:t>
      </w:r>
      <w:r w:rsidRPr="00B07501">
        <w:rPr>
          <w:color w:val="000000" w:themeColor="text1"/>
          <w:sz w:val="28"/>
          <w:szCs w:val="28"/>
        </w:rPr>
        <w:t>є</w:t>
      </w:r>
      <w:r w:rsidRPr="00790309">
        <w:rPr>
          <w:color w:val="000000" w:themeColor="text1"/>
          <w:sz w:val="28"/>
          <w:szCs w:val="28"/>
          <w:lang w:val="en-US"/>
        </w:rPr>
        <w:t xml:space="preserve"> </w:t>
      </w:r>
      <w:proofErr w:type="spellStart"/>
      <w:r w:rsidRPr="00B07501">
        <w:rPr>
          <w:color w:val="000000" w:themeColor="text1"/>
          <w:sz w:val="28"/>
          <w:szCs w:val="28"/>
        </w:rPr>
        <w:t>невибірковою</w:t>
      </w:r>
      <w:proofErr w:type="spellEnd"/>
      <w:r w:rsidRPr="00790309">
        <w:rPr>
          <w:color w:val="000000" w:themeColor="text1"/>
          <w:sz w:val="28"/>
          <w:szCs w:val="28"/>
          <w:lang w:val="en-US"/>
        </w:rPr>
        <w:t xml:space="preserve">, </w:t>
      </w:r>
      <w:proofErr w:type="spellStart"/>
      <w:r w:rsidRPr="00B07501">
        <w:rPr>
          <w:color w:val="000000" w:themeColor="text1"/>
          <w:sz w:val="28"/>
          <w:szCs w:val="28"/>
        </w:rPr>
        <w:t>тобто</w:t>
      </w:r>
      <w:proofErr w:type="spellEnd"/>
      <w:r w:rsidRPr="00790309">
        <w:rPr>
          <w:color w:val="000000" w:themeColor="text1"/>
          <w:sz w:val="28"/>
          <w:szCs w:val="28"/>
          <w:lang w:val="en-US"/>
        </w:rPr>
        <w:t xml:space="preserve"> </w:t>
      </w:r>
      <w:r w:rsidRPr="00B07501">
        <w:rPr>
          <w:color w:val="000000" w:themeColor="text1"/>
          <w:sz w:val="28"/>
          <w:szCs w:val="28"/>
        </w:rPr>
        <w:t>ту</w:t>
      </w:r>
      <w:r w:rsidRPr="00790309">
        <w:rPr>
          <w:color w:val="000000" w:themeColor="text1"/>
          <w:sz w:val="28"/>
          <w:szCs w:val="28"/>
          <w:lang w:val="en-US"/>
        </w:rPr>
        <w:t xml:space="preserve">, </w:t>
      </w:r>
      <w:r w:rsidRPr="00B07501">
        <w:rPr>
          <w:color w:val="000000" w:themeColor="text1"/>
          <w:sz w:val="28"/>
          <w:szCs w:val="28"/>
        </w:rPr>
        <w:t>що</w:t>
      </w:r>
      <w:r w:rsidRPr="00790309">
        <w:rPr>
          <w:color w:val="000000" w:themeColor="text1"/>
          <w:sz w:val="28"/>
          <w:szCs w:val="28"/>
          <w:lang w:val="en-US"/>
        </w:rPr>
        <w:t xml:space="preserve"> </w:t>
      </w:r>
      <w:r w:rsidRPr="00B07501">
        <w:rPr>
          <w:color w:val="000000" w:themeColor="text1"/>
          <w:sz w:val="28"/>
          <w:szCs w:val="28"/>
        </w:rPr>
        <w:t>не</w:t>
      </w:r>
      <w:r w:rsidRPr="00790309">
        <w:rPr>
          <w:color w:val="000000" w:themeColor="text1"/>
          <w:sz w:val="28"/>
          <w:szCs w:val="28"/>
          <w:lang w:val="en-US"/>
        </w:rPr>
        <w:t xml:space="preserve"> </w:t>
      </w:r>
      <w:proofErr w:type="spellStart"/>
      <w:r w:rsidRPr="00B07501">
        <w:rPr>
          <w:color w:val="000000" w:themeColor="text1"/>
          <w:sz w:val="28"/>
          <w:szCs w:val="28"/>
        </w:rPr>
        <w:t>може</w:t>
      </w:r>
      <w:proofErr w:type="spellEnd"/>
      <w:r w:rsidRPr="00790309">
        <w:rPr>
          <w:color w:val="000000" w:themeColor="text1"/>
          <w:sz w:val="28"/>
          <w:szCs w:val="28"/>
          <w:lang w:val="en-US"/>
        </w:rPr>
        <w:t xml:space="preserve"> </w:t>
      </w:r>
      <w:r w:rsidRPr="00B07501">
        <w:rPr>
          <w:color w:val="000000" w:themeColor="text1"/>
          <w:sz w:val="28"/>
          <w:szCs w:val="28"/>
        </w:rPr>
        <w:t>бути</w:t>
      </w:r>
      <w:r w:rsidRPr="00790309">
        <w:rPr>
          <w:color w:val="000000" w:themeColor="text1"/>
          <w:sz w:val="28"/>
          <w:szCs w:val="28"/>
          <w:lang w:val="en-US"/>
        </w:rPr>
        <w:t xml:space="preserve"> </w:t>
      </w:r>
      <w:proofErr w:type="spellStart"/>
      <w:r w:rsidRPr="00B07501">
        <w:rPr>
          <w:color w:val="000000" w:themeColor="text1"/>
          <w:sz w:val="28"/>
          <w:szCs w:val="28"/>
        </w:rPr>
        <w:t>спрямована</w:t>
      </w:r>
      <w:proofErr w:type="spellEnd"/>
      <w:r w:rsidRPr="00790309">
        <w:rPr>
          <w:color w:val="000000" w:themeColor="text1"/>
          <w:sz w:val="28"/>
          <w:szCs w:val="28"/>
          <w:lang w:val="en-US"/>
        </w:rPr>
        <w:t xml:space="preserve"> </w:t>
      </w:r>
      <w:r w:rsidRPr="00B07501">
        <w:rPr>
          <w:color w:val="000000" w:themeColor="text1"/>
          <w:sz w:val="28"/>
          <w:szCs w:val="28"/>
        </w:rPr>
        <w:t>на</w:t>
      </w:r>
      <w:r w:rsidRPr="00790309">
        <w:rPr>
          <w:color w:val="000000" w:themeColor="text1"/>
          <w:sz w:val="28"/>
          <w:szCs w:val="28"/>
          <w:lang w:val="en-US"/>
        </w:rPr>
        <w:t xml:space="preserve"> </w:t>
      </w:r>
      <w:proofErr w:type="spellStart"/>
      <w:r w:rsidRPr="00B07501">
        <w:rPr>
          <w:color w:val="000000" w:themeColor="text1"/>
          <w:sz w:val="28"/>
          <w:szCs w:val="28"/>
        </w:rPr>
        <w:t>конкретну</w:t>
      </w:r>
      <w:proofErr w:type="spellEnd"/>
      <w:r w:rsidRPr="00790309">
        <w:rPr>
          <w:color w:val="000000" w:themeColor="text1"/>
          <w:sz w:val="28"/>
          <w:szCs w:val="28"/>
          <w:lang w:val="en-US"/>
        </w:rPr>
        <w:t xml:space="preserve"> </w:t>
      </w:r>
      <w:proofErr w:type="spellStart"/>
      <w:r w:rsidRPr="00B07501">
        <w:rPr>
          <w:color w:val="000000" w:themeColor="text1"/>
          <w:sz w:val="28"/>
          <w:szCs w:val="28"/>
        </w:rPr>
        <w:t>військову</w:t>
      </w:r>
      <w:proofErr w:type="spellEnd"/>
      <w:r w:rsidRPr="00790309">
        <w:rPr>
          <w:color w:val="000000" w:themeColor="text1"/>
          <w:sz w:val="28"/>
          <w:szCs w:val="28"/>
          <w:lang w:val="en-US"/>
        </w:rPr>
        <w:t xml:space="preserve"> </w:t>
      </w:r>
      <w:proofErr w:type="spellStart"/>
      <w:r w:rsidRPr="00B07501">
        <w:rPr>
          <w:color w:val="000000" w:themeColor="text1"/>
          <w:sz w:val="28"/>
          <w:szCs w:val="28"/>
        </w:rPr>
        <w:t>ціль</w:t>
      </w:r>
      <w:proofErr w:type="spellEnd"/>
      <w:r w:rsidRPr="00790309">
        <w:rPr>
          <w:color w:val="000000" w:themeColor="text1"/>
          <w:sz w:val="28"/>
          <w:szCs w:val="28"/>
          <w:lang w:val="en-US"/>
        </w:rPr>
        <w:t xml:space="preserve">, </w:t>
      </w:r>
      <w:proofErr w:type="spellStart"/>
      <w:r w:rsidRPr="00B07501">
        <w:rPr>
          <w:color w:val="000000" w:themeColor="text1"/>
          <w:sz w:val="28"/>
          <w:szCs w:val="28"/>
        </w:rPr>
        <w:t>або</w:t>
      </w:r>
      <w:proofErr w:type="spellEnd"/>
      <w:r w:rsidRPr="00790309">
        <w:rPr>
          <w:color w:val="000000" w:themeColor="text1"/>
          <w:sz w:val="28"/>
          <w:szCs w:val="28"/>
          <w:lang w:val="en-US"/>
        </w:rPr>
        <w:t xml:space="preserve"> </w:t>
      </w:r>
      <w:proofErr w:type="spellStart"/>
      <w:r w:rsidRPr="00B07501">
        <w:rPr>
          <w:color w:val="000000" w:themeColor="text1"/>
          <w:sz w:val="28"/>
          <w:szCs w:val="28"/>
        </w:rPr>
        <w:t>наслідки</w:t>
      </w:r>
      <w:proofErr w:type="spellEnd"/>
      <w:r w:rsidRPr="00790309">
        <w:rPr>
          <w:color w:val="000000" w:themeColor="text1"/>
          <w:sz w:val="28"/>
          <w:szCs w:val="28"/>
          <w:lang w:val="en-US"/>
        </w:rPr>
        <w:t xml:space="preserve"> </w:t>
      </w:r>
      <w:proofErr w:type="spellStart"/>
      <w:r w:rsidRPr="00B07501">
        <w:rPr>
          <w:color w:val="000000" w:themeColor="text1"/>
          <w:sz w:val="28"/>
          <w:szCs w:val="28"/>
        </w:rPr>
        <w:t>від</w:t>
      </w:r>
      <w:proofErr w:type="spellEnd"/>
      <w:r w:rsidRPr="00790309">
        <w:rPr>
          <w:color w:val="000000" w:themeColor="text1"/>
          <w:sz w:val="28"/>
          <w:szCs w:val="28"/>
          <w:lang w:val="en-US"/>
        </w:rPr>
        <w:t xml:space="preserve"> </w:t>
      </w:r>
      <w:proofErr w:type="spellStart"/>
      <w:r w:rsidRPr="00B07501">
        <w:rPr>
          <w:color w:val="000000" w:themeColor="text1"/>
          <w:sz w:val="28"/>
          <w:szCs w:val="28"/>
        </w:rPr>
        <w:t>застосування</w:t>
      </w:r>
      <w:proofErr w:type="spellEnd"/>
      <w:r w:rsidRPr="00790309">
        <w:rPr>
          <w:color w:val="000000" w:themeColor="text1"/>
          <w:sz w:val="28"/>
          <w:szCs w:val="28"/>
          <w:lang w:val="en-US"/>
        </w:rPr>
        <w:t xml:space="preserve"> </w:t>
      </w:r>
      <w:proofErr w:type="spellStart"/>
      <w:r w:rsidRPr="00B07501">
        <w:rPr>
          <w:color w:val="000000" w:themeColor="text1"/>
          <w:sz w:val="28"/>
          <w:szCs w:val="28"/>
        </w:rPr>
        <w:t>якої</w:t>
      </w:r>
      <w:proofErr w:type="spellEnd"/>
      <w:r w:rsidRPr="00790309">
        <w:rPr>
          <w:color w:val="000000" w:themeColor="text1"/>
          <w:sz w:val="28"/>
          <w:szCs w:val="28"/>
          <w:lang w:val="en-US"/>
        </w:rPr>
        <w:t xml:space="preserve"> </w:t>
      </w:r>
      <w:r w:rsidRPr="00B07501">
        <w:rPr>
          <w:color w:val="000000" w:themeColor="text1"/>
          <w:sz w:val="28"/>
          <w:szCs w:val="28"/>
        </w:rPr>
        <w:t>не</w:t>
      </w:r>
      <w:r w:rsidRPr="00790309">
        <w:rPr>
          <w:color w:val="000000" w:themeColor="text1"/>
          <w:sz w:val="28"/>
          <w:szCs w:val="28"/>
          <w:lang w:val="en-US"/>
        </w:rPr>
        <w:t xml:space="preserve"> </w:t>
      </w:r>
      <w:proofErr w:type="spellStart"/>
      <w:r w:rsidRPr="00B07501">
        <w:rPr>
          <w:color w:val="000000" w:themeColor="text1"/>
          <w:sz w:val="28"/>
          <w:szCs w:val="28"/>
        </w:rPr>
        <w:t>можуть</w:t>
      </w:r>
      <w:proofErr w:type="spellEnd"/>
      <w:r w:rsidRPr="00790309">
        <w:rPr>
          <w:color w:val="000000" w:themeColor="text1"/>
          <w:sz w:val="28"/>
          <w:szCs w:val="28"/>
          <w:lang w:val="en-US"/>
        </w:rPr>
        <w:t xml:space="preserve"> </w:t>
      </w:r>
      <w:r w:rsidRPr="00B07501">
        <w:rPr>
          <w:color w:val="000000" w:themeColor="text1"/>
          <w:sz w:val="28"/>
          <w:szCs w:val="28"/>
        </w:rPr>
        <w:t>бути</w:t>
      </w:r>
      <w:r w:rsidRPr="00790309">
        <w:rPr>
          <w:color w:val="000000" w:themeColor="text1"/>
          <w:sz w:val="28"/>
          <w:szCs w:val="28"/>
          <w:lang w:val="en-US"/>
        </w:rPr>
        <w:t xml:space="preserve"> </w:t>
      </w:r>
      <w:proofErr w:type="spellStart"/>
      <w:r w:rsidRPr="00B07501">
        <w:rPr>
          <w:color w:val="000000" w:themeColor="text1"/>
          <w:sz w:val="28"/>
          <w:szCs w:val="28"/>
        </w:rPr>
        <w:t>обмежені</w:t>
      </w:r>
      <w:proofErr w:type="spellEnd"/>
      <w:r w:rsidRPr="00790309">
        <w:rPr>
          <w:color w:val="000000" w:themeColor="text1"/>
          <w:sz w:val="28"/>
          <w:szCs w:val="28"/>
          <w:lang w:val="en-US"/>
        </w:rPr>
        <w:t xml:space="preserve">, </w:t>
      </w:r>
      <w:r w:rsidRPr="00B07501">
        <w:rPr>
          <w:color w:val="000000" w:themeColor="text1"/>
          <w:sz w:val="28"/>
          <w:szCs w:val="28"/>
        </w:rPr>
        <w:t>як</w:t>
      </w:r>
      <w:r w:rsidRPr="00790309">
        <w:rPr>
          <w:color w:val="000000" w:themeColor="text1"/>
          <w:sz w:val="28"/>
          <w:szCs w:val="28"/>
          <w:lang w:val="en-US"/>
        </w:rPr>
        <w:t xml:space="preserve"> </w:t>
      </w:r>
      <w:r w:rsidRPr="00B07501">
        <w:rPr>
          <w:color w:val="000000" w:themeColor="text1"/>
          <w:sz w:val="28"/>
          <w:szCs w:val="28"/>
        </w:rPr>
        <w:t>того</w:t>
      </w:r>
      <w:r w:rsidRPr="00790309">
        <w:rPr>
          <w:color w:val="000000" w:themeColor="text1"/>
          <w:sz w:val="28"/>
          <w:szCs w:val="28"/>
          <w:lang w:val="en-US"/>
        </w:rPr>
        <w:t xml:space="preserve"> </w:t>
      </w:r>
      <w:proofErr w:type="spellStart"/>
      <w:r w:rsidRPr="00B07501">
        <w:rPr>
          <w:color w:val="000000" w:themeColor="text1"/>
          <w:sz w:val="28"/>
          <w:szCs w:val="28"/>
        </w:rPr>
        <w:t>вимагає</w:t>
      </w:r>
      <w:proofErr w:type="spellEnd"/>
      <w:r w:rsidRPr="00790309">
        <w:rPr>
          <w:color w:val="000000" w:themeColor="text1"/>
          <w:sz w:val="28"/>
          <w:szCs w:val="28"/>
          <w:lang w:val="en-US"/>
        </w:rPr>
        <w:t xml:space="preserve"> </w:t>
      </w:r>
      <w:proofErr w:type="spellStart"/>
      <w:r w:rsidRPr="00B07501">
        <w:rPr>
          <w:color w:val="000000" w:themeColor="text1"/>
          <w:sz w:val="28"/>
          <w:szCs w:val="28"/>
        </w:rPr>
        <w:t>гуманітарне</w:t>
      </w:r>
      <w:proofErr w:type="spellEnd"/>
      <w:r w:rsidRPr="00790309">
        <w:rPr>
          <w:color w:val="000000" w:themeColor="text1"/>
          <w:sz w:val="28"/>
          <w:szCs w:val="28"/>
          <w:lang w:val="en-US"/>
        </w:rPr>
        <w:t xml:space="preserve"> </w:t>
      </w:r>
      <w:r w:rsidRPr="00B07501">
        <w:rPr>
          <w:color w:val="000000" w:themeColor="text1"/>
          <w:sz w:val="28"/>
          <w:szCs w:val="28"/>
        </w:rPr>
        <w:t>право</w:t>
      </w:r>
      <w:r w:rsidRPr="00790309">
        <w:rPr>
          <w:color w:val="000000" w:themeColor="text1"/>
          <w:sz w:val="28"/>
          <w:szCs w:val="28"/>
          <w:lang w:val="en-US"/>
        </w:rPr>
        <w:t xml:space="preserve">, </w:t>
      </w:r>
      <w:r w:rsidRPr="00B07501">
        <w:rPr>
          <w:color w:val="000000" w:themeColor="text1"/>
          <w:sz w:val="28"/>
          <w:szCs w:val="28"/>
        </w:rPr>
        <w:t>і</w:t>
      </w:r>
      <w:r w:rsidRPr="00790309">
        <w:rPr>
          <w:color w:val="000000" w:themeColor="text1"/>
          <w:sz w:val="28"/>
          <w:szCs w:val="28"/>
          <w:lang w:val="en-US"/>
        </w:rPr>
        <w:t xml:space="preserve"> </w:t>
      </w:r>
      <w:r w:rsidRPr="00B07501">
        <w:rPr>
          <w:color w:val="000000" w:themeColor="text1"/>
          <w:sz w:val="28"/>
          <w:szCs w:val="28"/>
        </w:rPr>
        <w:t>тому</w:t>
      </w:r>
      <w:r w:rsidRPr="00790309">
        <w:rPr>
          <w:color w:val="000000" w:themeColor="text1"/>
          <w:sz w:val="28"/>
          <w:szCs w:val="28"/>
          <w:lang w:val="en-US"/>
        </w:rPr>
        <w:t xml:space="preserve"> </w:t>
      </w:r>
      <w:r w:rsidRPr="00B07501">
        <w:rPr>
          <w:color w:val="000000" w:themeColor="text1"/>
          <w:sz w:val="28"/>
          <w:szCs w:val="28"/>
        </w:rPr>
        <w:t>в</w:t>
      </w:r>
      <w:r w:rsidRPr="00790309">
        <w:rPr>
          <w:color w:val="000000" w:themeColor="text1"/>
          <w:sz w:val="28"/>
          <w:szCs w:val="28"/>
          <w:lang w:val="en-US"/>
        </w:rPr>
        <w:t xml:space="preserve"> </w:t>
      </w:r>
      <w:r w:rsidRPr="00B07501">
        <w:rPr>
          <w:color w:val="000000" w:themeColor="text1"/>
          <w:sz w:val="28"/>
          <w:szCs w:val="28"/>
        </w:rPr>
        <w:t>кожному</w:t>
      </w:r>
      <w:r w:rsidRPr="00790309">
        <w:rPr>
          <w:color w:val="000000" w:themeColor="text1"/>
          <w:sz w:val="28"/>
          <w:szCs w:val="28"/>
          <w:lang w:val="en-US"/>
        </w:rPr>
        <w:t xml:space="preserve"> </w:t>
      </w:r>
      <w:proofErr w:type="spellStart"/>
      <w:r w:rsidRPr="00B07501">
        <w:rPr>
          <w:color w:val="000000" w:themeColor="text1"/>
          <w:sz w:val="28"/>
          <w:szCs w:val="28"/>
        </w:rPr>
        <w:t>випадку</w:t>
      </w:r>
      <w:proofErr w:type="spellEnd"/>
      <w:r w:rsidRPr="00790309">
        <w:rPr>
          <w:color w:val="000000" w:themeColor="text1"/>
          <w:sz w:val="28"/>
          <w:szCs w:val="28"/>
          <w:lang w:val="en-US"/>
        </w:rPr>
        <w:t xml:space="preserve"> </w:t>
      </w:r>
      <w:proofErr w:type="spellStart"/>
      <w:r w:rsidRPr="00B07501">
        <w:rPr>
          <w:color w:val="000000" w:themeColor="text1"/>
          <w:sz w:val="28"/>
          <w:szCs w:val="28"/>
        </w:rPr>
        <w:t>вражає</w:t>
      </w:r>
      <w:proofErr w:type="spellEnd"/>
      <w:r w:rsidRPr="00790309">
        <w:rPr>
          <w:color w:val="000000" w:themeColor="text1"/>
          <w:sz w:val="28"/>
          <w:szCs w:val="28"/>
          <w:lang w:val="en-US"/>
        </w:rPr>
        <w:t xml:space="preserve"> </w:t>
      </w:r>
      <w:proofErr w:type="spellStart"/>
      <w:r w:rsidRPr="00B07501">
        <w:rPr>
          <w:color w:val="000000" w:themeColor="text1"/>
          <w:sz w:val="28"/>
          <w:szCs w:val="28"/>
        </w:rPr>
        <w:t>військові</w:t>
      </w:r>
      <w:proofErr w:type="spellEnd"/>
      <w:r w:rsidRPr="00790309">
        <w:rPr>
          <w:color w:val="000000" w:themeColor="text1"/>
          <w:sz w:val="28"/>
          <w:szCs w:val="28"/>
          <w:lang w:val="en-US"/>
        </w:rPr>
        <w:t xml:space="preserve"> </w:t>
      </w:r>
      <w:r w:rsidRPr="00B07501">
        <w:rPr>
          <w:color w:val="000000" w:themeColor="text1"/>
          <w:sz w:val="28"/>
          <w:szCs w:val="28"/>
        </w:rPr>
        <w:t>об</w:t>
      </w:r>
      <w:r w:rsidRPr="00790309">
        <w:rPr>
          <w:color w:val="000000" w:themeColor="text1"/>
          <w:sz w:val="28"/>
          <w:szCs w:val="28"/>
          <w:lang w:val="en-US"/>
        </w:rPr>
        <w:t>’</w:t>
      </w:r>
      <w:proofErr w:type="spellStart"/>
      <w:r w:rsidRPr="00B07501">
        <w:rPr>
          <w:color w:val="000000" w:themeColor="text1"/>
          <w:sz w:val="28"/>
          <w:szCs w:val="28"/>
        </w:rPr>
        <w:t>єкти</w:t>
      </w:r>
      <w:proofErr w:type="spellEnd"/>
      <w:r w:rsidRPr="00790309">
        <w:rPr>
          <w:color w:val="000000" w:themeColor="text1"/>
          <w:sz w:val="28"/>
          <w:szCs w:val="28"/>
          <w:lang w:val="en-US"/>
        </w:rPr>
        <w:t xml:space="preserve">, </w:t>
      </w:r>
      <w:proofErr w:type="spellStart"/>
      <w:r w:rsidRPr="00B07501">
        <w:rPr>
          <w:color w:val="000000" w:themeColor="text1"/>
          <w:sz w:val="28"/>
          <w:szCs w:val="28"/>
        </w:rPr>
        <w:lastRenderedPageBreak/>
        <w:t>цивільних</w:t>
      </w:r>
      <w:proofErr w:type="spellEnd"/>
      <w:r w:rsidRPr="00790309">
        <w:rPr>
          <w:color w:val="000000" w:themeColor="text1"/>
          <w:sz w:val="28"/>
          <w:szCs w:val="28"/>
          <w:lang w:val="en-US"/>
        </w:rPr>
        <w:t xml:space="preserve"> </w:t>
      </w:r>
      <w:proofErr w:type="spellStart"/>
      <w:r w:rsidRPr="00B07501">
        <w:rPr>
          <w:color w:val="000000" w:themeColor="text1"/>
          <w:sz w:val="28"/>
          <w:szCs w:val="28"/>
        </w:rPr>
        <w:t>осіб</w:t>
      </w:r>
      <w:proofErr w:type="spellEnd"/>
      <w:r w:rsidRPr="00790309">
        <w:rPr>
          <w:color w:val="000000" w:themeColor="text1"/>
          <w:sz w:val="28"/>
          <w:szCs w:val="28"/>
          <w:lang w:val="en-US"/>
        </w:rPr>
        <w:t xml:space="preserve"> </w:t>
      </w:r>
      <w:r w:rsidRPr="00B07501">
        <w:rPr>
          <w:color w:val="000000" w:themeColor="text1"/>
          <w:sz w:val="28"/>
          <w:szCs w:val="28"/>
        </w:rPr>
        <w:t>і</w:t>
      </w:r>
      <w:r w:rsidRPr="00790309">
        <w:rPr>
          <w:color w:val="000000" w:themeColor="text1"/>
          <w:sz w:val="28"/>
          <w:szCs w:val="28"/>
          <w:lang w:val="en-US"/>
        </w:rPr>
        <w:t xml:space="preserve"> </w:t>
      </w:r>
      <w:proofErr w:type="spellStart"/>
      <w:r w:rsidRPr="00B07501">
        <w:rPr>
          <w:color w:val="000000" w:themeColor="text1"/>
          <w:sz w:val="28"/>
          <w:szCs w:val="28"/>
        </w:rPr>
        <w:t>цивільні</w:t>
      </w:r>
      <w:proofErr w:type="spellEnd"/>
      <w:r w:rsidRPr="00790309">
        <w:rPr>
          <w:color w:val="000000" w:themeColor="text1"/>
          <w:sz w:val="28"/>
          <w:szCs w:val="28"/>
          <w:lang w:val="en-US"/>
        </w:rPr>
        <w:t xml:space="preserve"> </w:t>
      </w:r>
      <w:r w:rsidRPr="00B07501">
        <w:rPr>
          <w:color w:val="000000" w:themeColor="text1"/>
          <w:sz w:val="28"/>
          <w:szCs w:val="28"/>
        </w:rPr>
        <w:t>об</w:t>
      </w:r>
      <w:r w:rsidRPr="00790309">
        <w:rPr>
          <w:color w:val="000000" w:themeColor="text1"/>
          <w:sz w:val="28"/>
          <w:szCs w:val="28"/>
          <w:lang w:val="en-US"/>
        </w:rPr>
        <w:t>’</w:t>
      </w:r>
      <w:proofErr w:type="spellStart"/>
      <w:r w:rsidRPr="00B07501">
        <w:rPr>
          <w:color w:val="000000" w:themeColor="text1"/>
          <w:sz w:val="28"/>
          <w:szCs w:val="28"/>
        </w:rPr>
        <w:t>єкти</w:t>
      </w:r>
      <w:proofErr w:type="spellEnd"/>
      <w:r w:rsidRPr="00790309">
        <w:rPr>
          <w:color w:val="000000" w:themeColor="text1"/>
          <w:sz w:val="28"/>
          <w:szCs w:val="28"/>
          <w:lang w:val="en-US"/>
        </w:rPr>
        <w:t xml:space="preserve"> </w:t>
      </w:r>
      <w:r w:rsidRPr="00B07501">
        <w:rPr>
          <w:color w:val="000000" w:themeColor="text1"/>
          <w:sz w:val="28"/>
          <w:szCs w:val="28"/>
        </w:rPr>
        <w:t>без</w:t>
      </w:r>
      <w:r w:rsidRPr="00790309">
        <w:rPr>
          <w:color w:val="000000" w:themeColor="text1"/>
          <w:sz w:val="28"/>
          <w:szCs w:val="28"/>
          <w:lang w:val="en-US"/>
        </w:rPr>
        <w:t xml:space="preserve"> </w:t>
      </w:r>
      <w:proofErr w:type="spellStart"/>
      <w:r w:rsidRPr="00B07501">
        <w:rPr>
          <w:color w:val="000000" w:themeColor="text1"/>
          <w:sz w:val="28"/>
          <w:szCs w:val="28"/>
        </w:rPr>
        <w:t>будьякого</w:t>
      </w:r>
      <w:proofErr w:type="spellEnd"/>
      <w:r w:rsidRPr="00790309">
        <w:rPr>
          <w:color w:val="000000" w:themeColor="text1"/>
          <w:sz w:val="28"/>
          <w:szCs w:val="28"/>
          <w:lang w:val="en-US"/>
        </w:rPr>
        <w:t xml:space="preserve"> </w:t>
      </w:r>
      <w:proofErr w:type="spellStart"/>
      <w:r w:rsidRPr="00B07501">
        <w:rPr>
          <w:color w:val="000000" w:themeColor="text1"/>
          <w:sz w:val="28"/>
          <w:szCs w:val="28"/>
        </w:rPr>
        <w:t>розрізнення</w:t>
      </w:r>
      <w:proofErr w:type="spellEnd"/>
      <w:r>
        <w:rPr>
          <w:color w:val="000000" w:themeColor="text1"/>
          <w:sz w:val="28"/>
          <w:szCs w:val="28"/>
          <w:lang w:val="en-US"/>
        </w:rPr>
        <w:t xml:space="preserve"> [ </w:t>
      </w:r>
      <w:r w:rsidRPr="00790309">
        <w:rPr>
          <w:color w:val="000000" w:themeColor="text1"/>
          <w:sz w:val="28"/>
          <w:szCs w:val="28"/>
          <w:lang w:val="en-US"/>
        </w:rPr>
        <w:t>249</w:t>
      </w:r>
      <w:r>
        <w:rPr>
          <w:color w:val="000000" w:themeColor="text1"/>
          <w:sz w:val="28"/>
          <w:szCs w:val="28"/>
          <w:lang w:val="en-US"/>
        </w:rPr>
        <w:t xml:space="preserve"> </w:t>
      </w:r>
      <w:r>
        <w:t>ДП</w:t>
      </w:r>
      <w:r w:rsidRPr="00790309">
        <w:rPr>
          <w:lang w:val="en-US"/>
        </w:rPr>
        <w:t xml:space="preserve"> I, </w:t>
      </w:r>
      <w:r>
        <w:t>Ст</w:t>
      </w:r>
      <w:r w:rsidRPr="00790309">
        <w:rPr>
          <w:lang w:val="en-US"/>
        </w:rPr>
        <w:t xml:space="preserve">. 51(4); </w:t>
      </w:r>
      <w:r>
        <w:t>ЗМГП</w:t>
      </w:r>
      <w:r w:rsidRPr="00790309">
        <w:rPr>
          <w:lang w:val="en-US"/>
        </w:rPr>
        <w:t xml:space="preserve">, </w:t>
      </w:r>
      <w:r>
        <w:t>Норма</w:t>
      </w:r>
      <w:r w:rsidRPr="00790309">
        <w:rPr>
          <w:lang w:val="en-US"/>
        </w:rPr>
        <w:t xml:space="preserve"> 12</w:t>
      </w:r>
      <w:r>
        <w:rPr>
          <w:lang w:val="en-US"/>
        </w:rPr>
        <w:t xml:space="preserve"> </w:t>
      </w:r>
      <w:r>
        <w:rPr>
          <w:color w:val="000000" w:themeColor="text1"/>
          <w:sz w:val="28"/>
          <w:szCs w:val="28"/>
          <w:lang w:val="en-US"/>
        </w:rPr>
        <w:t>]</w:t>
      </w:r>
      <w:r w:rsidRPr="00790309">
        <w:rPr>
          <w:color w:val="000000" w:themeColor="text1"/>
          <w:sz w:val="28"/>
          <w:szCs w:val="28"/>
          <w:lang w:val="en-US"/>
        </w:rPr>
        <w:t xml:space="preserve">. </w:t>
      </w:r>
    </w:p>
    <w:p w:rsidR="00E71C80" w:rsidRPr="00E71C80"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До </w:t>
      </w:r>
      <w:proofErr w:type="spellStart"/>
      <w:r w:rsidRPr="00B07501">
        <w:rPr>
          <w:color w:val="000000" w:themeColor="text1"/>
          <w:sz w:val="28"/>
          <w:szCs w:val="28"/>
        </w:rPr>
        <w:t>такої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належать </w:t>
      </w:r>
      <w:proofErr w:type="spellStart"/>
      <w:r w:rsidRPr="00B07501">
        <w:rPr>
          <w:color w:val="000000" w:themeColor="text1"/>
          <w:sz w:val="28"/>
          <w:szCs w:val="28"/>
        </w:rPr>
        <w:t>системи</w:t>
      </w:r>
      <w:proofErr w:type="spellEnd"/>
      <w:r w:rsidRPr="00B07501">
        <w:rPr>
          <w:color w:val="000000" w:themeColor="text1"/>
          <w:sz w:val="28"/>
          <w:szCs w:val="28"/>
        </w:rPr>
        <w:t xml:space="preserve"> </w:t>
      </w:r>
      <w:proofErr w:type="spellStart"/>
      <w:r w:rsidRPr="00B07501">
        <w:rPr>
          <w:color w:val="000000" w:themeColor="text1"/>
          <w:sz w:val="28"/>
          <w:szCs w:val="28"/>
        </w:rPr>
        <w:t>озброєння</w:t>
      </w:r>
      <w:proofErr w:type="spellEnd"/>
      <w:r w:rsidRPr="00B07501">
        <w:rPr>
          <w:color w:val="000000" w:themeColor="text1"/>
          <w:sz w:val="28"/>
          <w:szCs w:val="28"/>
        </w:rPr>
        <w:t xml:space="preserve">, </w:t>
      </w:r>
      <w:proofErr w:type="spellStart"/>
      <w:r w:rsidRPr="00B07501">
        <w:rPr>
          <w:color w:val="000000" w:themeColor="text1"/>
          <w:sz w:val="28"/>
          <w:szCs w:val="28"/>
        </w:rPr>
        <w:t>які</w:t>
      </w:r>
      <w:proofErr w:type="spellEnd"/>
      <w:r w:rsidRPr="00B07501">
        <w:rPr>
          <w:color w:val="000000" w:themeColor="text1"/>
          <w:sz w:val="28"/>
          <w:szCs w:val="28"/>
        </w:rPr>
        <w:t xml:space="preserve"> в </w:t>
      </w:r>
      <w:proofErr w:type="spellStart"/>
      <w:r w:rsidRPr="00B07501">
        <w:rPr>
          <w:color w:val="000000" w:themeColor="text1"/>
          <w:sz w:val="28"/>
          <w:szCs w:val="28"/>
        </w:rPr>
        <w:t>результаті</w:t>
      </w:r>
      <w:proofErr w:type="spellEnd"/>
      <w:r w:rsidRPr="00B07501">
        <w:rPr>
          <w:color w:val="000000" w:themeColor="text1"/>
          <w:sz w:val="28"/>
          <w:szCs w:val="28"/>
        </w:rPr>
        <w:t xml:space="preserve"> </w:t>
      </w:r>
      <w:proofErr w:type="spellStart"/>
      <w:r w:rsidRPr="00B07501">
        <w:rPr>
          <w:color w:val="000000" w:themeColor="text1"/>
          <w:sz w:val="28"/>
          <w:szCs w:val="28"/>
        </w:rPr>
        <w:t>властивостей</w:t>
      </w:r>
      <w:proofErr w:type="spellEnd"/>
      <w:r w:rsidRPr="00B07501">
        <w:rPr>
          <w:color w:val="000000" w:themeColor="text1"/>
          <w:sz w:val="28"/>
          <w:szCs w:val="28"/>
        </w:rPr>
        <w:t xml:space="preserve">, </w:t>
      </w:r>
      <w:proofErr w:type="spellStart"/>
      <w:r w:rsidRPr="00B07501">
        <w:rPr>
          <w:color w:val="000000" w:themeColor="text1"/>
          <w:sz w:val="28"/>
          <w:szCs w:val="28"/>
        </w:rPr>
        <w:t>притаманних</w:t>
      </w:r>
      <w:proofErr w:type="spellEnd"/>
      <w:r w:rsidRPr="00B07501">
        <w:rPr>
          <w:color w:val="000000" w:themeColor="text1"/>
          <w:sz w:val="28"/>
          <w:szCs w:val="28"/>
        </w:rPr>
        <w:t xml:space="preserve"> </w:t>
      </w:r>
      <w:proofErr w:type="spellStart"/>
      <w:r w:rsidRPr="00B07501">
        <w:rPr>
          <w:color w:val="000000" w:themeColor="text1"/>
          <w:sz w:val="28"/>
          <w:szCs w:val="28"/>
        </w:rPr>
        <w:t>використовуваній</w:t>
      </w:r>
      <w:proofErr w:type="spellEnd"/>
      <w:r w:rsidRPr="00B07501">
        <w:rPr>
          <w:color w:val="000000" w:themeColor="text1"/>
          <w:sz w:val="28"/>
          <w:szCs w:val="28"/>
        </w:rPr>
        <w:t xml:space="preserve"> </w:t>
      </w:r>
      <w:proofErr w:type="spellStart"/>
      <w:r w:rsidRPr="00B07501">
        <w:rPr>
          <w:color w:val="000000" w:themeColor="text1"/>
          <w:sz w:val="28"/>
          <w:szCs w:val="28"/>
        </w:rPr>
        <w:t>технології</w:t>
      </w:r>
      <w:proofErr w:type="spellEnd"/>
      <w:r w:rsidRPr="00B07501">
        <w:rPr>
          <w:color w:val="000000" w:themeColor="text1"/>
          <w:sz w:val="28"/>
          <w:szCs w:val="28"/>
        </w:rPr>
        <w:t xml:space="preserve">, і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для </w:t>
      </w:r>
      <w:proofErr w:type="spellStart"/>
      <w:r w:rsidRPr="00B07501">
        <w:rPr>
          <w:color w:val="000000" w:themeColor="text1"/>
          <w:sz w:val="28"/>
          <w:szCs w:val="28"/>
        </w:rPr>
        <w:t>якого</w:t>
      </w:r>
      <w:proofErr w:type="spellEnd"/>
      <w:r w:rsidRPr="00B07501">
        <w:rPr>
          <w:color w:val="000000" w:themeColor="text1"/>
          <w:sz w:val="28"/>
          <w:szCs w:val="28"/>
        </w:rPr>
        <w:t xml:space="preserve"> вони </w:t>
      </w:r>
      <w:proofErr w:type="spellStart"/>
      <w:r w:rsidRPr="00B07501">
        <w:rPr>
          <w:color w:val="000000" w:themeColor="text1"/>
          <w:sz w:val="28"/>
          <w:szCs w:val="28"/>
        </w:rPr>
        <w:t>призначаються</w:t>
      </w:r>
      <w:proofErr w:type="spellEnd"/>
      <w:r w:rsidRPr="00B07501">
        <w:rPr>
          <w:color w:val="000000" w:themeColor="text1"/>
          <w:sz w:val="28"/>
          <w:szCs w:val="28"/>
        </w:rPr>
        <w:t xml:space="preserve">, </w:t>
      </w:r>
      <w:proofErr w:type="spellStart"/>
      <w:r w:rsidRPr="00B07501">
        <w:rPr>
          <w:color w:val="000000" w:themeColor="text1"/>
          <w:sz w:val="28"/>
          <w:szCs w:val="28"/>
        </w:rPr>
        <w:t>можуть</w:t>
      </w:r>
      <w:proofErr w:type="spellEnd"/>
      <w:r w:rsidRPr="00B07501">
        <w:rPr>
          <w:color w:val="000000" w:themeColor="text1"/>
          <w:sz w:val="28"/>
          <w:szCs w:val="28"/>
        </w:rPr>
        <w:t xml:space="preserve">, як </w:t>
      </w:r>
      <w:proofErr w:type="spellStart"/>
      <w:r w:rsidRPr="00B07501">
        <w:rPr>
          <w:color w:val="000000" w:themeColor="text1"/>
          <w:sz w:val="28"/>
          <w:szCs w:val="28"/>
        </w:rPr>
        <w:t>можна</w:t>
      </w:r>
      <w:proofErr w:type="spellEnd"/>
      <w:r w:rsidRPr="00B07501">
        <w:rPr>
          <w:color w:val="000000" w:themeColor="text1"/>
          <w:sz w:val="28"/>
          <w:szCs w:val="28"/>
        </w:rPr>
        <w:t xml:space="preserve"> </w:t>
      </w:r>
      <w:proofErr w:type="spellStart"/>
      <w:r w:rsidRPr="00B07501">
        <w:rPr>
          <w:color w:val="000000" w:themeColor="text1"/>
          <w:sz w:val="28"/>
          <w:szCs w:val="28"/>
        </w:rPr>
        <w:t>очікувати</w:t>
      </w:r>
      <w:proofErr w:type="spellEnd"/>
      <w:r w:rsidRPr="00B07501">
        <w:rPr>
          <w:color w:val="000000" w:themeColor="text1"/>
          <w:sz w:val="28"/>
          <w:szCs w:val="28"/>
        </w:rPr>
        <w:t xml:space="preserve">, </w:t>
      </w:r>
      <w:proofErr w:type="spellStart"/>
      <w:r w:rsidRPr="00B07501">
        <w:rPr>
          <w:color w:val="000000" w:themeColor="text1"/>
          <w:sz w:val="28"/>
          <w:szCs w:val="28"/>
        </w:rPr>
        <w:t>завдавати</w:t>
      </w:r>
      <w:proofErr w:type="spellEnd"/>
      <w:r w:rsidRPr="00B07501">
        <w:rPr>
          <w:color w:val="000000" w:themeColor="text1"/>
          <w:sz w:val="28"/>
          <w:szCs w:val="28"/>
        </w:rPr>
        <w:t xml:space="preserve"> </w:t>
      </w:r>
      <w:proofErr w:type="spellStart"/>
      <w:r w:rsidRPr="00B07501">
        <w:rPr>
          <w:color w:val="000000" w:themeColor="text1"/>
          <w:sz w:val="28"/>
          <w:szCs w:val="28"/>
        </w:rPr>
        <w:t>надмірної</w:t>
      </w:r>
      <w:proofErr w:type="spellEnd"/>
      <w:r w:rsidRPr="00B07501">
        <w:rPr>
          <w:color w:val="000000" w:themeColor="text1"/>
          <w:sz w:val="28"/>
          <w:szCs w:val="28"/>
        </w:rPr>
        <w:t xml:space="preserve"> </w:t>
      </w:r>
      <w:proofErr w:type="spellStart"/>
      <w:r w:rsidRPr="00B07501">
        <w:rPr>
          <w:color w:val="000000" w:themeColor="text1"/>
          <w:sz w:val="28"/>
          <w:szCs w:val="28"/>
        </w:rPr>
        <w:t>випадкової</w:t>
      </w:r>
      <w:proofErr w:type="spellEnd"/>
      <w:r w:rsidRPr="00B07501">
        <w:rPr>
          <w:color w:val="000000" w:themeColor="text1"/>
          <w:sz w:val="28"/>
          <w:szCs w:val="28"/>
        </w:rPr>
        <w:t xml:space="preserve"> </w:t>
      </w:r>
      <w:proofErr w:type="spellStart"/>
      <w:r w:rsidRPr="00B07501">
        <w:rPr>
          <w:color w:val="000000" w:themeColor="text1"/>
          <w:sz w:val="28"/>
          <w:szCs w:val="28"/>
        </w:rPr>
        <w:t>шкоди</w:t>
      </w:r>
      <w:proofErr w:type="spellEnd"/>
      <w:r w:rsidRPr="00B07501">
        <w:rPr>
          <w:color w:val="000000" w:themeColor="text1"/>
          <w:sz w:val="28"/>
          <w:szCs w:val="28"/>
        </w:rPr>
        <w:t xml:space="preserve"> </w:t>
      </w:r>
      <w:proofErr w:type="spellStart"/>
      <w:r w:rsidRPr="00B07501">
        <w:rPr>
          <w:color w:val="000000" w:themeColor="text1"/>
          <w:sz w:val="28"/>
          <w:szCs w:val="28"/>
        </w:rPr>
        <w:t>цивільному</w:t>
      </w:r>
      <w:proofErr w:type="spellEnd"/>
      <w:r w:rsidRPr="00B07501">
        <w:rPr>
          <w:color w:val="000000" w:themeColor="text1"/>
          <w:sz w:val="28"/>
          <w:szCs w:val="28"/>
        </w:rPr>
        <w:t xml:space="preserve"> </w:t>
      </w:r>
      <w:proofErr w:type="spellStart"/>
      <w:r w:rsidRPr="00B07501">
        <w:rPr>
          <w:color w:val="000000" w:themeColor="text1"/>
          <w:sz w:val="28"/>
          <w:szCs w:val="28"/>
        </w:rPr>
        <w:t>населенню</w:t>
      </w:r>
      <w:proofErr w:type="spellEnd"/>
      <w:r w:rsidRPr="00B07501">
        <w:rPr>
          <w:color w:val="000000" w:themeColor="text1"/>
          <w:sz w:val="28"/>
          <w:szCs w:val="28"/>
        </w:rPr>
        <w:t xml:space="preserve">. </w:t>
      </w:r>
      <w:r w:rsidRPr="00E71C80">
        <w:rPr>
          <w:color w:val="000000" w:themeColor="text1"/>
          <w:sz w:val="28"/>
          <w:szCs w:val="28"/>
        </w:rPr>
        <w:t xml:space="preserve">[ </w:t>
      </w:r>
      <w:r w:rsidRPr="00B07501">
        <w:rPr>
          <w:color w:val="000000" w:themeColor="text1"/>
          <w:sz w:val="28"/>
          <w:szCs w:val="28"/>
        </w:rPr>
        <w:t>250</w:t>
      </w:r>
      <w:r w:rsidRPr="00E71C80">
        <w:rPr>
          <w:color w:val="000000" w:themeColor="text1"/>
          <w:sz w:val="28"/>
          <w:szCs w:val="28"/>
        </w:rPr>
        <w:t xml:space="preserve"> </w:t>
      </w:r>
      <w:r>
        <w:t>ДП I, Ст. 51(5)</w:t>
      </w:r>
      <w:r w:rsidRPr="00E71C80">
        <w:t xml:space="preserve"> </w:t>
      </w:r>
      <w:r w:rsidRPr="00E71C80">
        <w:rPr>
          <w:color w:val="000000" w:themeColor="text1"/>
          <w:sz w:val="28"/>
          <w:szCs w:val="28"/>
        </w:rPr>
        <w:t>]</w:t>
      </w:r>
    </w:p>
    <w:p w:rsidR="00E71C80" w:rsidRPr="00B07501"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 Як і </w:t>
      </w:r>
      <w:proofErr w:type="spellStart"/>
      <w:r w:rsidRPr="00B07501">
        <w:rPr>
          <w:color w:val="000000" w:themeColor="text1"/>
          <w:sz w:val="28"/>
          <w:szCs w:val="28"/>
        </w:rPr>
        <w:t>заборона</w:t>
      </w:r>
      <w:proofErr w:type="spellEnd"/>
      <w:r w:rsidRPr="00B07501">
        <w:rPr>
          <w:color w:val="000000" w:themeColor="text1"/>
          <w:sz w:val="28"/>
          <w:szCs w:val="28"/>
        </w:rPr>
        <w:t xml:space="preserve"> </w:t>
      </w:r>
      <w:proofErr w:type="spellStart"/>
      <w:r w:rsidRPr="00B07501">
        <w:rPr>
          <w:color w:val="000000" w:themeColor="text1"/>
          <w:sz w:val="28"/>
          <w:szCs w:val="28"/>
        </w:rPr>
        <w:t>нанесення</w:t>
      </w:r>
      <w:proofErr w:type="spellEnd"/>
      <w:r w:rsidRPr="00B07501">
        <w:rPr>
          <w:color w:val="000000" w:themeColor="text1"/>
          <w:sz w:val="28"/>
          <w:szCs w:val="28"/>
        </w:rPr>
        <w:t xml:space="preserve"> </w:t>
      </w:r>
      <w:proofErr w:type="spellStart"/>
      <w:r w:rsidRPr="00B07501">
        <w:rPr>
          <w:color w:val="000000" w:themeColor="text1"/>
          <w:sz w:val="28"/>
          <w:szCs w:val="28"/>
        </w:rPr>
        <w:t>надмірних</w:t>
      </w:r>
      <w:proofErr w:type="spellEnd"/>
      <w:r w:rsidRPr="00B07501">
        <w:rPr>
          <w:color w:val="000000" w:themeColor="text1"/>
          <w:sz w:val="28"/>
          <w:szCs w:val="28"/>
        </w:rPr>
        <w:t xml:space="preserve"> </w:t>
      </w:r>
      <w:proofErr w:type="spellStart"/>
      <w:r w:rsidRPr="00B07501">
        <w:rPr>
          <w:color w:val="000000" w:themeColor="text1"/>
          <w:sz w:val="28"/>
          <w:szCs w:val="28"/>
        </w:rPr>
        <w:t>ушкоджень</w:t>
      </w:r>
      <w:proofErr w:type="spellEnd"/>
      <w:r w:rsidRPr="00B07501">
        <w:rPr>
          <w:color w:val="000000" w:themeColor="text1"/>
          <w:sz w:val="28"/>
          <w:szCs w:val="28"/>
        </w:rPr>
        <w:t xml:space="preserve"> та </w:t>
      </w:r>
      <w:proofErr w:type="spellStart"/>
      <w:r w:rsidRPr="00B07501">
        <w:rPr>
          <w:color w:val="000000" w:themeColor="text1"/>
          <w:sz w:val="28"/>
          <w:szCs w:val="28"/>
        </w:rPr>
        <w:t>зайвих</w:t>
      </w:r>
      <w:proofErr w:type="spellEnd"/>
      <w:r w:rsidRPr="00B07501">
        <w:rPr>
          <w:color w:val="000000" w:themeColor="text1"/>
          <w:sz w:val="28"/>
          <w:szCs w:val="28"/>
        </w:rPr>
        <w:t xml:space="preserve"> </w:t>
      </w:r>
      <w:proofErr w:type="spellStart"/>
      <w:r w:rsidRPr="00B07501">
        <w:rPr>
          <w:color w:val="000000" w:themeColor="text1"/>
          <w:sz w:val="28"/>
          <w:szCs w:val="28"/>
        </w:rPr>
        <w:t>страждань</w:t>
      </w:r>
      <w:proofErr w:type="spellEnd"/>
      <w:r w:rsidRPr="00B07501">
        <w:rPr>
          <w:color w:val="000000" w:themeColor="text1"/>
          <w:sz w:val="28"/>
          <w:szCs w:val="28"/>
        </w:rPr>
        <w:t xml:space="preserve">, </w:t>
      </w:r>
      <w:proofErr w:type="spellStart"/>
      <w:r w:rsidRPr="00B07501">
        <w:rPr>
          <w:color w:val="000000" w:themeColor="text1"/>
          <w:sz w:val="28"/>
          <w:szCs w:val="28"/>
        </w:rPr>
        <w:t>заборона</w:t>
      </w:r>
      <w:proofErr w:type="spellEnd"/>
      <w:r w:rsidRPr="00B07501">
        <w:rPr>
          <w:color w:val="000000" w:themeColor="text1"/>
          <w:sz w:val="28"/>
          <w:szCs w:val="28"/>
        </w:rPr>
        <w:t xml:space="preserve"> на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невибіркової</w:t>
      </w:r>
      <w:proofErr w:type="spellEnd"/>
      <w:r w:rsidRPr="00B07501">
        <w:rPr>
          <w:color w:val="000000" w:themeColor="text1"/>
          <w:sz w:val="28"/>
          <w:szCs w:val="28"/>
        </w:rPr>
        <w:t xml:space="preserve"> </w:t>
      </w:r>
      <w:proofErr w:type="spellStart"/>
      <w:r w:rsidRPr="00B07501">
        <w:rPr>
          <w:color w:val="000000" w:themeColor="text1"/>
          <w:sz w:val="28"/>
          <w:szCs w:val="28"/>
        </w:rPr>
        <w:t>дії</w:t>
      </w:r>
      <w:proofErr w:type="spellEnd"/>
      <w:r w:rsidRPr="00B07501">
        <w:rPr>
          <w:color w:val="000000" w:themeColor="text1"/>
          <w:sz w:val="28"/>
          <w:szCs w:val="28"/>
        </w:rPr>
        <w:t xml:space="preserve"> не </w:t>
      </w:r>
      <w:proofErr w:type="spellStart"/>
      <w:r w:rsidRPr="00B07501">
        <w:rPr>
          <w:color w:val="000000" w:themeColor="text1"/>
          <w:sz w:val="28"/>
          <w:szCs w:val="28"/>
        </w:rPr>
        <w:t>лише</w:t>
      </w:r>
      <w:proofErr w:type="spellEnd"/>
      <w:r w:rsidRPr="00B07501">
        <w:rPr>
          <w:color w:val="000000" w:themeColor="text1"/>
          <w:sz w:val="28"/>
          <w:szCs w:val="28"/>
        </w:rPr>
        <w:t xml:space="preserve"> </w:t>
      </w:r>
      <w:proofErr w:type="spellStart"/>
      <w:r w:rsidRPr="00B07501">
        <w:rPr>
          <w:color w:val="000000" w:themeColor="text1"/>
          <w:sz w:val="28"/>
          <w:szCs w:val="28"/>
        </w:rPr>
        <w:t>розглядається</w:t>
      </w:r>
      <w:proofErr w:type="spellEnd"/>
      <w:r w:rsidRPr="00B07501">
        <w:rPr>
          <w:color w:val="000000" w:themeColor="text1"/>
          <w:sz w:val="28"/>
          <w:szCs w:val="28"/>
        </w:rPr>
        <w:t xml:space="preserve"> як </w:t>
      </w:r>
      <w:proofErr w:type="spellStart"/>
      <w:r w:rsidRPr="00B07501">
        <w:rPr>
          <w:color w:val="000000" w:themeColor="text1"/>
          <w:sz w:val="28"/>
          <w:szCs w:val="28"/>
        </w:rPr>
        <w:t>незалежний</w:t>
      </w:r>
      <w:proofErr w:type="spellEnd"/>
      <w:r w:rsidRPr="00B07501">
        <w:rPr>
          <w:color w:val="000000" w:themeColor="text1"/>
          <w:sz w:val="28"/>
          <w:szCs w:val="28"/>
        </w:rPr>
        <w:t xml:space="preserve"> принцип, за </w:t>
      </w:r>
      <w:proofErr w:type="spellStart"/>
      <w:r w:rsidRPr="00B07501">
        <w:rPr>
          <w:color w:val="000000" w:themeColor="text1"/>
          <w:sz w:val="28"/>
          <w:szCs w:val="28"/>
        </w:rPr>
        <w:t>яким</w:t>
      </w:r>
      <w:proofErr w:type="spellEnd"/>
      <w:r w:rsidRPr="00B07501">
        <w:rPr>
          <w:color w:val="000000" w:themeColor="text1"/>
          <w:sz w:val="28"/>
          <w:szCs w:val="28"/>
        </w:rPr>
        <w:t xml:space="preserve"> </w:t>
      </w:r>
      <w:proofErr w:type="spellStart"/>
      <w:r w:rsidRPr="00B07501">
        <w:rPr>
          <w:color w:val="000000" w:themeColor="text1"/>
          <w:sz w:val="28"/>
          <w:szCs w:val="28"/>
        </w:rPr>
        <w:t>потрібно</w:t>
      </w:r>
      <w:proofErr w:type="spellEnd"/>
      <w:r w:rsidRPr="00B07501">
        <w:rPr>
          <w:color w:val="000000" w:themeColor="text1"/>
          <w:sz w:val="28"/>
          <w:szCs w:val="28"/>
        </w:rPr>
        <w:t xml:space="preserve"> </w:t>
      </w:r>
      <w:proofErr w:type="spellStart"/>
      <w:r w:rsidRPr="00B07501">
        <w:rPr>
          <w:color w:val="000000" w:themeColor="text1"/>
          <w:sz w:val="28"/>
          <w:szCs w:val="28"/>
        </w:rPr>
        <w:t>оцінювати</w:t>
      </w:r>
      <w:proofErr w:type="spellEnd"/>
      <w:r w:rsidRPr="00B07501">
        <w:rPr>
          <w:color w:val="000000" w:themeColor="text1"/>
          <w:sz w:val="28"/>
          <w:szCs w:val="28"/>
        </w:rPr>
        <w:t xml:space="preserve"> </w:t>
      </w:r>
      <w:proofErr w:type="spellStart"/>
      <w:r w:rsidRPr="00B07501">
        <w:rPr>
          <w:color w:val="000000" w:themeColor="text1"/>
          <w:sz w:val="28"/>
          <w:szCs w:val="28"/>
        </w:rPr>
        <w:t>всі</w:t>
      </w:r>
      <w:proofErr w:type="spellEnd"/>
      <w:r w:rsidRPr="00B07501">
        <w:rPr>
          <w:color w:val="000000" w:themeColor="text1"/>
          <w:sz w:val="28"/>
          <w:szCs w:val="28"/>
        </w:rPr>
        <w:t xml:space="preserve"> </w:t>
      </w:r>
      <w:proofErr w:type="spellStart"/>
      <w:r w:rsidRPr="00B07501">
        <w:rPr>
          <w:color w:val="000000" w:themeColor="text1"/>
          <w:sz w:val="28"/>
          <w:szCs w:val="28"/>
        </w:rPr>
        <w:t>засоби</w:t>
      </w:r>
      <w:proofErr w:type="spellEnd"/>
      <w:r w:rsidRPr="00B07501">
        <w:rPr>
          <w:color w:val="000000" w:themeColor="text1"/>
          <w:sz w:val="28"/>
          <w:szCs w:val="28"/>
        </w:rPr>
        <w:t xml:space="preserve"> й </w:t>
      </w:r>
      <w:proofErr w:type="spellStart"/>
      <w:r w:rsidRPr="00B07501">
        <w:rPr>
          <w:color w:val="000000" w:themeColor="text1"/>
          <w:sz w:val="28"/>
          <w:szCs w:val="28"/>
        </w:rPr>
        <w:t>методи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а </w:t>
      </w:r>
      <w:proofErr w:type="spellStart"/>
      <w:r w:rsidRPr="00B07501">
        <w:rPr>
          <w:color w:val="000000" w:themeColor="text1"/>
          <w:sz w:val="28"/>
          <w:szCs w:val="28"/>
        </w:rPr>
        <w:t>також</w:t>
      </w:r>
      <w:proofErr w:type="spellEnd"/>
      <w:r w:rsidRPr="00B07501">
        <w:rPr>
          <w:color w:val="000000" w:themeColor="text1"/>
          <w:sz w:val="28"/>
          <w:szCs w:val="28"/>
        </w:rPr>
        <w:t xml:space="preserve"> такою, що </w:t>
      </w:r>
      <w:proofErr w:type="spellStart"/>
      <w:r w:rsidRPr="00B07501">
        <w:rPr>
          <w:color w:val="000000" w:themeColor="text1"/>
          <w:sz w:val="28"/>
          <w:szCs w:val="28"/>
        </w:rPr>
        <w:t>стимулювала</w:t>
      </w:r>
      <w:proofErr w:type="spellEnd"/>
      <w:r w:rsidRPr="00B07501">
        <w:rPr>
          <w:color w:val="000000" w:themeColor="text1"/>
          <w:sz w:val="28"/>
          <w:szCs w:val="28"/>
        </w:rPr>
        <w:t xml:space="preserve"> </w:t>
      </w:r>
      <w:proofErr w:type="spellStart"/>
      <w:r w:rsidRPr="00B07501">
        <w:rPr>
          <w:color w:val="000000" w:themeColor="text1"/>
          <w:sz w:val="28"/>
          <w:szCs w:val="28"/>
        </w:rPr>
        <w:t>розвиток</w:t>
      </w:r>
      <w:proofErr w:type="spellEnd"/>
      <w:r w:rsidRPr="00B07501">
        <w:rPr>
          <w:color w:val="000000" w:themeColor="text1"/>
          <w:sz w:val="28"/>
          <w:szCs w:val="28"/>
        </w:rPr>
        <w:t xml:space="preserve"> низки </w:t>
      </w:r>
      <w:proofErr w:type="spellStart"/>
      <w:r w:rsidRPr="00B07501">
        <w:rPr>
          <w:color w:val="000000" w:themeColor="text1"/>
          <w:sz w:val="28"/>
          <w:szCs w:val="28"/>
        </w:rPr>
        <w:t>різних</w:t>
      </w:r>
      <w:proofErr w:type="spellEnd"/>
      <w:r w:rsidRPr="00B07501">
        <w:rPr>
          <w:color w:val="000000" w:themeColor="text1"/>
          <w:sz w:val="28"/>
          <w:szCs w:val="28"/>
        </w:rPr>
        <w:t xml:space="preserve"> </w:t>
      </w:r>
      <w:proofErr w:type="spellStart"/>
      <w:r w:rsidRPr="00B07501">
        <w:rPr>
          <w:color w:val="000000" w:themeColor="text1"/>
          <w:sz w:val="28"/>
          <w:szCs w:val="28"/>
        </w:rPr>
        <w:t>договорів</w:t>
      </w:r>
      <w:proofErr w:type="spellEnd"/>
      <w:r w:rsidRPr="00B07501">
        <w:rPr>
          <w:color w:val="000000" w:themeColor="text1"/>
          <w:sz w:val="28"/>
          <w:szCs w:val="28"/>
        </w:rPr>
        <w:t xml:space="preserve">, що </w:t>
      </w:r>
      <w:proofErr w:type="spellStart"/>
      <w:r w:rsidRPr="00B07501">
        <w:rPr>
          <w:color w:val="000000" w:themeColor="text1"/>
          <w:sz w:val="28"/>
          <w:szCs w:val="28"/>
        </w:rPr>
        <w:t>регулюють</w:t>
      </w:r>
      <w:proofErr w:type="spellEnd"/>
      <w:r w:rsidRPr="00B07501">
        <w:rPr>
          <w:color w:val="000000" w:themeColor="text1"/>
          <w:sz w:val="28"/>
          <w:szCs w:val="28"/>
        </w:rPr>
        <w:t xml:space="preserve">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конкретної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w:t>
      </w:r>
    </w:p>
    <w:p w:rsidR="00E71C80" w:rsidRPr="009D13D6" w:rsidRDefault="00E71C80" w:rsidP="00E71C80">
      <w:pPr>
        <w:pStyle w:val="a4"/>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t>Тому, н</w:t>
      </w:r>
      <w:proofErr w:type="spellStart"/>
      <w:r w:rsidRPr="00B07501">
        <w:rPr>
          <w:color w:val="000000" w:themeColor="text1"/>
          <w:sz w:val="28"/>
          <w:szCs w:val="28"/>
        </w:rPr>
        <w:t>езважаючи</w:t>
      </w:r>
      <w:proofErr w:type="spellEnd"/>
      <w:r w:rsidRPr="00B07501">
        <w:rPr>
          <w:color w:val="000000" w:themeColor="text1"/>
          <w:sz w:val="28"/>
          <w:szCs w:val="28"/>
        </w:rPr>
        <w:t xml:space="preserve"> на те, що </w:t>
      </w:r>
      <w:proofErr w:type="spellStart"/>
      <w:r w:rsidRPr="00B07501">
        <w:rPr>
          <w:color w:val="000000" w:themeColor="text1"/>
          <w:sz w:val="28"/>
          <w:szCs w:val="28"/>
        </w:rPr>
        <w:t>юридичні</w:t>
      </w:r>
      <w:proofErr w:type="spellEnd"/>
      <w:r w:rsidRPr="00B07501">
        <w:rPr>
          <w:color w:val="000000" w:themeColor="text1"/>
          <w:sz w:val="28"/>
          <w:szCs w:val="28"/>
        </w:rPr>
        <w:t xml:space="preserve"> </w:t>
      </w:r>
      <w:proofErr w:type="spellStart"/>
      <w:r w:rsidRPr="00B07501">
        <w:rPr>
          <w:color w:val="000000" w:themeColor="text1"/>
          <w:sz w:val="28"/>
          <w:szCs w:val="28"/>
        </w:rPr>
        <w:t>виклики</w:t>
      </w:r>
      <w:proofErr w:type="spellEnd"/>
      <w:r w:rsidRPr="00B07501">
        <w:rPr>
          <w:color w:val="000000" w:themeColor="text1"/>
          <w:sz w:val="28"/>
          <w:szCs w:val="28"/>
        </w:rPr>
        <w:t xml:space="preserve">, що </w:t>
      </w:r>
      <w:proofErr w:type="spellStart"/>
      <w:r w:rsidRPr="00B07501">
        <w:rPr>
          <w:color w:val="000000" w:themeColor="text1"/>
          <w:sz w:val="28"/>
          <w:szCs w:val="28"/>
        </w:rPr>
        <w:t>виникають</w:t>
      </w:r>
      <w:proofErr w:type="spellEnd"/>
      <w:r w:rsidRPr="00B07501">
        <w:rPr>
          <w:color w:val="000000" w:themeColor="text1"/>
          <w:sz w:val="28"/>
          <w:szCs w:val="28"/>
        </w:rPr>
        <w:t xml:space="preserve"> </w:t>
      </w:r>
      <w:proofErr w:type="spellStart"/>
      <w:r w:rsidRPr="00B07501">
        <w:rPr>
          <w:color w:val="000000" w:themeColor="text1"/>
          <w:sz w:val="28"/>
          <w:szCs w:val="28"/>
        </w:rPr>
        <w:t>під</w:t>
      </w:r>
      <w:proofErr w:type="spellEnd"/>
      <w:r w:rsidRPr="00B07501">
        <w:rPr>
          <w:color w:val="000000" w:themeColor="text1"/>
          <w:sz w:val="28"/>
          <w:szCs w:val="28"/>
        </w:rPr>
        <w:t xml:space="preserve"> час </w:t>
      </w:r>
      <w:proofErr w:type="spellStart"/>
      <w:r w:rsidRPr="00B07501">
        <w:rPr>
          <w:color w:val="000000" w:themeColor="text1"/>
          <w:sz w:val="28"/>
          <w:szCs w:val="28"/>
        </w:rPr>
        <w:t>оцінки</w:t>
      </w:r>
      <w:proofErr w:type="spellEnd"/>
      <w:r w:rsidRPr="00B07501">
        <w:rPr>
          <w:color w:val="000000" w:themeColor="text1"/>
          <w:sz w:val="28"/>
          <w:szCs w:val="28"/>
        </w:rPr>
        <w:t xml:space="preserve"> таких систем, </w:t>
      </w:r>
      <w:proofErr w:type="spellStart"/>
      <w:r w:rsidRPr="00B07501">
        <w:rPr>
          <w:color w:val="000000" w:themeColor="text1"/>
          <w:sz w:val="28"/>
          <w:szCs w:val="28"/>
        </w:rPr>
        <w:t>можуть</w:t>
      </w:r>
      <w:proofErr w:type="spellEnd"/>
      <w:r w:rsidRPr="00B07501">
        <w:rPr>
          <w:color w:val="000000" w:themeColor="text1"/>
          <w:sz w:val="28"/>
          <w:szCs w:val="28"/>
        </w:rPr>
        <w:t xml:space="preserve"> бути </w:t>
      </w:r>
      <w:proofErr w:type="spellStart"/>
      <w:r w:rsidRPr="00B07501">
        <w:rPr>
          <w:color w:val="000000" w:themeColor="text1"/>
          <w:sz w:val="28"/>
          <w:szCs w:val="28"/>
        </w:rPr>
        <w:t>важливими</w:t>
      </w:r>
      <w:proofErr w:type="spellEnd"/>
      <w:r w:rsidRPr="00B07501">
        <w:rPr>
          <w:color w:val="000000" w:themeColor="text1"/>
          <w:sz w:val="28"/>
          <w:szCs w:val="28"/>
        </w:rPr>
        <w:t xml:space="preserve">, ми не </w:t>
      </w:r>
      <w:proofErr w:type="spellStart"/>
      <w:r w:rsidRPr="00B07501">
        <w:rPr>
          <w:color w:val="000000" w:themeColor="text1"/>
          <w:sz w:val="28"/>
          <w:szCs w:val="28"/>
        </w:rPr>
        <w:t>будемо</w:t>
      </w:r>
      <w:proofErr w:type="spellEnd"/>
      <w:r w:rsidRPr="00B07501">
        <w:rPr>
          <w:color w:val="000000" w:themeColor="text1"/>
          <w:sz w:val="28"/>
          <w:szCs w:val="28"/>
        </w:rPr>
        <w:t xml:space="preserve"> тут детально </w:t>
      </w:r>
      <w:proofErr w:type="spellStart"/>
      <w:r w:rsidRPr="00B07501">
        <w:rPr>
          <w:color w:val="000000" w:themeColor="text1"/>
          <w:sz w:val="28"/>
          <w:szCs w:val="28"/>
        </w:rPr>
        <w:t>обговорювати</w:t>
      </w:r>
      <w:proofErr w:type="spellEnd"/>
      <w:r w:rsidRPr="00B07501">
        <w:rPr>
          <w:color w:val="000000" w:themeColor="text1"/>
          <w:sz w:val="28"/>
          <w:szCs w:val="28"/>
        </w:rPr>
        <w:t xml:space="preserve"> </w:t>
      </w:r>
      <w:proofErr w:type="spellStart"/>
      <w:r w:rsidRPr="00B07501">
        <w:rPr>
          <w:color w:val="000000" w:themeColor="text1"/>
          <w:sz w:val="28"/>
          <w:szCs w:val="28"/>
        </w:rPr>
        <w:t>ці</w:t>
      </w:r>
      <w:proofErr w:type="spellEnd"/>
      <w:r w:rsidRPr="00B07501">
        <w:rPr>
          <w:color w:val="000000" w:themeColor="text1"/>
          <w:sz w:val="28"/>
          <w:szCs w:val="28"/>
        </w:rPr>
        <w:t xml:space="preserve"> </w:t>
      </w:r>
      <w:proofErr w:type="spellStart"/>
      <w:r w:rsidRPr="00B07501">
        <w:rPr>
          <w:color w:val="000000" w:themeColor="text1"/>
          <w:sz w:val="28"/>
          <w:szCs w:val="28"/>
        </w:rPr>
        <w:t>питання</w:t>
      </w:r>
      <w:proofErr w:type="spellEnd"/>
      <w:r w:rsidRPr="00B07501">
        <w:rPr>
          <w:color w:val="000000" w:themeColor="text1"/>
          <w:sz w:val="28"/>
          <w:szCs w:val="28"/>
        </w:rPr>
        <w:t xml:space="preserve">. Для наших </w:t>
      </w:r>
      <w:proofErr w:type="spellStart"/>
      <w:r w:rsidRPr="00B07501">
        <w:rPr>
          <w:color w:val="000000" w:themeColor="text1"/>
          <w:sz w:val="28"/>
          <w:szCs w:val="28"/>
        </w:rPr>
        <w:t>цілей</w:t>
      </w:r>
      <w:proofErr w:type="spellEnd"/>
      <w:r w:rsidRPr="00B07501">
        <w:rPr>
          <w:color w:val="000000" w:themeColor="text1"/>
          <w:sz w:val="28"/>
          <w:szCs w:val="28"/>
        </w:rPr>
        <w:t xml:space="preserve"> </w:t>
      </w:r>
      <w:proofErr w:type="spellStart"/>
      <w:r w:rsidRPr="00B07501">
        <w:rPr>
          <w:color w:val="000000" w:themeColor="text1"/>
          <w:sz w:val="28"/>
          <w:szCs w:val="28"/>
        </w:rPr>
        <w:t>достатньо</w:t>
      </w:r>
      <w:proofErr w:type="spellEnd"/>
      <w:r w:rsidRPr="00B07501">
        <w:rPr>
          <w:color w:val="000000" w:themeColor="text1"/>
          <w:sz w:val="28"/>
          <w:szCs w:val="28"/>
        </w:rPr>
        <w:t xml:space="preserve"> </w:t>
      </w:r>
      <w:proofErr w:type="spellStart"/>
      <w:r w:rsidRPr="00B07501">
        <w:rPr>
          <w:color w:val="000000" w:themeColor="text1"/>
          <w:sz w:val="28"/>
          <w:szCs w:val="28"/>
        </w:rPr>
        <w:t>зазначити</w:t>
      </w:r>
      <w:proofErr w:type="spellEnd"/>
      <w:r w:rsidRPr="00B07501">
        <w:rPr>
          <w:color w:val="000000" w:themeColor="text1"/>
          <w:sz w:val="28"/>
          <w:szCs w:val="28"/>
        </w:rPr>
        <w:t xml:space="preserve">, що </w:t>
      </w:r>
      <w:proofErr w:type="spellStart"/>
      <w:r w:rsidRPr="00B07501">
        <w:rPr>
          <w:color w:val="000000" w:themeColor="text1"/>
          <w:sz w:val="28"/>
          <w:szCs w:val="28"/>
        </w:rPr>
        <w:t>існуючі</w:t>
      </w:r>
      <w:proofErr w:type="spellEnd"/>
      <w:r w:rsidRPr="00B07501">
        <w:rPr>
          <w:color w:val="000000" w:themeColor="text1"/>
          <w:sz w:val="28"/>
          <w:szCs w:val="28"/>
        </w:rPr>
        <w:t xml:space="preserve"> </w:t>
      </w:r>
      <w:proofErr w:type="spellStart"/>
      <w:r w:rsidRPr="00B07501">
        <w:rPr>
          <w:color w:val="000000" w:themeColor="text1"/>
          <w:sz w:val="28"/>
          <w:szCs w:val="28"/>
        </w:rPr>
        <w:t>норми</w:t>
      </w:r>
      <w:proofErr w:type="spellEnd"/>
      <w:r w:rsidRPr="00B07501">
        <w:rPr>
          <w:color w:val="000000" w:themeColor="text1"/>
          <w:sz w:val="28"/>
          <w:szCs w:val="28"/>
        </w:rPr>
        <w:t xml:space="preserve"> та </w:t>
      </w:r>
      <w:proofErr w:type="spellStart"/>
      <w:r w:rsidRPr="00B07501">
        <w:rPr>
          <w:color w:val="000000" w:themeColor="text1"/>
          <w:sz w:val="28"/>
          <w:szCs w:val="28"/>
        </w:rPr>
        <w:t>принципи</w:t>
      </w:r>
      <w:proofErr w:type="spellEnd"/>
      <w:r w:rsidRPr="00B07501">
        <w:rPr>
          <w:color w:val="000000" w:themeColor="text1"/>
          <w:sz w:val="28"/>
          <w:szCs w:val="28"/>
        </w:rPr>
        <w:t xml:space="preserve"> МГП </w:t>
      </w:r>
      <w:proofErr w:type="spellStart"/>
      <w:r w:rsidRPr="00B07501">
        <w:rPr>
          <w:color w:val="000000" w:themeColor="text1"/>
          <w:sz w:val="28"/>
          <w:szCs w:val="28"/>
        </w:rPr>
        <w:t>застосовуються</w:t>
      </w:r>
      <w:proofErr w:type="spellEnd"/>
      <w:r w:rsidRPr="00B07501">
        <w:rPr>
          <w:color w:val="000000" w:themeColor="text1"/>
          <w:sz w:val="28"/>
          <w:szCs w:val="28"/>
        </w:rPr>
        <w:t xml:space="preserve"> до </w:t>
      </w:r>
      <w:proofErr w:type="spellStart"/>
      <w:r w:rsidRPr="00B07501">
        <w:rPr>
          <w:color w:val="000000" w:themeColor="text1"/>
          <w:sz w:val="28"/>
          <w:szCs w:val="28"/>
        </w:rPr>
        <w:t>будь-якої</w:t>
      </w:r>
      <w:proofErr w:type="spellEnd"/>
      <w:r w:rsidRPr="00B07501">
        <w:rPr>
          <w:color w:val="000000" w:themeColor="text1"/>
          <w:sz w:val="28"/>
          <w:szCs w:val="28"/>
        </w:rPr>
        <w:t xml:space="preserve"> </w:t>
      </w:r>
      <w:proofErr w:type="spellStart"/>
      <w:r w:rsidRPr="00B07501">
        <w:rPr>
          <w:color w:val="000000" w:themeColor="text1"/>
          <w:sz w:val="28"/>
          <w:szCs w:val="28"/>
        </w:rPr>
        <w:t>технології</w:t>
      </w:r>
      <w:proofErr w:type="spellEnd"/>
      <w:r w:rsidRPr="00B07501">
        <w:rPr>
          <w:color w:val="000000" w:themeColor="text1"/>
          <w:sz w:val="28"/>
          <w:szCs w:val="28"/>
        </w:rPr>
        <w:t xml:space="preserve">, що </w:t>
      </w:r>
      <w:proofErr w:type="spellStart"/>
      <w:r w:rsidRPr="00B07501">
        <w:rPr>
          <w:color w:val="000000" w:themeColor="text1"/>
          <w:sz w:val="28"/>
          <w:szCs w:val="28"/>
        </w:rPr>
        <w:t>виникає</w:t>
      </w:r>
      <w:proofErr w:type="spellEnd"/>
      <w:r w:rsidRPr="00B07501">
        <w:rPr>
          <w:color w:val="000000" w:themeColor="text1"/>
          <w:sz w:val="28"/>
          <w:szCs w:val="28"/>
        </w:rPr>
        <w:t xml:space="preserve"> в </w:t>
      </w:r>
      <w:proofErr w:type="spellStart"/>
      <w:r w:rsidRPr="00B07501">
        <w:rPr>
          <w:color w:val="000000" w:themeColor="text1"/>
          <w:sz w:val="28"/>
          <w:szCs w:val="28"/>
        </w:rPr>
        <w:t>галузі</w:t>
      </w:r>
      <w:proofErr w:type="spellEnd"/>
      <w:r w:rsidRPr="00B07501">
        <w:rPr>
          <w:color w:val="000000" w:themeColor="text1"/>
          <w:sz w:val="28"/>
          <w:szCs w:val="28"/>
        </w:rPr>
        <w:t xml:space="preserve"> </w:t>
      </w:r>
      <w:proofErr w:type="spellStart"/>
      <w:r w:rsidRPr="00B07501">
        <w:rPr>
          <w:color w:val="000000" w:themeColor="text1"/>
          <w:sz w:val="28"/>
          <w:szCs w:val="28"/>
        </w:rPr>
        <w:t>виробництва</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w:t>
      </w:r>
    </w:p>
    <w:p w:rsidR="00E71C80" w:rsidRPr="00E71C80" w:rsidRDefault="00E71C80" w:rsidP="00E71C80">
      <w:pPr>
        <w:spacing w:after="0" w:line="360" w:lineRule="auto"/>
        <w:ind w:firstLine="709"/>
        <w:jc w:val="both"/>
        <w:rPr>
          <w:rFonts w:ascii="Times New Roman" w:eastAsia="Times New Roman" w:hAnsi="Times New Roman"/>
          <w:b/>
          <w:sz w:val="28"/>
          <w:szCs w:val="28"/>
          <w:lang w:val="ru-RU"/>
        </w:rPr>
      </w:pPr>
    </w:p>
    <w:p w:rsidR="00E71C80" w:rsidRDefault="00E71C80" w:rsidP="004722FF">
      <w:pPr>
        <w:spacing w:after="0" w:line="360" w:lineRule="auto"/>
        <w:jc w:val="both"/>
        <w:rPr>
          <w:rFonts w:ascii="Times New Roman" w:eastAsia="Times New Roman" w:hAnsi="Times New Roman"/>
          <w:b/>
          <w:sz w:val="28"/>
          <w:szCs w:val="28"/>
        </w:rPr>
      </w:pPr>
    </w:p>
    <w:p w:rsidR="0017157C" w:rsidRDefault="0017157C" w:rsidP="004722FF">
      <w:pPr>
        <w:spacing w:after="0" w:line="360" w:lineRule="auto"/>
        <w:jc w:val="both"/>
        <w:rPr>
          <w:rFonts w:ascii="Times New Roman" w:eastAsia="Times New Roman" w:hAnsi="Times New Roman"/>
          <w:b/>
          <w:sz w:val="28"/>
          <w:szCs w:val="28"/>
        </w:rPr>
      </w:pPr>
    </w:p>
    <w:p w:rsidR="0017157C" w:rsidRDefault="0017157C" w:rsidP="004722FF">
      <w:pPr>
        <w:spacing w:after="0" w:line="360" w:lineRule="auto"/>
        <w:jc w:val="both"/>
        <w:rPr>
          <w:rFonts w:ascii="Times New Roman" w:eastAsia="Times New Roman" w:hAnsi="Times New Roman"/>
          <w:b/>
          <w:sz w:val="28"/>
          <w:szCs w:val="28"/>
        </w:rPr>
      </w:pPr>
    </w:p>
    <w:p w:rsidR="0017157C" w:rsidRDefault="0017157C" w:rsidP="004722FF">
      <w:pPr>
        <w:spacing w:after="0" w:line="360" w:lineRule="auto"/>
        <w:jc w:val="both"/>
        <w:rPr>
          <w:rFonts w:ascii="Times New Roman" w:eastAsia="Times New Roman" w:hAnsi="Times New Roman"/>
          <w:b/>
          <w:sz w:val="28"/>
          <w:szCs w:val="28"/>
        </w:rPr>
      </w:pPr>
    </w:p>
    <w:p w:rsidR="00535ACF" w:rsidRDefault="00535ACF" w:rsidP="004722FF">
      <w:pPr>
        <w:spacing w:after="0" w:line="360" w:lineRule="auto"/>
        <w:jc w:val="both"/>
        <w:rPr>
          <w:rFonts w:ascii="Times New Roman" w:eastAsia="Times New Roman" w:hAnsi="Times New Roman"/>
          <w:b/>
          <w:sz w:val="28"/>
          <w:szCs w:val="28"/>
        </w:rPr>
      </w:pPr>
    </w:p>
    <w:p w:rsidR="00535ACF" w:rsidRDefault="00535ACF" w:rsidP="004722FF">
      <w:pPr>
        <w:spacing w:after="0" w:line="360" w:lineRule="auto"/>
        <w:jc w:val="both"/>
        <w:rPr>
          <w:rFonts w:ascii="Times New Roman" w:eastAsia="Times New Roman" w:hAnsi="Times New Roman"/>
          <w:b/>
          <w:sz w:val="28"/>
          <w:szCs w:val="28"/>
        </w:rPr>
      </w:pPr>
    </w:p>
    <w:p w:rsidR="00535ACF" w:rsidRDefault="00535ACF" w:rsidP="004722FF">
      <w:pPr>
        <w:spacing w:after="0" w:line="360" w:lineRule="auto"/>
        <w:jc w:val="both"/>
        <w:rPr>
          <w:rFonts w:ascii="Times New Roman" w:eastAsia="Times New Roman" w:hAnsi="Times New Roman"/>
          <w:b/>
          <w:sz w:val="28"/>
          <w:szCs w:val="28"/>
        </w:rPr>
      </w:pPr>
    </w:p>
    <w:p w:rsidR="00580ED4" w:rsidRDefault="00580ED4" w:rsidP="004722FF">
      <w:pPr>
        <w:spacing w:after="0" w:line="360" w:lineRule="auto"/>
        <w:jc w:val="both"/>
        <w:rPr>
          <w:rFonts w:ascii="Times New Roman" w:eastAsia="Times New Roman" w:hAnsi="Times New Roman"/>
          <w:b/>
          <w:sz w:val="28"/>
          <w:szCs w:val="28"/>
        </w:rPr>
      </w:pPr>
    </w:p>
    <w:p w:rsidR="00580ED4" w:rsidRDefault="00580ED4" w:rsidP="004722FF">
      <w:pPr>
        <w:spacing w:after="0" w:line="360" w:lineRule="auto"/>
        <w:jc w:val="both"/>
        <w:rPr>
          <w:rFonts w:ascii="Times New Roman" w:eastAsia="Times New Roman" w:hAnsi="Times New Roman"/>
          <w:b/>
          <w:sz w:val="28"/>
          <w:szCs w:val="28"/>
        </w:rPr>
      </w:pPr>
    </w:p>
    <w:p w:rsidR="00580ED4" w:rsidRDefault="00580ED4" w:rsidP="004722FF">
      <w:pPr>
        <w:spacing w:after="0" w:line="360" w:lineRule="auto"/>
        <w:jc w:val="both"/>
        <w:rPr>
          <w:rFonts w:ascii="Times New Roman" w:eastAsia="Times New Roman" w:hAnsi="Times New Roman"/>
          <w:b/>
          <w:sz w:val="28"/>
          <w:szCs w:val="28"/>
        </w:rPr>
      </w:pPr>
    </w:p>
    <w:p w:rsidR="00580ED4" w:rsidRDefault="00580ED4" w:rsidP="004722FF">
      <w:pPr>
        <w:spacing w:after="0" w:line="360" w:lineRule="auto"/>
        <w:jc w:val="both"/>
        <w:rPr>
          <w:rFonts w:ascii="Times New Roman" w:eastAsia="Times New Roman" w:hAnsi="Times New Roman"/>
          <w:b/>
          <w:sz w:val="28"/>
          <w:szCs w:val="28"/>
        </w:rPr>
      </w:pPr>
    </w:p>
    <w:p w:rsidR="00580ED4" w:rsidRDefault="00580ED4" w:rsidP="004722FF">
      <w:pPr>
        <w:spacing w:after="0" w:line="360" w:lineRule="auto"/>
        <w:jc w:val="both"/>
        <w:rPr>
          <w:rFonts w:ascii="Times New Roman" w:eastAsia="Times New Roman" w:hAnsi="Times New Roman"/>
          <w:b/>
          <w:sz w:val="28"/>
          <w:szCs w:val="28"/>
        </w:rPr>
      </w:pPr>
    </w:p>
    <w:p w:rsidR="0017157C" w:rsidRDefault="0017157C" w:rsidP="004722FF">
      <w:pPr>
        <w:spacing w:after="0" w:line="360" w:lineRule="auto"/>
        <w:jc w:val="both"/>
        <w:rPr>
          <w:rFonts w:ascii="Times New Roman" w:eastAsia="Times New Roman" w:hAnsi="Times New Roman"/>
          <w:b/>
          <w:sz w:val="28"/>
          <w:szCs w:val="28"/>
        </w:rPr>
      </w:pPr>
    </w:p>
    <w:p w:rsidR="00BC4622" w:rsidRDefault="00BC4622" w:rsidP="004722FF">
      <w:pPr>
        <w:spacing w:after="0" w:line="360" w:lineRule="auto"/>
        <w:jc w:val="both"/>
        <w:rPr>
          <w:rFonts w:ascii="Times New Roman" w:eastAsia="Times New Roman" w:hAnsi="Times New Roman"/>
          <w:b/>
          <w:sz w:val="28"/>
          <w:szCs w:val="28"/>
        </w:rPr>
      </w:pPr>
    </w:p>
    <w:p w:rsidR="00E71C80" w:rsidRPr="004474D2" w:rsidRDefault="004474D2" w:rsidP="004474D2">
      <w:pPr>
        <w:spacing w:after="0" w:line="360" w:lineRule="auto"/>
        <w:ind w:firstLine="709"/>
        <w:jc w:val="center"/>
        <w:rPr>
          <w:rFonts w:ascii="Times New Roman" w:eastAsia="Times New Roman" w:hAnsi="Times New Roman"/>
          <w:b/>
          <w:sz w:val="28"/>
          <w:szCs w:val="28"/>
        </w:rPr>
      </w:pPr>
      <w:proofErr w:type="spellStart"/>
      <w:r>
        <w:rPr>
          <w:rFonts w:ascii="Times New Roman" w:eastAsia="Times New Roman" w:hAnsi="Times New Roman"/>
          <w:b/>
          <w:sz w:val="28"/>
          <w:szCs w:val="28"/>
          <w:lang w:val="ru-RU"/>
        </w:rPr>
        <w:lastRenderedPageBreak/>
        <w:t>В</w:t>
      </w:r>
      <w:r w:rsidR="0017157C">
        <w:rPr>
          <w:rFonts w:ascii="Times New Roman" w:eastAsia="Times New Roman" w:hAnsi="Times New Roman"/>
          <w:b/>
          <w:sz w:val="28"/>
          <w:szCs w:val="28"/>
          <w:lang w:val="ru-RU"/>
        </w:rPr>
        <w:t>ИСНОВКИ</w:t>
      </w:r>
      <w:proofErr w:type="spellEnd"/>
    </w:p>
    <w:p w:rsidR="00956B92" w:rsidRPr="001D21C0" w:rsidRDefault="00956B92" w:rsidP="00956B92">
      <w:pPr>
        <w:spacing w:after="0" w:line="360" w:lineRule="auto"/>
        <w:ind w:firstLine="709"/>
        <w:jc w:val="both"/>
        <w:rPr>
          <w:rFonts w:ascii="Times New Roman" w:eastAsia="Times New Roman" w:hAnsi="Times New Roman"/>
          <w:color w:val="231F20"/>
          <w:sz w:val="28"/>
          <w:szCs w:val="28"/>
          <w:lang w:eastAsia="uk-UA"/>
        </w:rPr>
      </w:pPr>
      <w:r w:rsidRPr="001D21C0">
        <w:rPr>
          <w:rFonts w:ascii="Times New Roman" w:hAnsi="Times New Roman"/>
          <w:sz w:val="28"/>
          <w:szCs w:val="28"/>
        </w:rPr>
        <w:t>Основні принципи та норми МГП («jus in bello» – право під час війни) розвивалися за ча</w:t>
      </w:r>
      <w:r>
        <w:rPr>
          <w:rFonts w:ascii="Times New Roman" w:hAnsi="Times New Roman"/>
          <w:sz w:val="28"/>
          <w:szCs w:val="28"/>
        </w:rPr>
        <w:t>сів, коли держави мали досить</w:t>
      </w:r>
      <w:r w:rsidRPr="001D21C0">
        <w:rPr>
          <w:rFonts w:ascii="Times New Roman" w:hAnsi="Times New Roman"/>
          <w:sz w:val="28"/>
          <w:szCs w:val="28"/>
        </w:rPr>
        <w:t xml:space="preserve"> широкі підстави для законного застосування сили в міжнародних відносинах. Такі підстави визначалися розділом міжнародного права, що має латинську назву «jus ad bellum» (</w:t>
      </w:r>
      <w:r>
        <w:rPr>
          <w:rFonts w:ascii="Times New Roman" w:hAnsi="Times New Roman"/>
          <w:sz w:val="28"/>
          <w:szCs w:val="28"/>
        </w:rPr>
        <w:t xml:space="preserve"> і в перекладі означає </w:t>
      </w:r>
      <w:r w:rsidRPr="001D21C0">
        <w:rPr>
          <w:rFonts w:ascii="Times New Roman" w:hAnsi="Times New Roman"/>
          <w:sz w:val="28"/>
          <w:szCs w:val="28"/>
        </w:rPr>
        <w:t>«право на війну»).</w:t>
      </w:r>
    </w:p>
    <w:p w:rsidR="0017157C" w:rsidRDefault="00956B92" w:rsidP="00956B92">
      <w:pPr>
        <w:spacing w:after="0" w:line="360" w:lineRule="auto"/>
        <w:ind w:firstLine="709"/>
        <w:jc w:val="both"/>
        <w:rPr>
          <w:rFonts w:ascii="Times New Roman" w:hAnsi="Times New Roman"/>
          <w:color w:val="000000" w:themeColor="text1"/>
          <w:sz w:val="28"/>
          <w:szCs w:val="28"/>
        </w:rPr>
      </w:pPr>
      <w:r w:rsidRPr="00EB3AF8">
        <w:rPr>
          <w:rFonts w:ascii="Times New Roman" w:eastAsia="Times New Roman" w:hAnsi="Times New Roman"/>
          <w:color w:val="231F20"/>
          <w:sz w:val="28"/>
          <w:szCs w:val="28"/>
          <w:lang w:eastAsia="uk-UA"/>
        </w:rPr>
        <w:t>В другій половині ХХ століття відбувається відмова від поняття «війна» в його первісному розумінні. Замість терміну «війна» починають використовувати термін «збройний конфлікт». Визначення</w:t>
      </w:r>
      <w:r>
        <w:rPr>
          <w:rFonts w:ascii="Times New Roman" w:eastAsia="Times New Roman" w:hAnsi="Times New Roman"/>
          <w:color w:val="231F20"/>
          <w:sz w:val="28"/>
          <w:szCs w:val="28"/>
          <w:lang w:eastAsia="uk-UA"/>
        </w:rPr>
        <w:t xml:space="preserve"> було</w:t>
      </w:r>
      <w:r w:rsidRPr="00EB3AF8">
        <w:rPr>
          <w:rFonts w:ascii="Times New Roman" w:eastAsia="Times New Roman" w:hAnsi="Times New Roman"/>
          <w:color w:val="231F20"/>
          <w:sz w:val="28"/>
          <w:szCs w:val="28"/>
          <w:lang w:eastAsia="uk-UA"/>
        </w:rPr>
        <w:t xml:space="preserve"> запропонован</w:t>
      </w:r>
      <w:r>
        <w:rPr>
          <w:rFonts w:ascii="Times New Roman" w:eastAsia="Times New Roman" w:hAnsi="Times New Roman"/>
          <w:color w:val="231F20"/>
          <w:sz w:val="28"/>
          <w:szCs w:val="28"/>
          <w:lang w:eastAsia="uk-UA"/>
        </w:rPr>
        <w:t>е</w:t>
      </w:r>
      <w:r w:rsidRPr="00EB3AF8">
        <w:rPr>
          <w:rFonts w:ascii="Times New Roman" w:eastAsia="Times New Roman" w:hAnsi="Times New Roman"/>
          <w:color w:val="231F20"/>
          <w:sz w:val="28"/>
          <w:szCs w:val="28"/>
          <w:lang w:eastAsia="uk-UA"/>
        </w:rPr>
        <w:t xml:space="preserve"> Міжнародним комітетом червоного хреста, </w:t>
      </w:r>
      <w:r>
        <w:rPr>
          <w:rFonts w:ascii="Times New Roman" w:eastAsia="Times New Roman" w:hAnsi="Times New Roman"/>
          <w:color w:val="231F20"/>
          <w:sz w:val="28"/>
          <w:szCs w:val="28"/>
          <w:lang w:eastAsia="uk-UA"/>
        </w:rPr>
        <w:t xml:space="preserve">і означало: </w:t>
      </w:r>
      <w:r w:rsidRPr="00EB3AF8">
        <w:rPr>
          <w:rFonts w:ascii="Times New Roman" w:eastAsia="Times New Roman" w:hAnsi="Times New Roman"/>
          <w:b/>
          <w:bCs/>
          <w:color w:val="231F20"/>
          <w:sz w:val="28"/>
          <w:szCs w:val="28"/>
          <w:lang w:eastAsia="uk-UA"/>
        </w:rPr>
        <w:t>збройний конфлікт</w:t>
      </w:r>
      <w:r w:rsidRPr="00EB3AF8">
        <w:rPr>
          <w:rFonts w:ascii="Times New Roman" w:eastAsia="Times New Roman" w:hAnsi="Times New Roman"/>
          <w:color w:val="231F20"/>
          <w:sz w:val="28"/>
          <w:szCs w:val="28"/>
          <w:lang w:eastAsia="uk-UA"/>
        </w:rPr>
        <w:t xml:space="preserve"> – це збройне протистояння, що відбувається між державами, або тривале збройне протистояння між урядовою владою та організованими збройними угрупуваннями, або ж лише між організованими збройними угрупуваннями </w:t>
      </w:r>
      <w:r w:rsidR="0017157C" w:rsidRPr="007C7F05">
        <w:rPr>
          <w:rFonts w:ascii="Times New Roman" w:hAnsi="Times New Roman"/>
          <w:color w:val="000000" w:themeColor="text1"/>
          <w:sz w:val="28"/>
          <w:szCs w:val="28"/>
        </w:rPr>
        <w:t xml:space="preserve">Однак саме в </w:t>
      </w:r>
      <w:r w:rsidR="0017157C">
        <w:rPr>
          <w:rFonts w:ascii="Times New Roman" w:hAnsi="Times New Roman"/>
          <w:color w:val="000000" w:themeColor="text1"/>
          <w:sz w:val="28"/>
          <w:szCs w:val="28"/>
        </w:rPr>
        <w:t>традицій</w:t>
      </w:r>
      <w:r w:rsidR="0017157C" w:rsidRPr="007C7F05">
        <w:rPr>
          <w:rFonts w:ascii="Times New Roman" w:hAnsi="Times New Roman"/>
          <w:color w:val="000000" w:themeColor="text1"/>
          <w:sz w:val="28"/>
          <w:szCs w:val="28"/>
        </w:rPr>
        <w:t xml:space="preserve">ному міжнародному праві виникло два самостійних напрями, що відображають найвищою мірою принципи гуманності, – «право Женеви» і «право Гааги». У сучасному міжнародному праві вони входять до складу галузі, традиційно іменованої «міжнародне гуманітарне право». </w:t>
      </w:r>
    </w:p>
    <w:p w:rsidR="00956B92" w:rsidRDefault="00956B92" w:rsidP="00956B92">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lang w:val="ru-RU"/>
        </w:rPr>
        <w:t>Основними</w:t>
      </w:r>
      <w:proofErr w:type="spellEnd"/>
      <w:r>
        <w:rPr>
          <w:rFonts w:ascii="Times New Roman" w:hAnsi="Times New Roman"/>
          <w:sz w:val="28"/>
          <w:szCs w:val="28"/>
          <w:lang w:val="ru-RU"/>
        </w:rPr>
        <w:t xml:space="preserve"> </w:t>
      </w:r>
      <w:r w:rsidRPr="0083248C">
        <w:rPr>
          <w:rFonts w:ascii="Times New Roman" w:hAnsi="Times New Roman"/>
          <w:sz w:val="28"/>
          <w:szCs w:val="28"/>
        </w:rPr>
        <w:t xml:space="preserve">джерелами МГП, </w:t>
      </w:r>
      <w:r>
        <w:rPr>
          <w:rFonts w:ascii="Times New Roman" w:hAnsi="Times New Roman"/>
          <w:sz w:val="28"/>
          <w:szCs w:val="28"/>
        </w:rPr>
        <w:t>так як</w:t>
      </w:r>
      <w:r w:rsidRPr="0083248C">
        <w:rPr>
          <w:rFonts w:ascii="Times New Roman" w:hAnsi="Times New Roman"/>
          <w:sz w:val="28"/>
          <w:szCs w:val="28"/>
        </w:rPr>
        <w:t xml:space="preserve"> і міжнародного права загалом, є міжнародні договори та міжнародні звичаї. Переваги та недоліки цих двох форм існування норм міжнародного права яскраво ви</w:t>
      </w:r>
      <w:r>
        <w:rPr>
          <w:rFonts w:ascii="Times New Roman" w:hAnsi="Times New Roman"/>
          <w:sz w:val="28"/>
          <w:szCs w:val="28"/>
        </w:rPr>
        <w:t>ражені</w:t>
      </w:r>
      <w:r w:rsidRPr="0083248C">
        <w:rPr>
          <w:rFonts w:ascii="Times New Roman" w:hAnsi="Times New Roman"/>
          <w:sz w:val="28"/>
          <w:szCs w:val="28"/>
        </w:rPr>
        <w:t xml:space="preserve"> в контексті МГП.</w:t>
      </w:r>
    </w:p>
    <w:p w:rsidR="00956B92" w:rsidRDefault="00956B92" w:rsidP="00956B92">
      <w:pPr>
        <w:spacing w:after="0" w:line="360" w:lineRule="auto"/>
        <w:ind w:firstLine="709"/>
        <w:jc w:val="both"/>
        <w:rPr>
          <w:rFonts w:ascii="Times New Roman" w:hAnsi="Times New Roman"/>
          <w:color w:val="000000" w:themeColor="text1"/>
          <w:sz w:val="28"/>
          <w:szCs w:val="28"/>
        </w:rPr>
      </w:pPr>
      <w:r>
        <w:rPr>
          <w:rFonts w:ascii="Times New Roman" w:eastAsia="Times New Roman" w:hAnsi="Times New Roman"/>
          <w:color w:val="231F20"/>
          <w:sz w:val="28"/>
          <w:szCs w:val="28"/>
          <w:lang w:eastAsia="uk-UA"/>
        </w:rPr>
        <w:t>Варто</w:t>
      </w:r>
      <w:r w:rsidRPr="00EB3AF8">
        <w:rPr>
          <w:rFonts w:ascii="Times New Roman" w:eastAsia="Times New Roman" w:hAnsi="Times New Roman"/>
          <w:color w:val="231F20"/>
          <w:sz w:val="28"/>
          <w:szCs w:val="28"/>
          <w:lang w:eastAsia="uk-UA"/>
        </w:rPr>
        <w:t xml:space="preserve"> зазначити, що</w:t>
      </w:r>
      <w:r>
        <w:rPr>
          <w:rFonts w:ascii="Times New Roman" w:eastAsia="Times New Roman" w:hAnsi="Times New Roman"/>
          <w:color w:val="231F20"/>
          <w:sz w:val="28"/>
          <w:szCs w:val="28"/>
          <w:lang w:eastAsia="uk-UA"/>
        </w:rPr>
        <w:t xml:space="preserve"> в</w:t>
      </w:r>
      <w:r w:rsidRPr="00EB3AF8">
        <w:rPr>
          <w:rFonts w:ascii="Times New Roman" w:eastAsia="Times New Roman" w:hAnsi="Times New Roman"/>
          <w:color w:val="231F20"/>
          <w:sz w:val="28"/>
          <w:szCs w:val="28"/>
          <w:lang w:eastAsia="uk-UA"/>
        </w:rPr>
        <w:t xml:space="preserve"> ст</w:t>
      </w:r>
      <w:r>
        <w:rPr>
          <w:rFonts w:ascii="Times New Roman" w:eastAsia="Times New Roman" w:hAnsi="Times New Roman"/>
          <w:color w:val="231F20"/>
          <w:sz w:val="28"/>
          <w:szCs w:val="28"/>
          <w:lang w:eastAsia="uk-UA"/>
        </w:rPr>
        <w:t xml:space="preserve">атті </w:t>
      </w:r>
      <w:r w:rsidRPr="00EB3AF8">
        <w:rPr>
          <w:rFonts w:ascii="Times New Roman" w:eastAsia="Times New Roman" w:hAnsi="Times New Roman"/>
          <w:color w:val="231F20"/>
          <w:sz w:val="28"/>
          <w:szCs w:val="28"/>
          <w:lang w:eastAsia="uk-UA"/>
        </w:rPr>
        <w:t>38 Статут</w:t>
      </w:r>
      <w:r>
        <w:rPr>
          <w:rFonts w:ascii="Times New Roman" w:eastAsia="Times New Roman" w:hAnsi="Times New Roman"/>
          <w:color w:val="231F20"/>
          <w:sz w:val="28"/>
          <w:szCs w:val="28"/>
          <w:lang w:eastAsia="uk-UA"/>
        </w:rPr>
        <w:t>у</w:t>
      </w:r>
      <w:r w:rsidRPr="00EB3AF8">
        <w:rPr>
          <w:rFonts w:ascii="Times New Roman" w:eastAsia="Times New Roman" w:hAnsi="Times New Roman"/>
          <w:color w:val="231F20"/>
          <w:sz w:val="28"/>
          <w:szCs w:val="28"/>
          <w:lang w:eastAsia="uk-UA"/>
        </w:rPr>
        <w:t xml:space="preserve"> Міжнародного суду ООН встановлено перелік тих джерел міжнародного права, які застосовуються судом при розгляді справ. Це міжнародні договори (загальні і спеціальні), міжнародні звичаї, загальні принципи, які визнані цивілізованими націями, судові прецеденти і доктрини</w:t>
      </w:r>
      <w:r>
        <w:rPr>
          <w:rFonts w:ascii="Times New Roman" w:eastAsia="Times New Roman" w:hAnsi="Times New Roman"/>
          <w:color w:val="231F20"/>
          <w:sz w:val="28"/>
          <w:szCs w:val="28"/>
          <w:lang w:eastAsia="uk-UA"/>
        </w:rPr>
        <w:t>.</w:t>
      </w:r>
    </w:p>
    <w:p w:rsidR="0017157C" w:rsidRDefault="0017157C" w:rsidP="0017157C">
      <w:pPr>
        <w:spacing w:after="0" w:line="360" w:lineRule="auto"/>
        <w:ind w:firstLine="709"/>
        <w:jc w:val="both"/>
        <w:rPr>
          <w:rFonts w:ascii="Times New Roman" w:hAnsi="Times New Roman"/>
          <w:sz w:val="28"/>
          <w:szCs w:val="28"/>
        </w:rPr>
      </w:pPr>
      <w:r>
        <w:rPr>
          <w:rFonts w:ascii="Times New Roman" w:hAnsi="Times New Roman"/>
          <w:color w:val="000000" w:themeColor="text1"/>
          <w:sz w:val="28"/>
          <w:szCs w:val="28"/>
        </w:rPr>
        <w:t>Традицій</w:t>
      </w:r>
      <w:r w:rsidRPr="007C7F05">
        <w:rPr>
          <w:rFonts w:ascii="Times New Roman" w:hAnsi="Times New Roman"/>
          <w:color w:val="000000" w:themeColor="text1"/>
          <w:sz w:val="28"/>
          <w:szCs w:val="28"/>
        </w:rPr>
        <w:t>не міжнародне прав</w:t>
      </w:r>
      <w:r>
        <w:rPr>
          <w:rFonts w:ascii="Times New Roman" w:hAnsi="Times New Roman"/>
          <w:color w:val="000000" w:themeColor="text1"/>
          <w:sz w:val="28"/>
          <w:szCs w:val="28"/>
        </w:rPr>
        <w:t>о</w:t>
      </w:r>
      <w:r w:rsidRPr="007C7F05">
        <w:rPr>
          <w:rFonts w:ascii="Times New Roman" w:hAnsi="Times New Roman"/>
          <w:color w:val="000000" w:themeColor="text1"/>
          <w:sz w:val="28"/>
          <w:szCs w:val="28"/>
        </w:rPr>
        <w:t xml:space="preserve"> з його підрозділом на право війни і миру, і сучасне міжнародне право з міжнародним гуманітарним правом доводять можливість виникнення спочатку звичаєвих норм, а потім і норм міжнародних договорів, що обмежують насильство і руйнівну силу воєн.</w:t>
      </w:r>
    </w:p>
    <w:p w:rsidR="005B23C6" w:rsidRDefault="005B23C6" w:rsidP="00045814">
      <w:pPr>
        <w:spacing w:after="0" w:line="360" w:lineRule="auto"/>
        <w:ind w:firstLine="709"/>
        <w:jc w:val="both"/>
        <w:rPr>
          <w:rFonts w:ascii="Times New Roman" w:eastAsia="Times New Roman" w:hAnsi="Times New Roman"/>
          <w:color w:val="000000" w:themeColor="text1"/>
          <w:sz w:val="28"/>
          <w:szCs w:val="28"/>
          <w:lang w:eastAsia="uk-UA"/>
        </w:rPr>
      </w:pPr>
      <w:r>
        <w:rPr>
          <w:rFonts w:ascii="Times New Roman" w:hAnsi="Times New Roman"/>
          <w:sz w:val="28"/>
          <w:szCs w:val="28"/>
        </w:rPr>
        <w:t>Таким чином, правове регулювання відносин, які к</w:t>
      </w:r>
      <w:r w:rsidRPr="00D63BC3">
        <w:rPr>
          <w:rFonts w:ascii="Times New Roman" w:hAnsi="Times New Roman"/>
          <w:sz w:val="28"/>
          <w:szCs w:val="28"/>
        </w:rPr>
        <w:t>онкретн</w:t>
      </w:r>
      <w:r>
        <w:rPr>
          <w:rFonts w:ascii="Times New Roman" w:hAnsi="Times New Roman"/>
          <w:sz w:val="28"/>
          <w:szCs w:val="28"/>
        </w:rPr>
        <w:t>о</w:t>
      </w:r>
      <w:r w:rsidRPr="00D63BC3">
        <w:rPr>
          <w:rFonts w:ascii="Times New Roman" w:hAnsi="Times New Roman"/>
          <w:sz w:val="28"/>
          <w:szCs w:val="28"/>
        </w:rPr>
        <w:t xml:space="preserve"> та чітк</w:t>
      </w:r>
      <w:r>
        <w:rPr>
          <w:rFonts w:ascii="Times New Roman" w:hAnsi="Times New Roman"/>
          <w:sz w:val="28"/>
          <w:szCs w:val="28"/>
        </w:rPr>
        <w:t>о</w:t>
      </w:r>
      <w:r w:rsidRPr="00D63BC3">
        <w:rPr>
          <w:rFonts w:ascii="Times New Roman" w:hAnsi="Times New Roman"/>
          <w:sz w:val="28"/>
          <w:szCs w:val="28"/>
        </w:rPr>
        <w:t xml:space="preserve"> </w:t>
      </w:r>
      <w:r>
        <w:rPr>
          <w:rFonts w:ascii="Times New Roman" w:hAnsi="Times New Roman"/>
          <w:sz w:val="28"/>
          <w:szCs w:val="28"/>
        </w:rPr>
        <w:t>о</w:t>
      </w:r>
      <w:r w:rsidRPr="00D63BC3">
        <w:rPr>
          <w:rFonts w:ascii="Times New Roman" w:hAnsi="Times New Roman"/>
          <w:sz w:val="28"/>
          <w:szCs w:val="28"/>
        </w:rPr>
        <w:t>писані норм</w:t>
      </w:r>
      <w:r>
        <w:rPr>
          <w:rFonts w:ascii="Times New Roman" w:hAnsi="Times New Roman"/>
          <w:sz w:val="28"/>
          <w:szCs w:val="28"/>
        </w:rPr>
        <w:t>ами</w:t>
      </w:r>
      <w:r w:rsidRPr="00D63BC3">
        <w:rPr>
          <w:rFonts w:ascii="Times New Roman" w:hAnsi="Times New Roman"/>
          <w:sz w:val="28"/>
          <w:szCs w:val="28"/>
        </w:rPr>
        <w:t xml:space="preserve"> міжнародних договорів є зручним матеріалом, з якого за </w:t>
      </w:r>
      <w:r w:rsidRPr="00D63BC3">
        <w:rPr>
          <w:rFonts w:ascii="Times New Roman" w:hAnsi="Times New Roman"/>
          <w:sz w:val="28"/>
          <w:szCs w:val="28"/>
        </w:rPr>
        <w:lastRenderedPageBreak/>
        <w:t xml:space="preserve">екстремальної ситуації збройного конфлікту сторони можуть визначити свої права та обов’язки. </w:t>
      </w:r>
      <w:r>
        <w:rPr>
          <w:rFonts w:ascii="Times New Roman" w:hAnsi="Times New Roman"/>
          <w:sz w:val="28"/>
          <w:szCs w:val="28"/>
        </w:rPr>
        <w:t>Зокрема,</w:t>
      </w:r>
      <w:r w:rsidRPr="00D63BC3">
        <w:rPr>
          <w:rFonts w:ascii="Times New Roman" w:hAnsi="Times New Roman"/>
          <w:sz w:val="28"/>
          <w:szCs w:val="28"/>
        </w:rPr>
        <w:t xml:space="preserve"> </w:t>
      </w:r>
      <w:r>
        <w:rPr>
          <w:rFonts w:ascii="Times New Roman" w:hAnsi="Times New Roman"/>
          <w:sz w:val="28"/>
          <w:szCs w:val="28"/>
        </w:rPr>
        <w:t xml:space="preserve">слід </w:t>
      </w:r>
      <w:r w:rsidRPr="00D63BC3">
        <w:rPr>
          <w:rFonts w:ascii="Times New Roman" w:hAnsi="Times New Roman"/>
          <w:sz w:val="28"/>
          <w:szCs w:val="28"/>
        </w:rPr>
        <w:t xml:space="preserve">відзначити </w:t>
      </w:r>
      <w:r>
        <w:rPr>
          <w:rFonts w:ascii="Times New Roman" w:hAnsi="Times New Roman"/>
          <w:sz w:val="28"/>
          <w:szCs w:val="28"/>
        </w:rPr>
        <w:t xml:space="preserve">й те, що у держав </w:t>
      </w:r>
      <w:r w:rsidRPr="00D63BC3">
        <w:rPr>
          <w:rFonts w:ascii="Times New Roman" w:hAnsi="Times New Roman"/>
          <w:sz w:val="28"/>
          <w:szCs w:val="28"/>
        </w:rPr>
        <w:t>дуже високий рівень прийняття на себе зобов’язань за багатосторонніми договорами з МГП.</w:t>
      </w:r>
      <w:r>
        <w:rPr>
          <w:rFonts w:ascii="Times New Roman" w:hAnsi="Times New Roman"/>
          <w:sz w:val="28"/>
          <w:szCs w:val="28"/>
        </w:rPr>
        <w:t xml:space="preserve"> </w:t>
      </w:r>
      <w:r w:rsidRPr="001D21C0">
        <w:rPr>
          <w:rFonts w:ascii="Times New Roman" w:hAnsi="Times New Roman"/>
          <w:sz w:val="28"/>
          <w:szCs w:val="28"/>
        </w:rPr>
        <w:t xml:space="preserve">Правові норми, що регулюють ведення війни, є такими ж давніми, як і сама війна. </w:t>
      </w:r>
      <w:r>
        <w:rPr>
          <w:rFonts w:ascii="Times New Roman" w:hAnsi="Times New Roman"/>
          <w:sz w:val="28"/>
          <w:szCs w:val="28"/>
        </w:rPr>
        <w:t xml:space="preserve">Самі норми </w:t>
      </w:r>
      <w:r w:rsidRPr="001D21C0">
        <w:rPr>
          <w:rFonts w:ascii="Times New Roman" w:hAnsi="Times New Roman"/>
          <w:sz w:val="28"/>
          <w:szCs w:val="28"/>
        </w:rPr>
        <w:t>МГП,</w:t>
      </w:r>
      <w:r>
        <w:rPr>
          <w:rFonts w:ascii="Times New Roman" w:hAnsi="Times New Roman"/>
          <w:sz w:val="28"/>
          <w:szCs w:val="28"/>
        </w:rPr>
        <w:t xml:space="preserve"> серед яких</w:t>
      </w:r>
      <w:r w:rsidRPr="001D21C0">
        <w:rPr>
          <w:rFonts w:ascii="Times New Roman" w:hAnsi="Times New Roman"/>
          <w:sz w:val="28"/>
          <w:szCs w:val="28"/>
        </w:rPr>
        <w:t xml:space="preserve"> </w:t>
      </w:r>
      <w:r w:rsidRPr="00C75FF5">
        <w:rPr>
          <w:rFonts w:ascii="Times New Roman" w:hAnsi="Times New Roman"/>
          <w:color w:val="000000" w:themeColor="text1"/>
          <w:sz w:val="28"/>
          <w:szCs w:val="28"/>
        </w:rPr>
        <w:t xml:space="preserve">більшість не є універсальними за способом свого виникнення, але є універсальними за своєю природою, оскільки їхні засади містяться в більшості неєвропейських систем мислення. </w:t>
      </w:r>
      <w:r w:rsidRPr="00C75FF5">
        <w:rPr>
          <w:rFonts w:ascii="Times New Roman" w:eastAsia="Times New Roman" w:hAnsi="Times New Roman"/>
          <w:color w:val="000000" w:themeColor="text1"/>
          <w:sz w:val="28"/>
          <w:szCs w:val="28"/>
          <w:lang w:eastAsia="uk-UA"/>
        </w:rPr>
        <w:t>Юридичні можливості врегулювання збройних конфліктів засобами багатосторонніх інституційних механізмів, зокрема ЄС, ОБСЄ та універсальної міжнародної організації ООН, базуються на де-юре положеннях двосторонніх та багатосторонніх міжнародних договорів, конвенцій, Статуту ООН, Ради Європи.</w:t>
      </w:r>
    </w:p>
    <w:p w:rsidR="00575405" w:rsidRPr="00127B4B" w:rsidRDefault="00575405" w:rsidP="00575405">
      <w:pPr>
        <w:pStyle w:val="a4"/>
        <w:shd w:val="clear" w:color="auto" w:fill="FFFFFF"/>
        <w:spacing w:before="0" w:beforeAutospacing="0" w:after="0" w:afterAutospacing="0" w:line="360" w:lineRule="auto"/>
        <w:ind w:firstLine="709"/>
        <w:jc w:val="both"/>
        <w:rPr>
          <w:sz w:val="28"/>
          <w:szCs w:val="28"/>
          <w:lang w:val="uk-UA"/>
        </w:rPr>
      </w:pPr>
      <w:r w:rsidRPr="00575405">
        <w:rPr>
          <w:sz w:val="28"/>
          <w:szCs w:val="28"/>
          <w:lang w:val="uk-UA"/>
        </w:rPr>
        <w:t xml:space="preserve">Договори </w:t>
      </w:r>
      <w:r>
        <w:rPr>
          <w:sz w:val="28"/>
          <w:szCs w:val="28"/>
          <w:lang w:val="uk-UA"/>
        </w:rPr>
        <w:t>в</w:t>
      </w:r>
      <w:r w:rsidRPr="00575405">
        <w:rPr>
          <w:sz w:val="28"/>
          <w:szCs w:val="28"/>
          <w:lang w:val="uk-UA"/>
        </w:rPr>
        <w:t xml:space="preserve"> МГП розрізняють два види збройних конфліктів: </w:t>
      </w:r>
      <w:r>
        <w:rPr>
          <w:sz w:val="28"/>
          <w:szCs w:val="28"/>
          <w:lang w:val="uk-UA"/>
        </w:rPr>
        <w:t xml:space="preserve">перший – це </w:t>
      </w:r>
      <w:r w:rsidRPr="00575405">
        <w:rPr>
          <w:sz w:val="28"/>
          <w:szCs w:val="28"/>
          <w:lang w:val="uk-UA"/>
        </w:rPr>
        <w:t xml:space="preserve">міжнародні збройні конфлікти, </w:t>
      </w:r>
      <w:r>
        <w:rPr>
          <w:sz w:val="28"/>
          <w:szCs w:val="28"/>
          <w:lang w:val="uk-UA"/>
        </w:rPr>
        <w:t>вони</w:t>
      </w:r>
      <w:r w:rsidRPr="00575405">
        <w:rPr>
          <w:sz w:val="28"/>
          <w:szCs w:val="28"/>
          <w:lang w:val="uk-UA"/>
        </w:rPr>
        <w:t xml:space="preserve"> відбуваються між двома або більше державами, і</w:t>
      </w:r>
      <w:r>
        <w:rPr>
          <w:sz w:val="28"/>
          <w:szCs w:val="28"/>
          <w:lang w:val="uk-UA"/>
        </w:rPr>
        <w:t xml:space="preserve"> другий - </w:t>
      </w:r>
      <w:r w:rsidRPr="00575405">
        <w:rPr>
          <w:sz w:val="28"/>
          <w:szCs w:val="28"/>
          <w:lang w:val="uk-UA"/>
        </w:rPr>
        <w:t xml:space="preserve"> неміжнародні збройні конфлікти, </w:t>
      </w:r>
      <w:r>
        <w:rPr>
          <w:sz w:val="28"/>
          <w:szCs w:val="28"/>
          <w:lang w:val="uk-UA"/>
        </w:rPr>
        <w:t>які</w:t>
      </w:r>
      <w:r w:rsidRPr="00575405">
        <w:rPr>
          <w:sz w:val="28"/>
          <w:szCs w:val="28"/>
          <w:lang w:val="uk-UA"/>
        </w:rPr>
        <w:t xml:space="preserve"> відбуваються між державами та неурядовими збройними групами або лише між цими групами.</w:t>
      </w:r>
    </w:p>
    <w:p w:rsidR="00575405" w:rsidRPr="00575405" w:rsidRDefault="00575405" w:rsidP="00575405">
      <w:pPr>
        <w:pStyle w:val="a4"/>
        <w:spacing w:before="0" w:beforeAutospacing="0" w:after="0" w:afterAutospacing="0" w:line="360" w:lineRule="auto"/>
        <w:ind w:firstLine="709"/>
        <w:jc w:val="both"/>
        <w:rPr>
          <w:color w:val="000000" w:themeColor="text1"/>
          <w:sz w:val="28"/>
          <w:szCs w:val="28"/>
          <w:lang w:val="uk-UA"/>
        </w:rPr>
      </w:pPr>
      <w:proofErr w:type="spellStart"/>
      <w:r w:rsidRPr="00B155F7">
        <w:rPr>
          <w:color w:val="000000" w:themeColor="text1"/>
          <w:sz w:val="28"/>
          <w:szCs w:val="28"/>
        </w:rPr>
        <w:t>Суттєвою</w:t>
      </w:r>
      <w:proofErr w:type="spellEnd"/>
      <w:r w:rsidRPr="00B155F7">
        <w:rPr>
          <w:color w:val="000000" w:themeColor="text1"/>
          <w:sz w:val="28"/>
          <w:szCs w:val="28"/>
        </w:rPr>
        <w:t xml:space="preserve"> </w:t>
      </w:r>
      <w:proofErr w:type="spellStart"/>
      <w:r w:rsidRPr="00B155F7">
        <w:rPr>
          <w:color w:val="000000" w:themeColor="text1"/>
          <w:sz w:val="28"/>
          <w:szCs w:val="28"/>
        </w:rPr>
        <w:t>проблемою</w:t>
      </w:r>
      <w:proofErr w:type="spellEnd"/>
      <w:r w:rsidRPr="00B155F7">
        <w:rPr>
          <w:color w:val="000000" w:themeColor="text1"/>
          <w:sz w:val="28"/>
          <w:szCs w:val="28"/>
        </w:rPr>
        <w:t xml:space="preserve"> для </w:t>
      </w:r>
      <w:proofErr w:type="spellStart"/>
      <w:r w:rsidRPr="00B155F7">
        <w:rPr>
          <w:color w:val="000000" w:themeColor="text1"/>
          <w:sz w:val="28"/>
          <w:szCs w:val="28"/>
        </w:rPr>
        <w:t>чіткого</w:t>
      </w:r>
      <w:proofErr w:type="spellEnd"/>
      <w:r w:rsidRPr="00B155F7">
        <w:rPr>
          <w:color w:val="000000" w:themeColor="text1"/>
          <w:sz w:val="28"/>
          <w:szCs w:val="28"/>
        </w:rPr>
        <w:t xml:space="preserve"> </w:t>
      </w:r>
      <w:proofErr w:type="spellStart"/>
      <w:r w:rsidRPr="00B155F7">
        <w:rPr>
          <w:color w:val="000000" w:themeColor="text1"/>
          <w:sz w:val="28"/>
          <w:szCs w:val="28"/>
        </w:rPr>
        <w:t>розмежування</w:t>
      </w:r>
      <w:proofErr w:type="spellEnd"/>
      <w:r w:rsidRPr="00B155F7">
        <w:rPr>
          <w:color w:val="000000" w:themeColor="text1"/>
          <w:sz w:val="28"/>
          <w:szCs w:val="28"/>
        </w:rPr>
        <w:t xml:space="preserve"> </w:t>
      </w:r>
      <w:proofErr w:type="spellStart"/>
      <w:r w:rsidRPr="00B155F7">
        <w:rPr>
          <w:color w:val="000000" w:themeColor="text1"/>
          <w:sz w:val="28"/>
          <w:szCs w:val="28"/>
        </w:rPr>
        <w:t>збройних</w:t>
      </w:r>
      <w:proofErr w:type="spellEnd"/>
      <w:r w:rsidRPr="00B155F7">
        <w:rPr>
          <w:color w:val="000000" w:themeColor="text1"/>
          <w:sz w:val="28"/>
          <w:szCs w:val="28"/>
        </w:rPr>
        <w:t xml:space="preserve"> </w:t>
      </w:r>
      <w:proofErr w:type="spellStart"/>
      <w:r w:rsidRPr="00B155F7">
        <w:rPr>
          <w:color w:val="000000" w:themeColor="text1"/>
          <w:sz w:val="28"/>
          <w:szCs w:val="28"/>
        </w:rPr>
        <w:t>конфліктів</w:t>
      </w:r>
      <w:proofErr w:type="spellEnd"/>
      <w:r w:rsidRPr="00B155F7">
        <w:rPr>
          <w:color w:val="000000" w:themeColor="text1"/>
          <w:sz w:val="28"/>
          <w:szCs w:val="28"/>
        </w:rPr>
        <w:t xml:space="preserve"> на </w:t>
      </w:r>
      <w:proofErr w:type="spellStart"/>
      <w:r w:rsidRPr="00B155F7">
        <w:rPr>
          <w:color w:val="000000" w:themeColor="text1"/>
          <w:sz w:val="28"/>
          <w:szCs w:val="28"/>
        </w:rPr>
        <w:t>певні</w:t>
      </w:r>
      <w:proofErr w:type="spellEnd"/>
      <w:r w:rsidRPr="00B155F7">
        <w:rPr>
          <w:color w:val="000000" w:themeColor="text1"/>
          <w:sz w:val="28"/>
          <w:szCs w:val="28"/>
        </w:rPr>
        <w:t xml:space="preserve"> </w:t>
      </w:r>
      <w:proofErr w:type="spellStart"/>
      <w:r w:rsidRPr="00B155F7">
        <w:rPr>
          <w:color w:val="000000" w:themeColor="text1"/>
          <w:sz w:val="28"/>
          <w:szCs w:val="28"/>
        </w:rPr>
        <w:t>види</w:t>
      </w:r>
      <w:proofErr w:type="spellEnd"/>
      <w:r w:rsidRPr="00B155F7">
        <w:rPr>
          <w:color w:val="000000" w:themeColor="text1"/>
          <w:sz w:val="28"/>
          <w:szCs w:val="28"/>
        </w:rPr>
        <w:t xml:space="preserve">, </w:t>
      </w:r>
      <w:proofErr w:type="spellStart"/>
      <w:r w:rsidRPr="00B155F7">
        <w:rPr>
          <w:color w:val="000000" w:themeColor="text1"/>
          <w:sz w:val="28"/>
          <w:szCs w:val="28"/>
        </w:rPr>
        <w:t>категорії</w:t>
      </w:r>
      <w:proofErr w:type="spellEnd"/>
      <w:r w:rsidRPr="00B155F7">
        <w:rPr>
          <w:color w:val="000000" w:themeColor="text1"/>
          <w:sz w:val="28"/>
          <w:szCs w:val="28"/>
        </w:rPr>
        <w:t xml:space="preserve"> та групи є сама природа </w:t>
      </w:r>
      <w:proofErr w:type="spellStart"/>
      <w:r w:rsidRPr="00B155F7">
        <w:rPr>
          <w:color w:val="000000" w:themeColor="text1"/>
          <w:sz w:val="28"/>
          <w:szCs w:val="28"/>
        </w:rPr>
        <w:t>конфлікту</w:t>
      </w:r>
      <w:proofErr w:type="spellEnd"/>
      <w:r w:rsidRPr="00B155F7">
        <w:rPr>
          <w:color w:val="000000" w:themeColor="text1"/>
          <w:sz w:val="28"/>
          <w:szCs w:val="28"/>
        </w:rPr>
        <w:t xml:space="preserve"> і те, що </w:t>
      </w:r>
      <w:proofErr w:type="spellStart"/>
      <w:r w:rsidRPr="00B155F7">
        <w:rPr>
          <w:color w:val="000000" w:themeColor="text1"/>
          <w:sz w:val="28"/>
          <w:szCs w:val="28"/>
        </w:rPr>
        <w:t>збройний</w:t>
      </w:r>
      <w:proofErr w:type="spellEnd"/>
      <w:r w:rsidRPr="00B155F7">
        <w:rPr>
          <w:color w:val="000000" w:themeColor="text1"/>
          <w:sz w:val="28"/>
          <w:szCs w:val="28"/>
        </w:rPr>
        <w:t xml:space="preserve"> </w:t>
      </w:r>
      <w:proofErr w:type="spellStart"/>
      <w:r w:rsidRPr="00B155F7">
        <w:rPr>
          <w:color w:val="000000" w:themeColor="text1"/>
          <w:sz w:val="28"/>
          <w:szCs w:val="28"/>
        </w:rPr>
        <w:t>конфлікт</w:t>
      </w:r>
      <w:proofErr w:type="spellEnd"/>
      <w:r w:rsidRPr="00B155F7">
        <w:rPr>
          <w:color w:val="000000" w:themeColor="text1"/>
          <w:sz w:val="28"/>
          <w:szCs w:val="28"/>
        </w:rPr>
        <w:t xml:space="preserve"> </w:t>
      </w:r>
      <w:proofErr w:type="spellStart"/>
      <w:r w:rsidRPr="00B155F7">
        <w:rPr>
          <w:color w:val="000000" w:themeColor="text1"/>
          <w:sz w:val="28"/>
          <w:szCs w:val="28"/>
        </w:rPr>
        <w:t>може</w:t>
      </w:r>
      <w:proofErr w:type="spellEnd"/>
      <w:r w:rsidRPr="00B155F7">
        <w:rPr>
          <w:color w:val="000000" w:themeColor="text1"/>
          <w:sz w:val="28"/>
          <w:szCs w:val="28"/>
        </w:rPr>
        <w:t xml:space="preserve"> </w:t>
      </w:r>
      <w:proofErr w:type="spellStart"/>
      <w:r w:rsidRPr="00B155F7">
        <w:rPr>
          <w:color w:val="000000" w:themeColor="text1"/>
          <w:sz w:val="28"/>
          <w:szCs w:val="28"/>
        </w:rPr>
        <w:t>одночасно</w:t>
      </w:r>
      <w:proofErr w:type="spellEnd"/>
      <w:r w:rsidRPr="00B155F7">
        <w:rPr>
          <w:color w:val="000000" w:themeColor="text1"/>
          <w:sz w:val="28"/>
          <w:szCs w:val="28"/>
        </w:rPr>
        <w:t xml:space="preserve"> </w:t>
      </w:r>
      <w:proofErr w:type="spellStart"/>
      <w:r w:rsidRPr="00B155F7">
        <w:rPr>
          <w:color w:val="000000" w:themeColor="text1"/>
          <w:sz w:val="28"/>
          <w:szCs w:val="28"/>
        </w:rPr>
        <w:t>мати</w:t>
      </w:r>
      <w:proofErr w:type="spellEnd"/>
      <w:r w:rsidRPr="00B155F7">
        <w:rPr>
          <w:color w:val="000000" w:themeColor="text1"/>
          <w:sz w:val="28"/>
          <w:szCs w:val="28"/>
        </w:rPr>
        <w:t xml:space="preserve"> як </w:t>
      </w:r>
      <w:proofErr w:type="spellStart"/>
      <w:r w:rsidRPr="00B155F7">
        <w:rPr>
          <w:color w:val="000000" w:themeColor="text1"/>
          <w:sz w:val="28"/>
          <w:szCs w:val="28"/>
        </w:rPr>
        <w:t>міжнародний</w:t>
      </w:r>
      <w:proofErr w:type="spellEnd"/>
      <w:r w:rsidRPr="00B155F7">
        <w:rPr>
          <w:color w:val="000000" w:themeColor="text1"/>
          <w:sz w:val="28"/>
          <w:szCs w:val="28"/>
        </w:rPr>
        <w:t xml:space="preserve">, так і не </w:t>
      </w:r>
      <w:proofErr w:type="spellStart"/>
      <w:r w:rsidRPr="00B155F7">
        <w:rPr>
          <w:color w:val="000000" w:themeColor="text1"/>
          <w:sz w:val="28"/>
          <w:szCs w:val="28"/>
        </w:rPr>
        <w:t>міжнародний</w:t>
      </w:r>
      <w:proofErr w:type="spellEnd"/>
      <w:r w:rsidRPr="00B155F7">
        <w:rPr>
          <w:color w:val="000000" w:themeColor="text1"/>
          <w:sz w:val="28"/>
          <w:szCs w:val="28"/>
        </w:rPr>
        <w:t xml:space="preserve"> характер. </w:t>
      </w:r>
    </w:p>
    <w:p w:rsidR="0000088A" w:rsidRDefault="0000088A" w:rsidP="0000088A">
      <w:pPr>
        <w:pStyle w:val="a4"/>
        <w:shd w:val="clear" w:color="auto" w:fill="FFFFFF"/>
        <w:spacing w:before="0" w:beforeAutospacing="0" w:after="0" w:afterAutospacing="0" w:line="360" w:lineRule="auto"/>
        <w:ind w:firstLine="709"/>
        <w:jc w:val="both"/>
        <w:rPr>
          <w:sz w:val="28"/>
          <w:szCs w:val="28"/>
        </w:rPr>
      </w:pPr>
      <w:r w:rsidRPr="0068427E">
        <w:rPr>
          <w:sz w:val="28"/>
          <w:szCs w:val="28"/>
          <w:lang w:val="uk-UA"/>
        </w:rPr>
        <w:t>Узагальнюючи питання про міжнародний збройний конфлікт можна сказати, що к</w:t>
      </w:r>
      <w:proofErr w:type="spellStart"/>
      <w:r w:rsidRPr="0068427E">
        <w:rPr>
          <w:sz w:val="28"/>
          <w:szCs w:val="28"/>
        </w:rPr>
        <w:t>ласична</w:t>
      </w:r>
      <w:proofErr w:type="spellEnd"/>
      <w:r w:rsidRPr="0068427E">
        <w:rPr>
          <w:sz w:val="28"/>
          <w:szCs w:val="28"/>
        </w:rPr>
        <w:t xml:space="preserve"> форма </w:t>
      </w:r>
      <w:proofErr w:type="spellStart"/>
      <w:r w:rsidRPr="0068427E">
        <w:rPr>
          <w:sz w:val="28"/>
          <w:szCs w:val="28"/>
        </w:rPr>
        <w:t>збройного</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w:t>
      </w:r>
      <w:proofErr w:type="spellStart"/>
      <w:r w:rsidRPr="0068427E">
        <w:rPr>
          <w:sz w:val="28"/>
          <w:szCs w:val="28"/>
        </w:rPr>
        <w:t>має</w:t>
      </w:r>
      <w:proofErr w:type="spellEnd"/>
      <w:r w:rsidRPr="0068427E">
        <w:rPr>
          <w:sz w:val="28"/>
          <w:szCs w:val="28"/>
        </w:rPr>
        <w:t xml:space="preserve"> </w:t>
      </w:r>
      <w:proofErr w:type="spellStart"/>
      <w:r w:rsidRPr="0068427E">
        <w:rPr>
          <w:sz w:val="28"/>
          <w:szCs w:val="28"/>
        </w:rPr>
        <w:t>міжнародний</w:t>
      </w:r>
      <w:proofErr w:type="spellEnd"/>
      <w:r w:rsidRPr="0068427E">
        <w:rPr>
          <w:sz w:val="28"/>
          <w:szCs w:val="28"/>
        </w:rPr>
        <w:t xml:space="preserve"> характер і </w:t>
      </w:r>
      <w:proofErr w:type="spellStart"/>
      <w:r w:rsidRPr="0068427E">
        <w:rPr>
          <w:sz w:val="28"/>
          <w:szCs w:val="28"/>
        </w:rPr>
        <w:t>може</w:t>
      </w:r>
      <w:proofErr w:type="spellEnd"/>
      <w:r w:rsidRPr="0068427E">
        <w:rPr>
          <w:sz w:val="28"/>
          <w:szCs w:val="28"/>
        </w:rPr>
        <w:t xml:space="preserve"> </w:t>
      </w:r>
      <w:proofErr w:type="spellStart"/>
      <w:r w:rsidRPr="0068427E">
        <w:rPr>
          <w:sz w:val="28"/>
          <w:szCs w:val="28"/>
        </w:rPr>
        <w:t>відбуватись</w:t>
      </w:r>
      <w:proofErr w:type="spellEnd"/>
      <w:r w:rsidRPr="0068427E">
        <w:rPr>
          <w:sz w:val="28"/>
          <w:szCs w:val="28"/>
        </w:rPr>
        <w:t xml:space="preserve"> </w:t>
      </w:r>
      <w:proofErr w:type="spellStart"/>
      <w:r w:rsidRPr="0068427E">
        <w:rPr>
          <w:sz w:val="28"/>
          <w:szCs w:val="28"/>
        </w:rPr>
        <w:t>між</w:t>
      </w:r>
      <w:proofErr w:type="spellEnd"/>
      <w:r w:rsidRPr="0068427E">
        <w:rPr>
          <w:sz w:val="28"/>
          <w:szCs w:val="28"/>
        </w:rPr>
        <w:t xml:space="preserve"> </w:t>
      </w:r>
      <w:proofErr w:type="spellStart"/>
      <w:r w:rsidRPr="0068427E">
        <w:rPr>
          <w:sz w:val="28"/>
          <w:szCs w:val="28"/>
        </w:rPr>
        <w:t>двома</w:t>
      </w:r>
      <w:proofErr w:type="spellEnd"/>
      <w:r w:rsidRPr="0068427E">
        <w:rPr>
          <w:sz w:val="28"/>
          <w:szCs w:val="28"/>
        </w:rPr>
        <w:t xml:space="preserve"> </w:t>
      </w:r>
      <w:proofErr w:type="spellStart"/>
      <w:r w:rsidRPr="0068427E">
        <w:rPr>
          <w:sz w:val="28"/>
          <w:szCs w:val="28"/>
        </w:rPr>
        <w:t>або</w:t>
      </w:r>
      <w:proofErr w:type="spellEnd"/>
      <w:r w:rsidRPr="0068427E">
        <w:rPr>
          <w:sz w:val="28"/>
          <w:szCs w:val="28"/>
        </w:rPr>
        <w:t xml:space="preserve"> </w:t>
      </w:r>
      <w:proofErr w:type="spellStart"/>
      <w:r w:rsidRPr="0068427E">
        <w:rPr>
          <w:sz w:val="28"/>
          <w:szCs w:val="28"/>
        </w:rPr>
        <w:t>більше</w:t>
      </w:r>
      <w:proofErr w:type="spellEnd"/>
      <w:r w:rsidRPr="0068427E">
        <w:rPr>
          <w:sz w:val="28"/>
          <w:szCs w:val="28"/>
        </w:rPr>
        <w:t xml:space="preserve"> державами. </w:t>
      </w:r>
      <w:r w:rsidRPr="0068427E">
        <w:rPr>
          <w:sz w:val="28"/>
          <w:szCs w:val="28"/>
          <w:lang w:val="uk-UA"/>
        </w:rPr>
        <w:t>На с</w:t>
      </w:r>
      <w:proofErr w:type="spellStart"/>
      <w:r w:rsidRPr="0068427E">
        <w:rPr>
          <w:sz w:val="28"/>
          <w:szCs w:val="28"/>
        </w:rPr>
        <w:t>ьогодні</w:t>
      </w:r>
      <w:proofErr w:type="spellEnd"/>
      <w:r w:rsidRPr="0068427E">
        <w:rPr>
          <w:sz w:val="28"/>
          <w:szCs w:val="28"/>
          <w:lang w:val="uk-UA"/>
        </w:rPr>
        <w:t>шній день</w:t>
      </w:r>
      <w:r w:rsidRPr="0068427E">
        <w:rPr>
          <w:sz w:val="28"/>
          <w:szCs w:val="28"/>
        </w:rPr>
        <w:t xml:space="preserve"> МГП, що </w:t>
      </w:r>
      <w:proofErr w:type="spellStart"/>
      <w:r w:rsidRPr="0068427E">
        <w:rPr>
          <w:sz w:val="28"/>
          <w:szCs w:val="28"/>
        </w:rPr>
        <w:t>регулює</w:t>
      </w:r>
      <w:proofErr w:type="spellEnd"/>
      <w:r w:rsidRPr="0068427E">
        <w:rPr>
          <w:sz w:val="28"/>
          <w:szCs w:val="28"/>
        </w:rPr>
        <w:t xml:space="preserve"> </w:t>
      </w:r>
      <w:proofErr w:type="spellStart"/>
      <w:r w:rsidRPr="0068427E">
        <w:rPr>
          <w:sz w:val="28"/>
          <w:szCs w:val="28"/>
        </w:rPr>
        <w:t>ситуації</w:t>
      </w:r>
      <w:proofErr w:type="spellEnd"/>
      <w:r w:rsidRPr="0068427E">
        <w:rPr>
          <w:sz w:val="28"/>
          <w:szCs w:val="28"/>
        </w:rPr>
        <w:t xml:space="preserve"> </w:t>
      </w:r>
      <w:proofErr w:type="spellStart"/>
      <w:r w:rsidRPr="0068427E">
        <w:rPr>
          <w:sz w:val="28"/>
          <w:szCs w:val="28"/>
        </w:rPr>
        <w:t>міжнародного</w:t>
      </w:r>
      <w:proofErr w:type="spellEnd"/>
      <w:r w:rsidRPr="0068427E">
        <w:rPr>
          <w:sz w:val="28"/>
          <w:szCs w:val="28"/>
        </w:rPr>
        <w:t xml:space="preserve"> </w:t>
      </w:r>
      <w:proofErr w:type="spellStart"/>
      <w:r w:rsidRPr="0068427E">
        <w:rPr>
          <w:sz w:val="28"/>
          <w:szCs w:val="28"/>
        </w:rPr>
        <w:t>збройного</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w:t>
      </w:r>
      <w:proofErr w:type="spellStart"/>
      <w:r w:rsidRPr="0068427E">
        <w:rPr>
          <w:sz w:val="28"/>
          <w:szCs w:val="28"/>
        </w:rPr>
        <w:t>кодифіковано</w:t>
      </w:r>
      <w:proofErr w:type="spellEnd"/>
      <w:r w:rsidRPr="0068427E">
        <w:rPr>
          <w:sz w:val="28"/>
          <w:szCs w:val="28"/>
        </w:rPr>
        <w:t xml:space="preserve"> </w:t>
      </w:r>
      <w:proofErr w:type="spellStart"/>
      <w:r w:rsidRPr="0068427E">
        <w:rPr>
          <w:sz w:val="28"/>
          <w:szCs w:val="28"/>
        </w:rPr>
        <w:t>насамперед</w:t>
      </w:r>
      <w:proofErr w:type="spellEnd"/>
      <w:r w:rsidRPr="0068427E">
        <w:rPr>
          <w:sz w:val="28"/>
          <w:szCs w:val="28"/>
        </w:rPr>
        <w:t xml:space="preserve"> у </w:t>
      </w:r>
      <w:proofErr w:type="spellStart"/>
      <w:r w:rsidRPr="0068427E">
        <w:rPr>
          <w:sz w:val="28"/>
          <w:szCs w:val="28"/>
        </w:rPr>
        <w:t>Гаазькому</w:t>
      </w:r>
      <w:proofErr w:type="spellEnd"/>
      <w:r w:rsidRPr="0068427E">
        <w:rPr>
          <w:sz w:val="28"/>
          <w:szCs w:val="28"/>
        </w:rPr>
        <w:t xml:space="preserve"> </w:t>
      </w:r>
      <w:proofErr w:type="spellStart"/>
      <w:r w:rsidRPr="0068427E">
        <w:rPr>
          <w:sz w:val="28"/>
          <w:szCs w:val="28"/>
        </w:rPr>
        <w:t>положенні</w:t>
      </w:r>
      <w:proofErr w:type="spellEnd"/>
      <w:r w:rsidRPr="0068427E">
        <w:rPr>
          <w:sz w:val="28"/>
          <w:szCs w:val="28"/>
        </w:rPr>
        <w:t xml:space="preserve"> 1907 року, </w:t>
      </w:r>
      <w:proofErr w:type="spellStart"/>
      <w:r w:rsidRPr="0068427E">
        <w:rPr>
          <w:sz w:val="28"/>
          <w:szCs w:val="28"/>
        </w:rPr>
        <w:t>чотирьох</w:t>
      </w:r>
      <w:proofErr w:type="spellEnd"/>
      <w:r w:rsidRPr="0068427E">
        <w:rPr>
          <w:sz w:val="28"/>
          <w:szCs w:val="28"/>
        </w:rPr>
        <w:t xml:space="preserve"> </w:t>
      </w:r>
      <w:proofErr w:type="spellStart"/>
      <w:r w:rsidRPr="0068427E">
        <w:rPr>
          <w:sz w:val="28"/>
          <w:szCs w:val="28"/>
        </w:rPr>
        <w:t>Женевських</w:t>
      </w:r>
      <w:proofErr w:type="spellEnd"/>
      <w:r w:rsidRPr="0068427E">
        <w:rPr>
          <w:sz w:val="28"/>
          <w:szCs w:val="28"/>
        </w:rPr>
        <w:t xml:space="preserve"> </w:t>
      </w:r>
      <w:proofErr w:type="spellStart"/>
      <w:r w:rsidRPr="0068427E">
        <w:rPr>
          <w:sz w:val="28"/>
          <w:szCs w:val="28"/>
        </w:rPr>
        <w:t>конвенціях</w:t>
      </w:r>
      <w:proofErr w:type="spellEnd"/>
      <w:r w:rsidRPr="0068427E">
        <w:rPr>
          <w:sz w:val="28"/>
          <w:szCs w:val="28"/>
        </w:rPr>
        <w:t xml:space="preserve"> 1949 року та </w:t>
      </w:r>
      <w:proofErr w:type="spellStart"/>
      <w:r w:rsidRPr="0068427E">
        <w:rPr>
          <w:sz w:val="28"/>
          <w:szCs w:val="28"/>
        </w:rPr>
        <w:t>Додатковому</w:t>
      </w:r>
      <w:proofErr w:type="spellEnd"/>
      <w:r w:rsidRPr="0068427E">
        <w:rPr>
          <w:sz w:val="28"/>
          <w:szCs w:val="28"/>
        </w:rPr>
        <w:t xml:space="preserve"> </w:t>
      </w:r>
      <w:proofErr w:type="spellStart"/>
      <w:r w:rsidRPr="0068427E">
        <w:rPr>
          <w:sz w:val="28"/>
          <w:szCs w:val="28"/>
        </w:rPr>
        <w:t>протоколі</w:t>
      </w:r>
      <w:proofErr w:type="spellEnd"/>
      <w:r w:rsidRPr="0068427E">
        <w:rPr>
          <w:sz w:val="28"/>
          <w:szCs w:val="28"/>
        </w:rPr>
        <w:t xml:space="preserve"> I. </w:t>
      </w:r>
      <w:proofErr w:type="spellStart"/>
      <w:r w:rsidRPr="0068427E">
        <w:rPr>
          <w:sz w:val="28"/>
          <w:szCs w:val="28"/>
        </w:rPr>
        <w:t>Договірне</w:t>
      </w:r>
      <w:proofErr w:type="spellEnd"/>
      <w:r w:rsidRPr="0068427E">
        <w:rPr>
          <w:sz w:val="28"/>
          <w:szCs w:val="28"/>
        </w:rPr>
        <w:t xml:space="preserve"> право </w:t>
      </w:r>
      <w:proofErr w:type="spellStart"/>
      <w:r w:rsidRPr="0068427E">
        <w:rPr>
          <w:sz w:val="28"/>
          <w:szCs w:val="28"/>
        </w:rPr>
        <w:t>доповнено</w:t>
      </w:r>
      <w:proofErr w:type="spellEnd"/>
      <w:r w:rsidRPr="0068427E">
        <w:rPr>
          <w:sz w:val="28"/>
          <w:szCs w:val="28"/>
        </w:rPr>
        <w:t xml:space="preserve"> </w:t>
      </w:r>
      <w:proofErr w:type="spellStart"/>
      <w:r w:rsidRPr="0068427E">
        <w:rPr>
          <w:sz w:val="28"/>
          <w:szCs w:val="28"/>
        </w:rPr>
        <w:t>багатою</w:t>
      </w:r>
      <w:proofErr w:type="spellEnd"/>
      <w:r w:rsidRPr="0068427E">
        <w:rPr>
          <w:sz w:val="28"/>
          <w:szCs w:val="28"/>
        </w:rPr>
        <w:t xml:space="preserve"> </w:t>
      </w:r>
      <w:proofErr w:type="spellStart"/>
      <w:r w:rsidRPr="0068427E">
        <w:rPr>
          <w:sz w:val="28"/>
          <w:szCs w:val="28"/>
        </w:rPr>
        <w:t>базою</w:t>
      </w:r>
      <w:proofErr w:type="spellEnd"/>
      <w:r w:rsidRPr="0068427E">
        <w:rPr>
          <w:sz w:val="28"/>
          <w:szCs w:val="28"/>
        </w:rPr>
        <w:t xml:space="preserve"> </w:t>
      </w:r>
      <w:proofErr w:type="spellStart"/>
      <w:r w:rsidRPr="0068427E">
        <w:rPr>
          <w:sz w:val="28"/>
          <w:szCs w:val="28"/>
        </w:rPr>
        <w:t>звичаєвого</w:t>
      </w:r>
      <w:proofErr w:type="spellEnd"/>
      <w:r w:rsidRPr="0068427E">
        <w:rPr>
          <w:sz w:val="28"/>
          <w:szCs w:val="28"/>
        </w:rPr>
        <w:t xml:space="preserve"> МГП.</w:t>
      </w:r>
      <w:r w:rsidRPr="0068427E">
        <w:rPr>
          <w:sz w:val="28"/>
          <w:szCs w:val="28"/>
          <w:lang w:val="uk-UA"/>
        </w:rPr>
        <w:t xml:space="preserve"> А саме </w:t>
      </w:r>
      <w:proofErr w:type="spellStart"/>
      <w:r w:rsidRPr="0068427E">
        <w:rPr>
          <w:sz w:val="28"/>
          <w:szCs w:val="28"/>
        </w:rPr>
        <w:t>виникнення</w:t>
      </w:r>
      <w:proofErr w:type="spellEnd"/>
      <w:r w:rsidRPr="0068427E">
        <w:rPr>
          <w:sz w:val="28"/>
          <w:szCs w:val="28"/>
        </w:rPr>
        <w:t xml:space="preserve"> </w:t>
      </w:r>
      <w:proofErr w:type="spellStart"/>
      <w:r w:rsidRPr="0068427E">
        <w:rPr>
          <w:sz w:val="28"/>
          <w:szCs w:val="28"/>
        </w:rPr>
        <w:t>міжнародного</w:t>
      </w:r>
      <w:proofErr w:type="spellEnd"/>
      <w:r w:rsidRPr="0068427E">
        <w:rPr>
          <w:sz w:val="28"/>
          <w:szCs w:val="28"/>
        </w:rPr>
        <w:t xml:space="preserve"> </w:t>
      </w:r>
      <w:proofErr w:type="spellStart"/>
      <w:r w:rsidRPr="0068427E">
        <w:rPr>
          <w:sz w:val="28"/>
          <w:szCs w:val="28"/>
        </w:rPr>
        <w:t>збройного</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w:t>
      </w:r>
      <w:proofErr w:type="spellStart"/>
      <w:r w:rsidRPr="0068427E">
        <w:rPr>
          <w:sz w:val="28"/>
          <w:szCs w:val="28"/>
        </w:rPr>
        <w:t>суттєво</w:t>
      </w:r>
      <w:proofErr w:type="spellEnd"/>
      <w:r w:rsidRPr="0068427E">
        <w:rPr>
          <w:sz w:val="28"/>
          <w:szCs w:val="28"/>
        </w:rPr>
        <w:t xml:space="preserve"> </w:t>
      </w:r>
      <w:proofErr w:type="spellStart"/>
      <w:r w:rsidRPr="0068427E">
        <w:rPr>
          <w:sz w:val="28"/>
          <w:szCs w:val="28"/>
        </w:rPr>
        <w:t>залежить</w:t>
      </w:r>
      <w:proofErr w:type="spellEnd"/>
      <w:r w:rsidRPr="0068427E">
        <w:rPr>
          <w:sz w:val="28"/>
          <w:szCs w:val="28"/>
        </w:rPr>
        <w:t xml:space="preserve"> </w:t>
      </w:r>
      <w:proofErr w:type="spellStart"/>
      <w:r w:rsidRPr="0068427E">
        <w:rPr>
          <w:sz w:val="28"/>
          <w:szCs w:val="28"/>
        </w:rPr>
        <w:t>від</w:t>
      </w:r>
      <w:proofErr w:type="spellEnd"/>
      <w:r w:rsidRPr="0068427E">
        <w:rPr>
          <w:sz w:val="28"/>
          <w:szCs w:val="28"/>
        </w:rPr>
        <w:t xml:space="preserve"> </w:t>
      </w:r>
      <w:proofErr w:type="spellStart"/>
      <w:r w:rsidRPr="0068427E">
        <w:rPr>
          <w:sz w:val="28"/>
          <w:szCs w:val="28"/>
        </w:rPr>
        <w:t>двох</w:t>
      </w:r>
      <w:proofErr w:type="spellEnd"/>
      <w:r w:rsidRPr="0068427E">
        <w:rPr>
          <w:sz w:val="28"/>
          <w:szCs w:val="28"/>
        </w:rPr>
        <w:t xml:space="preserve"> </w:t>
      </w:r>
      <w:proofErr w:type="spellStart"/>
      <w:r w:rsidRPr="0068427E">
        <w:rPr>
          <w:sz w:val="28"/>
          <w:szCs w:val="28"/>
        </w:rPr>
        <w:t>елементів</w:t>
      </w:r>
      <w:proofErr w:type="spellEnd"/>
      <w:r w:rsidRPr="0068427E">
        <w:rPr>
          <w:sz w:val="28"/>
          <w:szCs w:val="28"/>
        </w:rPr>
        <w:t xml:space="preserve">: правового статусу </w:t>
      </w:r>
      <w:proofErr w:type="spellStart"/>
      <w:r w:rsidRPr="0068427E">
        <w:rPr>
          <w:sz w:val="28"/>
          <w:szCs w:val="28"/>
        </w:rPr>
        <w:t>сторін</w:t>
      </w:r>
      <w:proofErr w:type="spellEnd"/>
      <w:r w:rsidRPr="0068427E">
        <w:rPr>
          <w:sz w:val="28"/>
          <w:szCs w:val="28"/>
        </w:rPr>
        <w:t xml:space="preserve"> </w:t>
      </w:r>
      <w:proofErr w:type="spellStart"/>
      <w:r w:rsidRPr="0068427E">
        <w:rPr>
          <w:sz w:val="28"/>
          <w:szCs w:val="28"/>
        </w:rPr>
        <w:t>конфлікту</w:t>
      </w:r>
      <w:proofErr w:type="spellEnd"/>
      <w:r w:rsidRPr="0068427E">
        <w:rPr>
          <w:sz w:val="28"/>
          <w:szCs w:val="28"/>
        </w:rPr>
        <w:t xml:space="preserve"> та характеру </w:t>
      </w:r>
      <w:proofErr w:type="spellStart"/>
      <w:r w:rsidRPr="0068427E">
        <w:rPr>
          <w:sz w:val="28"/>
          <w:szCs w:val="28"/>
        </w:rPr>
        <w:t>протистояння</w:t>
      </w:r>
      <w:proofErr w:type="spellEnd"/>
      <w:r w:rsidRPr="0068427E">
        <w:rPr>
          <w:sz w:val="28"/>
          <w:szCs w:val="28"/>
        </w:rPr>
        <w:t xml:space="preserve"> </w:t>
      </w:r>
      <w:proofErr w:type="spellStart"/>
      <w:r w:rsidRPr="0068427E">
        <w:rPr>
          <w:sz w:val="28"/>
          <w:szCs w:val="28"/>
        </w:rPr>
        <w:t>між</w:t>
      </w:r>
      <w:proofErr w:type="spellEnd"/>
      <w:r w:rsidRPr="0068427E">
        <w:rPr>
          <w:sz w:val="28"/>
          <w:szCs w:val="28"/>
        </w:rPr>
        <w:t xml:space="preserve"> ними.</w:t>
      </w:r>
      <w:r w:rsidRPr="0068427E">
        <w:t xml:space="preserve"> </w:t>
      </w:r>
      <w:proofErr w:type="spellStart"/>
      <w:r w:rsidRPr="0068427E">
        <w:rPr>
          <w:sz w:val="28"/>
          <w:szCs w:val="28"/>
        </w:rPr>
        <w:t>Збройні</w:t>
      </w:r>
      <w:proofErr w:type="spellEnd"/>
      <w:r w:rsidRPr="0068427E">
        <w:rPr>
          <w:sz w:val="28"/>
          <w:szCs w:val="28"/>
        </w:rPr>
        <w:t xml:space="preserve"> </w:t>
      </w:r>
      <w:proofErr w:type="spellStart"/>
      <w:r w:rsidRPr="0068427E">
        <w:rPr>
          <w:sz w:val="28"/>
          <w:szCs w:val="28"/>
        </w:rPr>
        <w:t>зіткнення</w:t>
      </w:r>
      <w:proofErr w:type="spellEnd"/>
      <w:r w:rsidRPr="0068427E">
        <w:rPr>
          <w:sz w:val="28"/>
          <w:szCs w:val="28"/>
        </w:rPr>
        <w:t xml:space="preserve"> </w:t>
      </w:r>
      <w:proofErr w:type="spellStart"/>
      <w:r w:rsidRPr="0068427E">
        <w:rPr>
          <w:sz w:val="28"/>
          <w:szCs w:val="28"/>
        </w:rPr>
        <w:t>між</w:t>
      </w:r>
      <w:proofErr w:type="spellEnd"/>
      <w:r w:rsidRPr="0068427E">
        <w:rPr>
          <w:sz w:val="28"/>
          <w:szCs w:val="28"/>
        </w:rPr>
        <w:t xml:space="preserve"> сторонами, </w:t>
      </w:r>
      <w:proofErr w:type="spellStart"/>
      <w:r w:rsidRPr="0068427E">
        <w:rPr>
          <w:sz w:val="28"/>
          <w:szCs w:val="28"/>
        </w:rPr>
        <w:t>які</w:t>
      </w:r>
      <w:proofErr w:type="spellEnd"/>
      <w:r w:rsidRPr="0068427E">
        <w:rPr>
          <w:sz w:val="28"/>
          <w:szCs w:val="28"/>
        </w:rPr>
        <w:t xml:space="preserve"> не є </w:t>
      </w:r>
      <w:proofErr w:type="spellStart"/>
      <w:r w:rsidRPr="0068427E">
        <w:rPr>
          <w:sz w:val="28"/>
          <w:szCs w:val="28"/>
        </w:rPr>
        <w:t>ні</w:t>
      </w:r>
      <w:proofErr w:type="spellEnd"/>
      <w:r w:rsidRPr="0068427E">
        <w:rPr>
          <w:sz w:val="28"/>
          <w:szCs w:val="28"/>
        </w:rPr>
        <w:t xml:space="preserve"> державами, </w:t>
      </w:r>
      <w:proofErr w:type="spellStart"/>
      <w:r w:rsidRPr="0068427E">
        <w:rPr>
          <w:sz w:val="28"/>
          <w:szCs w:val="28"/>
        </w:rPr>
        <w:t>ні</w:t>
      </w:r>
      <w:proofErr w:type="spellEnd"/>
      <w:r w:rsidRPr="0068427E">
        <w:rPr>
          <w:sz w:val="28"/>
          <w:szCs w:val="28"/>
        </w:rPr>
        <w:t xml:space="preserve"> </w:t>
      </w:r>
      <w:proofErr w:type="spellStart"/>
      <w:r w:rsidRPr="0068427E">
        <w:rPr>
          <w:sz w:val="28"/>
          <w:szCs w:val="28"/>
        </w:rPr>
        <w:t>національно-визвольними</w:t>
      </w:r>
      <w:proofErr w:type="spellEnd"/>
      <w:r w:rsidRPr="0068427E">
        <w:rPr>
          <w:sz w:val="28"/>
          <w:szCs w:val="28"/>
        </w:rPr>
        <w:t xml:space="preserve"> </w:t>
      </w:r>
      <w:proofErr w:type="spellStart"/>
      <w:r w:rsidRPr="0068427E">
        <w:rPr>
          <w:sz w:val="28"/>
          <w:szCs w:val="28"/>
        </w:rPr>
        <w:t>рухами</w:t>
      </w:r>
      <w:proofErr w:type="spellEnd"/>
      <w:r w:rsidRPr="0068427E">
        <w:rPr>
          <w:sz w:val="28"/>
          <w:szCs w:val="28"/>
        </w:rPr>
        <w:t xml:space="preserve">, не </w:t>
      </w:r>
      <w:proofErr w:type="spellStart"/>
      <w:r w:rsidRPr="0068427E">
        <w:rPr>
          <w:sz w:val="28"/>
          <w:szCs w:val="28"/>
        </w:rPr>
        <w:t>можуть</w:t>
      </w:r>
      <w:proofErr w:type="spellEnd"/>
      <w:r w:rsidRPr="0068427E">
        <w:rPr>
          <w:sz w:val="28"/>
          <w:szCs w:val="28"/>
        </w:rPr>
        <w:t xml:space="preserve"> </w:t>
      </w:r>
      <w:proofErr w:type="spellStart"/>
      <w:r w:rsidRPr="0068427E">
        <w:rPr>
          <w:sz w:val="28"/>
          <w:szCs w:val="28"/>
        </w:rPr>
        <w:t>розглядатися</w:t>
      </w:r>
      <w:proofErr w:type="spellEnd"/>
      <w:r w:rsidRPr="0068427E">
        <w:rPr>
          <w:sz w:val="28"/>
          <w:szCs w:val="28"/>
        </w:rPr>
        <w:t xml:space="preserve"> як </w:t>
      </w:r>
      <w:proofErr w:type="spellStart"/>
      <w:r w:rsidRPr="0068427E">
        <w:rPr>
          <w:sz w:val="28"/>
          <w:szCs w:val="28"/>
        </w:rPr>
        <w:t>міжнародні</w:t>
      </w:r>
      <w:proofErr w:type="spellEnd"/>
      <w:r w:rsidRPr="0068427E">
        <w:rPr>
          <w:sz w:val="28"/>
          <w:szCs w:val="28"/>
        </w:rPr>
        <w:t xml:space="preserve"> </w:t>
      </w:r>
      <w:proofErr w:type="spellStart"/>
      <w:r w:rsidRPr="0068427E">
        <w:rPr>
          <w:sz w:val="28"/>
          <w:szCs w:val="28"/>
        </w:rPr>
        <w:t>збройні</w:t>
      </w:r>
      <w:proofErr w:type="spellEnd"/>
      <w:r w:rsidRPr="0068427E">
        <w:rPr>
          <w:sz w:val="28"/>
          <w:szCs w:val="28"/>
        </w:rPr>
        <w:t xml:space="preserve"> </w:t>
      </w:r>
      <w:proofErr w:type="spellStart"/>
      <w:r w:rsidRPr="0068427E">
        <w:rPr>
          <w:sz w:val="28"/>
          <w:szCs w:val="28"/>
        </w:rPr>
        <w:t>конфлікти</w:t>
      </w:r>
      <w:proofErr w:type="spellEnd"/>
      <w:r w:rsidRPr="0068427E">
        <w:rPr>
          <w:sz w:val="28"/>
          <w:szCs w:val="28"/>
        </w:rPr>
        <w:t xml:space="preserve">, але вони є </w:t>
      </w:r>
      <w:proofErr w:type="spellStart"/>
      <w:r w:rsidRPr="0068427E">
        <w:rPr>
          <w:sz w:val="28"/>
          <w:szCs w:val="28"/>
        </w:rPr>
        <w:t>або</w:t>
      </w:r>
      <w:proofErr w:type="spellEnd"/>
      <w:r w:rsidRPr="0068427E">
        <w:rPr>
          <w:sz w:val="28"/>
          <w:szCs w:val="28"/>
        </w:rPr>
        <w:t xml:space="preserve"> </w:t>
      </w:r>
      <w:proofErr w:type="spellStart"/>
      <w:r w:rsidRPr="0068427E">
        <w:rPr>
          <w:sz w:val="28"/>
          <w:szCs w:val="28"/>
        </w:rPr>
        <w:t>неміжнародними</w:t>
      </w:r>
      <w:proofErr w:type="spellEnd"/>
      <w:r w:rsidRPr="0068427E">
        <w:rPr>
          <w:sz w:val="28"/>
          <w:szCs w:val="28"/>
        </w:rPr>
        <w:t xml:space="preserve"> </w:t>
      </w:r>
      <w:proofErr w:type="spellStart"/>
      <w:r w:rsidRPr="0068427E">
        <w:rPr>
          <w:sz w:val="28"/>
          <w:szCs w:val="28"/>
        </w:rPr>
        <w:t>збройними</w:t>
      </w:r>
      <w:proofErr w:type="spellEnd"/>
      <w:r w:rsidRPr="0068427E">
        <w:rPr>
          <w:sz w:val="28"/>
          <w:szCs w:val="28"/>
        </w:rPr>
        <w:t xml:space="preserve"> </w:t>
      </w:r>
      <w:proofErr w:type="spellStart"/>
      <w:r w:rsidRPr="0068427E">
        <w:rPr>
          <w:sz w:val="28"/>
          <w:szCs w:val="28"/>
        </w:rPr>
        <w:t>конфліктами</w:t>
      </w:r>
      <w:proofErr w:type="spellEnd"/>
      <w:r w:rsidRPr="0068427E">
        <w:rPr>
          <w:sz w:val="28"/>
          <w:szCs w:val="28"/>
        </w:rPr>
        <w:t xml:space="preserve">, </w:t>
      </w:r>
      <w:proofErr w:type="spellStart"/>
      <w:r w:rsidRPr="0068427E">
        <w:rPr>
          <w:sz w:val="28"/>
          <w:szCs w:val="28"/>
        </w:rPr>
        <w:t>або</w:t>
      </w:r>
      <w:proofErr w:type="spellEnd"/>
      <w:r w:rsidRPr="0068427E">
        <w:rPr>
          <w:sz w:val="28"/>
          <w:szCs w:val="28"/>
        </w:rPr>
        <w:t xml:space="preserve"> </w:t>
      </w:r>
      <w:proofErr w:type="spellStart"/>
      <w:r w:rsidRPr="0068427E">
        <w:rPr>
          <w:sz w:val="28"/>
          <w:szCs w:val="28"/>
        </w:rPr>
        <w:t>іншими</w:t>
      </w:r>
      <w:proofErr w:type="spellEnd"/>
      <w:r w:rsidRPr="0068427E">
        <w:rPr>
          <w:sz w:val="28"/>
          <w:szCs w:val="28"/>
        </w:rPr>
        <w:t xml:space="preserve"> </w:t>
      </w:r>
      <w:proofErr w:type="spellStart"/>
      <w:r w:rsidRPr="0068427E">
        <w:rPr>
          <w:sz w:val="28"/>
          <w:szCs w:val="28"/>
        </w:rPr>
        <w:t>ситуаціями</w:t>
      </w:r>
      <w:proofErr w:type="spellEnd"/>
      <w:r w:rsidRPr="0068427E">
        <w:rPr>
          <w:sz w:val="28"/>
          <w:szCs w:val="28"/>
        </w:rPr>
        <w:t xml:space="preserve"> насильства.</w:t>
      </w:r>
    </w:p>
    <w:p w:rsidR="0000088A" w:rsidRDefault="0000088A" w:rsidP="00045814">
      <w:pPr>
        <w:pStyle w:val="a4"/>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lastRenderedPageBreak/>
        <w:t xml:space="preserve">Отже, </w:t>
      </w:r>
      <w:r>
        <w:rPr>
          <w:color w:val="000000" w:themeColor="text1"/>
          <w:sz w:val="28"/>
          <w:szCs w:val="28"/>
          <w:lang w:val="uk-UA" w:eastAsia="uk-UA"/>
        </w:rPr>
        <w:t>можна зробити такий висновок: п</w:t>
      </w:r>
      <w:r w:rsidRPr="00B155F7">
        <w:rPr>
          <w:color w:val="000000" w:themeColor="text1"/>
          <w:sz w:val="28"/>
          <w:szCs w:val="28"/>
          <w:lang w:val="uk-UA" w:eastAsia="uk-UA"/>
        </w:rPr>
        <w:t xml:space="preserve">оділ </w:t>
      </w:r>
      <w:proofErr w:type="spellStart"/>
      <w:r w:rsidRPr="00B155F7">
        <w:rPr>
          <w:color w:val="000000" w:themeColor="text1"/>
          <w:sz w:val="28"/>
          <w:szCs w:val="28"/>
        </w:rPr>
        <w:t>між</w:t>
      </w:r>
      <w:proofErr w:type="spellEnd"/>
      <w:r w:rsidRPr="00B155F7">
        <w:rPr>
          <w:color w:val="000000" w:themeColor="text1"/>
          <w:sz w:val="28"/>
          <w:szCs w:val="28"/>
        </w:rPr>
        <w:t xml:space="preserve"> </w:t>
      </w:r>
      <w:proofErr w:type="spellStart"/>
      <w:r w:rsidRPr="00B155F7">
        <w:rPr>
          <w:color w:val="000000" w:themeColor="text1"/>
          <w:sz w:val="28"/>
          <w:szCs w:val="28"/>
        </w:rPr>
        <w:t>міжнародними</w:t>
      </w:r>
      <w:proofErr w:type="spellEnd"/>
      <w:r w:rsidRPr="00B155F7">
        <w:rPr>
          <w:color w:val="000000" w:themeColor="text1"/>
          <w:sz w:val="28"/>
          <w:szCs w:val="28"/>
        </w:rPr>
        <w:t xml:space="preserve"> та </w:t>
      </w:r>
      <w:proofErr w:type="spellStart"/>
      <w:r w:rsidRPr="00B155F7">
        <w:rPr>
          <w:color w:val="000000" w:themeColor="text1"/>
          <w:sz w:val="28"/>
          <w:szCs w:val="28"/>
        </w:rPr>
        <w:t>неміжнародними</w:t>
      </w:r>
      <w:proofErr w:type="spellEnd"/>
      <w:r w:rsidRPr="00B155F7">
        <w:rPr>
          <w:color w:val="000000" w:themeColor="text1"/>
          <w:sz w:val="28"/>
          <w:szCs w:val="28"/>
        </w:rPr>
        <w:t xml:space="preserve"> </w:t>
      </w:r>
      <w:proofErr w:type="spellStart"/>
      <w:r w:rsidRPr="00B155F7">
        <w:rPr>
          <w:color w:val="000000" w:themeColor="text1"/>
          <w:sz w:val="28"/>
          <w:szCs w:val="28"/>
        </w:rPr>
        <w:t>збройними</w:t>
      </w:r>
      <w:proofErr w:type="spellEnd"/>
      <w:r w:rsidRPr="00B155F7">
        <w:rPr>
          <w:color w:val="000000" w:themeColor="text1"/>
          <w:sz w:val="28"/>
          <w:szCs w:val="28"/>
        </w:rPr>
        <w:t xml:space="preserve"> </w:t>
      </w:r>
      <w:proofErr w:type="spellStart"/>
      <w:r w:rsidRPr="00B155F7">
        <w:rPr>
          <w:color w:val="000000" w:themeColor="text1"/>
          <w:sz w:val="28"/>
          <w:szCs w:val="28"/>
        </w:rPr>
        <w:t>конфліктами</w:t>
      </w:r>
      <w:proofErr w:type="spellEnd"/>
      <w:r w:rsidRPr="00B155F7">
        <w:rPr>
          <w:color w:val="000000" w:themeColor="text1"/>
          <w:sz w:val="28"/>
          <w:szCs w:val="28"/>
        </w:rPr>
        <w:t xml:space="preserve"> є результатом </w:t>
      </w:r>
      <w:proofErr w:type="spellStart"/>
      <w:r w:rsidRPr="00B155F7">
        <w:rPr>
          <w:color w:val="000000" w:themeColor="text1"/>
          <w:sz w:val="28"/>
          <w:szCs w:val="28"/>
        </w:rPr>
        <w:t>політичної</w:t>
      </w:r>
      <w:proofErr w:type="spellEnd"/>
      <w:r w:rsidRPr="00B155F7">
        <w:rPr>
          <w:color w:val="000000" w:themeColor="text1"/>
          <w:sz w:val="28"/>
          <w:szCs w:val="28"/>
        </w:rPr>
        <w:t xml:space="preserve"> </w:t>
      </w:r>
      <w:proofErr w:type="spellStart"/>
      <w:r w:rsidRPr="00B155F7">
        <w:rPr>
          <w:color w:val="000000" w:themeColor="text1"/>
          <w:sz w:val="28"/>
          <w:szCs w:val="28"/>
        </w:rPr>
        <w:t>історії</w:t>
      </w:r>
      <w:proofErr w:type="spellEnd"/>
      <w:r w:rsidRPr="00B155F7">
        <w:rPr>
          <w:color w:val="000000" w:themeColor="text1"/>
          <w:sz w:val="28"/>
          <w:szCs w:val="28"/>
        </w:rPr>
        <w:t xml:space="preserve">, а не </w:t>
      </w:r>
      <w:proofErr w:type="spellStart"/>
      <w:r w:rsidRPr="00B155F7">
        <w:rPr>
          <w:color w:val="000000" w:themeColor="text1"/>
          <w:sz w:val="28"/>
          <w:szCs w:val="28"/>
        </w:rPr>
        <w:t>військової</w:t>
      </w:r>
      <w:proofErr w:type="spellEnd"/>
      <w:r w:rsidRPr="00B155F7">
        <w:rPr>
          <w:color w:val="000000" w:themeColor="text1"/>
          <w:sz w:val="28"/>
          <w:szCs w:val="28"/>
        </w:rPr>
        <w:t xml:space="preserve"> </w:t>
      </w:r>
      <w:proofErr w:type="spellStart"/>
      <w:r w:rsidRPr="00B155F7">
        <w:rPr>
          <w:color w:val="000000" w:themeColor="text1"/>
          <w:sz w:val="28"/>
          <w:szCs w:val="28"/>
        </w:rPr>
        <w:t>необхідності</w:t>
      </w:r>
      <w:proofErr w:type="spellEnd"/>
      <w:r w:rsidRPr="00B155F7">
        <w:rPr>
          <w:color w:val="000000" w:themeColor="text1"/>
          <w:sz w:val="28"/>
          <w:szCs w:val="28"/>
        </w:rPr>
        <w:t xml:space="preserve"> </w:t>
      </w:r>
      <w:proofErr w:type="spellStart"/>
      <w:r w:rsidRPr="00B155F7">
        <w:rPr>
          <w:color w:val="000000" w:themeColor="text1"/>
          <w:sz w:val="28"/>
          <w:szCs w:val="28"/>
        </w:rPr>
        <w:t>чи</w:t>
      </w:r>
      <w:proofErr w:type="spellEnd"/>
      <w:r w:rsidRPr="00B155F7">
        <w:rPr>
          <w:color w:val="000000" w:themeColor="text1"/>
          <w:sz w:val="28"/>
          <w:szCs w:val="28"/>
        </w:rPr>
        <w:t xml:space="preserve"> </w:t>
      </w:r>
      <w:proofErr w:type="spellStart"/>
      <w:r w:rsidRPr="00B155F7">
        <w:rPr>
          <w:color w:val="000000" w:themeColor="text1"/>
          <w:sz w:val="28"/>
          <w:szCs w:val="28"/>
        </w:rPr>
        <w:t>гуманітарних</w:t>
      </w:r>
      <w:proofErr w:type="spellEnd"/>
      <w:r w:rsidRPr="00B155F7">
        <w:rPr>
          <w:color w:val="000000" w:themeColor="text1"/>
          <w:sz w:val="28"/>
          <w:szCs w:val="28"/>
        </w:rPr>
        <w:t xml:space="preserve"> потреб. </w:t>
      </w:r>
    </w:p>
    <w:p w:rsidR="009F542B" w:rsidRPr="009F542B" w:rsidRDefault="009F542B" w:rsidP="009F542B">
      <w:pPr>
        <w:pStyle w:val="a4"/>
        <w:spacing w:before="0" w:beforeAutospacing="0" w:after="0" w:afterAutospacing="0" w:line="360" w:lineRule="auto"/>
        <w:ind w:firstLine="709"/>
        <w:jc w:val="both"/>
        <w:rPr>
          <w:sz w:val="28"/>
          <w:szCs w:val="28"/>
          <w:lang w:val="uk-UA"/>
        </w:rPr>
      </w:pPr>
      <w:r w:rsidRPr="004A082B">
        <w:rPr>
          <w:sz w:val="28"/>
          <w:szCs w:val="28"/>
          <w:lang w:val="uk-UA"/>
        </w:rPr>
        <w:t>Важливо зазначити</w:t>
      </w:r>
      <w:r>
        <w:rPr>
          <w:sz w:val="28"/>
          <w:szCs w:val="28"/>
          <w:lang w:val="uk-UA"/>
        </w:rPr>
        <w:t xml:space="preserve"> й те,</w:t>
      </w:r>
      <w:r w:rsidRPr="004A082B">
        <w:rPr>
          <w:sz w:val="28"/>
          <w:szCs w:val="28"/>
          <w:lang w:val="uk-UA"/>
        </w:rPr>
        <w:t xml:space="preserve"> що</w:t>
      </w:r>
      <w:r>
        <w:rPr>
          <w:sz w:val="28"/>
          <w:szCs w:val="28"/>
          <w:lang w:val="uk-UA"/>
        </w:rPr>
        <w:t xml:space="preserve"> вони,</w:t>
      </w:r>
      <w:r w:rsidRPr="004A082B">
        <w:rPr>
          <w:sz w:val="28"/>
          <w:szCs w:val="28"/>
          <w:lang w:val="uk-UA"/>
        </w:rPr>
        <w:t xml:space="preserve"> як правові концепції, категорії міжнародного та неміжнародного збройного конфлікту абсолютно доповнюють одна одну, оскільки охоплюють усі можливі ситуації, що призводять до застосування МГП. З юридичного погляду жодного іншого виду збройного конфлікту не існує. </w:t>
      </w:r>
      <w:r>
        <w:rPr>
          <w:color w:val="000000" w:themeColor="text1"/>
          <w:sz w:val="28"/>
          <w:szCs w:val="28"/>
          <w:lang w:val="uk-UA"/>
        </w:rPr>
        <w:t>м</w:t>
      </w:r>
      <w:r w:rsidRPr="004A082B">
        <w:rPr>
          <w:color w:val="000000" w:themeColor="text1"/>
          <w:sz w:val="28"/>
          <w:szCs w:val="28"/>
          <w:lang w:val="uk-UA"/>
        </w:rPr>
        <w:t>іжнародний збройний конфлікт найчастіше за все іменують зовнішнім</w:t>
      </w:r>
      <w:r w:rsidRPr="00B155F7">
        <w:rPr>
          <w:color w:val="000000" w:themeColor="text1"/>
          <w:sz w:val="28"/>
          <w:szCs w:val="28"/>
          <w:lang w:val="uk-UA"/>
        </w:rPr>
        <w:t xml:space="preserve">, </w:t>
      </w:r>
      <w:r w:rsidRPr="004A082B">
        <w:rPr>
          <w:color w:val="000000" w:themeColor="text1"/>
          <w:sz w:val="28"/>
          <w:szCs w:val="28"/>
          <w:lang w:val="uk-UA"/>
        </w:rPr>
        <w:t>а збройний конфлікт не міжнародного характеру ототожнюють з поняттям внутрішнього збройного конфлікту</w:t>
      </w:r>
      <w:r>
        <w:rPr>
          <w:color w:val="000000" w:themeColor="text1"/>
          <w:sz w:val="28"/>
          <w:szCs w:val="28"/>
          <w:lang w:val="uk-UA"/>
        </w:rPr>
        <w:t xml:space="preserve">. </w:t>
      </w:r>
      <w:r>
        <w:rPr>
          <w:sz w:val="28"/>
          <w:szCs w:val="28"/>
          <w:lang w:val="uk-UA"/>
        </w:rPr>
        <w:t>І на наше переконання це</w:t>
      </w:r>
      <w:r w:rsidRPr="004A082B">
        <w:rPr>
          <w:sz w:val="28"/>
          <w:szCs w:val="28"/>
          <w:lang w:val="uk-UA"/>
        </w:rPr>
        <w:t xml:space="preserve"> не перешкоджає існуванню двох видів збройних конфліктів одночасно або ситуації, коли відбувається перехід від одного виду збройного конфлікту до іншого.</w:t>
      </w:r>
    </w:p>
    <w:p w:rsidR="00575405" w:rsidRPr="00DA67E5" w:rsidRDefault="00575405" w:rsidP="009F542B">
      <w:pPr>
        <w:spacing w:after="0" w:line="360" w:lineRule="auto"/>
        <w:ind w:firstLine="709"/>
        <w:jc w:val="both"/>
        <w:rPr>
          <w:rFonts w:ascii="Times New Roman" w:eastAsia="Times New Roman" w:hAnsi="Times New Roman"/>
          <w:color w:val="000000" w:themeColor="text1"/>
          <w:sz w:val="28"/>
          <w:szCs w:val="28"/>
          <w:lang w:eastAsia="uk-UA"/>
        </w:rPr>
      </w:pPr>
      <w:proofErr w:type="spellStart"/>
      <w:r>
        <w:rPr>
          <w:rFonts w:ascii="Times New Roman" w:eastAsia="Times New Roman" w:hAnsi="Times New Roman"/>
          <w:color w:val="000000" w:themeColor="text1"/>
          <w:sz w:val="28"/>
          <w:szCs w:val="28"/>
          <w:lang w:val="ru-RU" w:eastAsia="uk-UA"/>
        </w:rPr>
        <w:t>Самі</w:t>
      </w:r>
      <w:proofErr w:type="spellEnd"/>
      <w:r>
        <w:rPr>
          <w:rFonts w:ascii="Times New Roman" w:eastAsia="Times New Roman" w:hAnsi="Times New Roman"/>
          <w:color w:val="000000" w:themeColor="text1"/>
          <w:sz w:val="28"/>
          <w:szCs w:val="28"/>
          <w:lang w:val="ru-RU" w:eastAsia="uk-UA"/>
        </w:rPr>
        <w:t xml:space="preserve"> н</w:t>
      </w:r>
      <w:r w:rsidRPr="00DA67E5">
        <w:rPr>
          <w:rFonts w:ascii="Times New Roman" w:eastAsia="Times New Roman" w:hAnsi="Times New Roman"/>
          <w:color w:val="000000" w:themeColor="text1"/>
          <w:sz w:val="28"/>
          <w:szCs w:val="28"/>
          <w:lang w:eastAsia="uk-UA"/>
        </w:rPr>
        <w:t>орми міжнародного гуманітарного права</w:t>
      </w:r>
      <w:r>
        <w:rPr>
          <w:rFonts w:ascii="Times New Roman" w:eastAsia="Times New Roman" w:hAnsi="Times New Roman"/>
          <w:color w:val="000000" w:themeColor="text1"/>
          <w:sz w:val="28"/>
          <w:szCs w:val="28"/>
          <w:lang w:eastAsia="uk-UA"/>
        </w:rPr>
        <w:t xml:space="preserve"> п</w:t>
      </w:r>
      <w:r w:rsidRPr="00DA67E5">
        <w:rPr>
          <w:rFonts w:ascii="Times New Roman" w:eastAsia="Times New Roman" w:hAnsi="Times New Roman"/>
          <w:color w:val="000000" w:themeColor="text1"/>
          <w:sz w:val="28"/>
          <w:szCs w:val="28"/>
          <w:lang w:eastAsia="uk-UA"/>
        </w:rPr>
        <w:t>орівняно з іншими галузями міжнародного права чітко закріплюють обов'язки всіх, хто бере участь у збройному конфлікті.</w:t>
      </w:r>
      <w:r w:rsidR="009F542B">
        <w:rPr>
          <w:rFonts w:ascii="Times New Roman" w:eastAsia="Times New Roman" w:hAnsi="Times New Roman"/>
          <w:color w:val="000000" w:themeColor="text1"/>
          <w:sz w:val="28"/>
          <w:szCs w:val="28"/>
          <w:lang w:eastAsia="uk-UA"/>
        </w:rPr>
        <w:t xml:space="preserve"> Тому б</w:t>
      </w:r>
      <w:r w:rsidRPr="00DA67E5">
        <w:rPr>
          <w:rFonts w:ascii="Times New Roman" w:eastAsia="Times New Roman" w:hAnsi="Times New Roman"/>
          <w:color w:val="000000" w:themeColor="text1"/>
          <w:sz w:val="28"/>
          <w:szCs w:val="28"/>
          <w:lang w:eastAsia="uk-UA"/>
        </w:rPr>
        <w:t>ільшість норм міжнародного гуманітарного права мають імперативний характер. На них не поширюється "принцип взаємності", тобто воююча сторона не може відмовитись від їх дотримання навіть тоді, коли друга сторона їх порушує. Ці норми не підлягають денонсації під час збройних конфліктів.</w:t>
      </w:r>
    </w:p>
    <w:p w:rsidR="00575405" w:rsidRPr="001E06E5" w:rsidRDefault="00575405" w:rsidP="00575405">
      <w:pPr>
        <w:pStyle w:val="a4"/>
        <w:spacing w:before="0" w:beforeAutospacing="0" w:after="0" w:afterAutospacing="0" w:line="360" w:lineRule="auto"/>
        <w:ind w:firstLine="709"/>
        <w:jc w:val="both"/>
        <w:rPr>
          <w:color w:val="000000" w:themeColor="text1"/>
          <w:sz w:val="28"/>
          <w:szCs w:val="28"/>
          <w:lang w:eastAsia="uk-UA"/>
        </w:rPr>
      </w:pPr>
      <w:proofErr w:type="spellStart"/>
      <w:r w:rsidRPr="001E06E5">
        <w:rPr>
          <w:color w:val="000000" w:themeColor="text1"/>
          <w:sz w:val="28"/>
          <w:szCs w:val="28"/>
        </w:rPr>
        <w:t>Учасниками</w:t>
      </w:r>
      <w:proofErr w:type="spellEnd"/>
      <w:r w:rsidRPr="001E06E5">
        <w:rPr>
          <w:color w:val="000000" w:themeColor="text1"/>
          <w:sz w:val="28"/>
          <w:szCs w:val="28"/>
        </w:rPr>
        <w:t xml:space="preserve"> </w:t>
      </w:r>
      <w:proofErr w:type="spellStart"/>
      <w:r w:rsidRPr="001E06E5">
        <w:rPr>
          <w:color w:val="000000" w:themeColor="text1"/>
          <w:sz w:val="28"/>
          <w:szCs w:val="28"/>
        </w:rPr>
        <w:t>війни</w:t>
      </w:r>
      <w:proofErr w:type="spellEnd"/>
      <w:r w:rsidRPr="001E06E5">
        <w:rPr>
          <w:color w:val="000000" w:themeColor="text1"/>
          <w:sz w:val="28"/>
          <w:szCs w:val="28"/>
        </w:rPr>
        <w:t xml:space="preserve"> є не все </w:t>
      </w:r>
      <w:proofErr w:type="spellStart"/>
      <w:r w:rsidRPr="001E06E5">
        <w:rPr>
          <w:color w:val="000000" w:themeColor="text1"/>
          <w:sz w:val="28"/>
          <w:szCs w:val="28"/>
        </w:rPr>
        <w:t>населення</w:t>
      </w:r>
      <w:proofErr w:type="spellEnd"/>
      <w:r w:rsidRPr="001E06E5">
        <w:rPr>
          <w:color w:val="000000" w:themeColor="text1"/>
          <w:sz w:val="28"/>
          <w:szCs w:val="28"/>
        </w:rPr>
        <w:t xml:space="preserve"> </w:t>
      </w:r>
      <w:proofErr w:type="spellStart"/>
      <w:r w:rsidRPr="001E06E5">
        <w:rPr>
          <w:color w:val="000000" w:themeColor="text1"/>
          <w:sz w:val="28"/>
          <w:szCs w:val="28"/>
        </w:rPr>
        <w:t>воюючих</w:t>
      </w:r>
      <w:proofErr w:type="spellEnd"/>
      <w:r w:rsidRPr="001E06E5">
        <w:rPr>
          <w:color w:val="000000" w:themeColor="text1"/>
          <w:sz w:val="28"/>
          <w:szCs w:val="28"/>
        </w:rPr>
        <w:t xml:space="preserve"> держав, а </w:t>
      </w:r>
      <w:proofErr w:type="spellStart"/>
      <w:r w:rsidRPr="001E06E5">
        <w:rPr>
          <w:color w:val="000000" w:themeColor="text1"/>
          <w:sz w:val="28"/>
          <w:szCs w:val="28"/>
        </w:rPr>
        <w:t>тільки</w:t>
      </w:r>
      <w:proofErr w:type="spellEnd"/>
      <w:r w:rsidRPr="001E06E5">
        <w:rPr>
          <w:color w:val="000000" w:themeColor="text1"/>
          <w:sz w:val="28"/>
          <w:szCs w:val="28"/>
        </w:rPr>
        <w:t xml:space="preserve"> </w:t>
      </w:r>
      <w:proofErr w:type="spellStart"/>
      <w:r w:rsidRPr="001E06E5">
        <w:rPr>
          <w:color w:val="000000" w:themeColor="text1"/>
          <w:sz w:val="28"/>
          <w:szCs w:val="28"/>
        </w:rPr>
        <w:t>цілком</w:t>
      </w:r>
      <w:proofErr w:type="spellEnd"/>
      <w:r w:rsidRPr="001E06E5">
        <w:rPr>
          <w:color w:val="000000" w:themeColor="text1"/>
          <w:sz w:val="28"/>
          <w:szCs w:val="28"/>
        </w:rPr>
        <w:t xml:space="preserve"> </w:t>
      </w:r>
      <w:proofErr w:type="spellStart"/>
      <w:r w:rsidRPr="001E06E5">
        <w:rPr>
          <w:color w:val="000000" w:themeColor="text1"/>
          <w:sz w:val="28"/>
          <w:szCs w:val="28"/>
        </w:rPr>
        <w:t>визначена</w:t>
      </w:r>
      <w:proofErr w:type="spellEnd"/>
      <w:r w:rsidRPr="001E06E5">
        <w:rPr>
          <w:color w:val="000000" w:themeColor="text1"/>
          <w:sz w:val="28"/>
          <w:szCs w:val="28"/>
        </w:rPr>
        <w:t xml:space="preserve"> його </w:t>
      </w:r>
      <w:proofErr w:type="spellStart"/>
      <w:r w:rsidRPr="001E06E5">
        <w:rPr>
          <w:color w:val="000000" w:themeColor="text1"/>
          <w:sz w:val="28"/>
          <w:szCs w:val="28"/>
        </w:rPr>
        <w:t>частина</w:t>
      </w:r>
      <w:proofErr w:type="spellEnd"/>
      <w:r w:rsidRPr="001E06E5">
        <w:rPr>
          <w:color w:val="000000" w:themeColor="text1"/>
          <w:sz w:val="28"/>
          <w:szCs w:val="28"/>
        </w:rPr>
        <w:t xml:space="preserve"> —так </w:t>
      </w:r>
      <w:proofErr w:type="spellStart"/>
      <w:r w:rsidRPr="001E06E5">
        <w:rPr>
          <w:color w:val="000000" w:themeColor="text1"/>
          <w:sz w:val="28"/>
          <w:szCs w:val="28"/>
        </w:rPr>
        <w:t>звані</w:t>
      </w:r>
      <w:proofErr w:type="spellEnd"/>
      <w:r w:rsidRPr="001E06E5">
        <w:rPr>
          <w:color w:val="000000" w:themeColor="text1"/>
          <w:sz w:val="28"/>
          <w:szCs w:val="28"/>
        </w:rPr>
        <w:t> </w:t>
      </w:r>
      <w:proofErr w:type="spellStart"/>
      <w:r w:rsidRPr="001E06E5">
        <w:rPr>
          <w:color w:val="000000" w:themeColor="text1"/>
          <w:sz w:val="28"/>
          <w:szCs w:val="28"/>
        </w:rPr>
        <w:t>законні</w:t>
      </w:r>
      <w:proofErr w:type="spellEnd"/>
      <w:r w:rsidRPr="001E06E5">
        <w:rPr>
          <w:color w:val="000000" w:themeColor="text1"/>
          <w:sz w:val="28"/>
          <w:szCs w:val="28"/>
        </w:rPr>
        <w:t xml:space="preserve"> </w:t>
      </w:r>
      <w:proofErr w:type="spellStart"/>
      <w:r w:rsidRPr="001E06E5">
        <w:rPr>
          <w:color w:val="000000" w:themeColor="text1"/>
          <w:sz w:val="28"/>
          <w:szCs w:val="28"/>
        </w:rPr>
        <w:t>учасники</w:t>
      </w:r>
      <w:proofErr w:type="spellEnd"/>
      <w:r w:rsidRPr="001E06E5">
        <w:rPr>
          <w:color w:val="000000" w:themeColor="text1"/>
          <w:sz w:val="28"/>
          <w:szCs w:val="28"/>
        </w:rPr>
        <w:t xml:space="preserve"> </w:t>
      </w:r>
      <w:proofErr w:type="spellStart"/>
      <w:r w:rsidRPr="001E06E5">
        <w:rPr>
          <w:color w:val="000000" w:themeColor="text1"/>
          <w:sz w:val="28"/>
          <w:szCs w:val="28"/>
        </w:rPr>
        <w:t>вій</w:t>
      </w:r>
      <w:r w:rsidRPr="001E06E5">
        <w:rPr>
          <w:color w:val="000000" w:themeColor="text1"/>
          <w:sz w:val="28"/>
          <w:szCs w:val="28"/>
        </w:rPr>
        <w:softHyphen/>
        <w:t>ни</w:t>
      </w:r>
      <w:proofErr w:type="spellEnd"/>
      <w:r w:rsidRPr="001E06E5">
        <w:rPr>
          <w:color w:val="000000" w:themeColor="text1"/>
          <w:sz w:val="28"/>
          <w:szCs w:val="28"/>
        </w:rPr>
        <w:t>, </w:t>
      </w:r>
      <w:proofErr w:type="spellStart"/>
      <w:r w:rsidRPr="001E06E5">
        <w:rPr>
          <w:color w:val="000000" w:themeColor="text1"/>
          <w:sz w:val="28"/>
          <w:szCs w:val="28"/>
        </w:rPr>
        <w:t>діям</w:t>
      </w:r>
      <w:proofErr w:type="spellEnd"/>
      <w:r w:rsidRPr="001E06E5">
        <w:rPr>
          <w:color w:val="000000" w:themeColor="text1"/>
          <w:sz w:val="28"/>
          <w:szCs w:val="28"/>
        </w:rPr>
        <w:t xml:space="preserve"> </w:t>
      </w:r>
      <w:proofErr w:type="spellStart"/>
      <w:r w:rsidRPr="001E06E5">
        <w:rPr>
          <w:color w:val="000000" w:themeColor="text1"/>
          <w:sz w:val="28"/>
          <w:szCs w:val="28"/>
        </w:rPr>
        <w:t>яких</w:t>
      </w:r>
      <w:proofErr w:type="spellEnd"/>
      <w:r w:rsidRPr="001E06E5">
        <w:rPr>
          <w:color w:val="000000" w:themeColor="text1"/>
          <w:sz w:val="28"/>
          <w:szCs w:val="28"/>
        </w:rPr>
        <w:t xml:space="preserve"> </w:t>
      </w:r>
      <w:proofErr w:type="spellStart"/>
      <w:r w:rsidRPr="001E06E5">
        <w:rPr>
          <w:color w:val="000000" w:themeColor="text1"/>
          <w:sz w:val="28"/>
          <w:szCs w:val="28"/>
        </w:rPr>
        <w:t>надається</w:t>
      </w:r>
      <w:proofErr w:type="spellEnd"/>
      <w:r w:rsidRPr="001E06E5">
        <w:rPr>
          <w:color w:val="000000" w:themeColor="text1"/>
          <w:sz w:val="28"/>
          <w:szCs w:val="28"/>
        </w:rPr>
        <w:t xml:space="preserve"> державний характер. </w:t>
      </w:r>
      <w:proofErr w:type="spellStart"/>
      <w:r w:rsidRPr="001E06E5">
        <w:rPr>
          <w:color w:val="000000" w:themeColor="text1"/>
          <w:sz w:val="28"/>
          <w:szCs w:val="28"/>
        </w:rPr>
        <w:t>Під</w:t>
      </w:r>
      <w:proofErr w:type="spellEnd"/>
      <w:r w:rsidRPr="001E06E5">
        <w:rPr>
          <w:color w:val="000000" w:themeColor="text1"/>
          <w:sz w:val="28"/>
          <w:szCs w:val="28"/>
        </w:rPr>
        <w:t xml:space="preserve"> час </w:t>
      </w:r>
      <w:proofErr w:type="spellStart"/>
      <w:r w:rsidRPr="001E06E5">
        <w:rPr>
          <w:color w:val="000000" w:themeColor="text1"/>
          <w:sz w:val="28"/>
          <w:szCs w:val="28"/>
        </w:rPr>
        <w:t>збройних</w:t>
      </w:r>
      <w:proofErr w:type="spellEnd"/>
      <w:r w:rsidRPr="001E06E5">
        <w:rPr>
          <w:color w:val="000000" w:themeColor="text1"/>
          <w:sz w:val="28"/>
          <w:szCs w:val="28"/>
        </w:rPr>
        <w:t xml:space="preserve"> </w:t>
      </w:r>
      <w:proofErr w:type="spellStart"/>
      <w:r w:rsidRPr="001E06E5">
        <w:rPr>
          <w:color w:val="000000" w:themeColor="text1"/>
          <w:sz w:val="28"/>
          <w:szCs w:val="28"/>
        </w:rPr>
        <w:t>конфліктів</w:t>
      </w:r>
      <w:proofErr w:type="spellEnd"/>
      <w:r w:rsidRPr="001E06E5">
        <w:rPr>
          <w:color w:val="000000" w:themeColor="text1"/>
          <w:sz w:val="28"/>
          <w:szCs w:val="28"/>
        </w:rPr>
        <w:t xml:space="preserve"> </w:t>
      </w:r>
      <w:proofErr w:type="spellStart"/>
      <w:r w:rsidRPr="001E06E5">
        <w:rPr>
          <w:color w:val="000000" w:themeColor="text1"/>
          <w:sz w:val="28"/>
          <w:szCs w:val="28"/>
        </w:rPr>
        <w:t>населення</w:t>
      </w:r>
      <w:proofErr w:type="spellEnd"/>
      <w:r w:rsidRPr="001E06E5">
        <w:rPr>
          <w:color w:val="000000" w:themeColor="text1"/>
          <w:sz w:val="28"/>
          <w:szCs w:val="28"/>
        </w:rPr>
        <w:t xml:space="preserve">, що </w:t>
      </w:r>
      <w:proofErr w:type="spellStart"/>
      <w:r w:rsidRPr="001E06E5">
        <w:rPr>
          <w:color w:val="000000" w:themeColor="text1"/>
          <w:sz w:val="28"/>
          <w:szCs w:val="28"/>
        </w:rPr>
        <w:t>мешкає</w:t>
      </w:r>
      <w:proofErr w:type="spellEnd"/>
      <w:r w:rsidRPr="001E06E5">
        <w:rPr>
          <w:color w:val="000000" w:themeColor="text1"/>
          <w:sz w:val="28"/>
          <w:szCs w:val="28"/>
        </w:rPr>
        <w:t xml:space="preserve"> на </w:t>
      </w:r>
      <w:proofErr w:type="spellStart"/>
      <w:r w:rsidRPr="001E06E5">
        <w:rPr>
          <w:color w:val="000000" w:themeColor="text1"/>
          <w:sz w:val="28"/>
          <w:szCs w:val="28"/>
        </w:rPr>
        <w:t>території</w:t>
      </w:r>
      <w:proofErr w:type="spellEnd"/>
      <w:r w:rsidRPr="001E06E5">
        <w:rPr>
          <w:color w:val="000000" w:themeColor="text1"/>
          <w:sz w:val="28"/>
          <w:szCs w:val="28"/>
        </w:rPr>
        <w:t xml:space="preserve"> держави, </w:t>
      </w:r>
      <w:proofErr w:type="spellStart"/>
      <w:r w:rsidRPr="001E06E5">
        <w:rPr>
          <w:color w:val="000000" w:themeColor="text1"/>
          <w:sz w:val="28"/>
          <w:szCs w:val="28"/>
        </w:rPr>
        <w:t>поділя</w:t>
      </w:r>
      <w:r w:rsidRPr="001E06E5">
        <w:rPr>
          <w:color w:val="000000" w:themeColor="text1"/>
          <w:sz w:val="28"/>
          <w:szCs w:val="28"/>
        </w:rPr>
        <w:softHyphen/>
        <w:t>ється</w:t>
      </w:r>
      <w:proofErr w:type="spellEnd"/>
      <w:r w:rsidRPr="001E06E5">
        <w:rPr>
          <w:color w:val="000000" w:themeColor="text1"/>
          <w:sz w:val="28"/>
          <w:szCs w:val="28"/>
        </w:rPr>
        <w:t xml:space="preserve"> на </w:t>
      </w:r>
      <w:proofErr w:type="spellStart"/>
      <w:r w:rsidRPr="001E06E5">
        <w:rPr>
          <w:color w:val="000000" w:themeColor="text1"/>
          <w:sz w:val="28"/>
          <w:szCs w:val="28"/>
        </w:rPr>
        <w:t>дві</w:t>
      </w:r>
      <w:proofErr w:type="spellEnd"/>
      <w:r w:rsidRPr="001E06E5">
        <w:rPr>
          <w:color w:val="000000" w:themeColor="text1"/>
          <w:sz w:val="28"/>
          <w:szCs w:val="28"/>
        </w:rPr>
        <w:t xml:space="preserve"> групи: те, яке </w:t>
      </w:r>
      <w:proofErr w:type="spellStart"/>
      <w:r w:rsidRPr="001E06E5">
        <w:rPr>
          <w:color w:val="000000" w:themeColor="text1"/>
          <w:sz w:val="28"/>
          <w:szCs w:val="28"/>
        </w:rPr>
        <w:t>пов'язано</w:t>
      </w:r>
      <w:proofErr w:type="spellEnd"/>
      <w:r w:rsidRPr="001E06E5">
        <w:rPr>
          <w:color w:val="000000" w:themeColor="text1"/>
          <w:sz w:val="28"/>
          <w:szCs w:val="28"/>
        </w:rPr>
        <w:t xml:space="preserve"> </w:t>
      </w:r>
      <w:proofErr w:type="spellStart"/>
      <w:r w:rsidRPr="001E06E5">
        <w:rPr>
          <w:color w:val="000000" w:themeColor="text1"/>
          <w:sz w:val="28"/>
          <w:szCs w:val="28"/>
        </w:rPr>
        <w:t>із</w:t>
      </w:r>
      <w:proofErr w:type="spellEnd"/>
      <w:r w:rsidRPr="001E06E5">
        <w:rPr>
          <w:color w:val="000000" w:themeColor="text1"/>
          <w:sz w:val="28"/>
          <w:szCs w:val="28"/>
        </w:rPr>
        <w:t xml:space="preserve"> </w:t>
      </w:r>
      <w:proofErr w:type="spellStart"/>
      <w:r w:rsidRPr="001E06E5">
        <w:rPr>
          <w:color w:val="000000" w:themeColor="text1"/>
          <w:sz w:val="28"/>
          <w:szCs w:val="28"/>
        </w:rPr>
        <w:t>збройними</w:t>
      </w:r>
      <w:proofErr w:type="spellEnd"/>
      <w:r w:rsidRPr="001E06E5">
        <w:rPr>
          <w:color w:val="000000" w:themeColor="text1"/>
          <w:sz w:val="28"/>
          <w:szCs w:val="28"/>
        </w:rPr>
        <w:t xml:space="preserve"> силами (</w:t>
      </w:r>
      <w:proofErr w:type="spellStart"/>
      <w:r w:rsidRPr="001E06E5">
        <w:rPr>
          <w:color w:val="000000" w:themeColor="text1"/>
          <w:sz w:val="28"/>
          <w:szCs w:val="28"/>
        </w:rPr>
        <w:t>збройні</w:t>
      </w:r>
      <w:proofErr w:type="spellEnd"/>
      <w:r w:rsidRPr="001E06E5">
        <w:rPr>
          <w:color w:val="000000" w:themeColor="text1"/>
          <w:sz w:val="28"/>
          <w:szCs w:val="28"/>
        </w:rPr>
        <w:t xml:space="preserve"> сили, </w:t>
      </w:r>
      <w:proofErr w:type="spellStart"/>
      <w:r w:rsidRPr="001E06E5">
        <w:rPr>
          <w:color w:val="000000" w:themeColor="text1"/>
          <w:sz w:val="28"/>
          <w:szCs w:val="28"/>
        </w:rPr>
        <w:t>партизани</w:t>
      </w:r>
      <w:proofErr w:type="spellEnd"/>
      <w:r w:rsidRPr="001E06E5">
        <w:rPr>
          <w:color w:val="000000" w:themeColor="text1"/>
          <w:sz w:val="28"/>
          <w:szCs w:val="28"/>
        </w:rPr>
        <w:t xml:space="preserve"> і т.д.),і яке не </w:t>
      </w:r>
      <w:proofErr w:type="spellStart"/>
      <w:r w:rsidRPr="001E06E5">
        <w:rPr>
          <w:color w:val="000000" w:themeColor="text1"/>
          <w:sz w:val="28"/>
          <w:szCs w:val="28"/>
        </w:rPr>
        <w:t>стосується</w:t>
      </w:r>
      <w:proofErr w:type="spellEnd"/>
      <w:r w:rsidRPr="001E06E5">
        <w:rPr>
          <w:color w:val="000000" w:themeColor="text1"/>
          <w:sz w:val="28"/>
          <w:szCs w:val="28"/>
        </w:rPr>
        <w:t xml:space="preserve"> </w:t>
      </w:r>
      <w:proofErr w:type="spellStart"/>
      <w:r w:rsidRPr="001E06E5">
        <w:rPr>
          <w:color w:val="000000" w:themeColor="text1"/>
          <w:sz w:val="28"/>
          <w:szCs w:val="28"/>
        </w:rPr>
        <w:t>збройних</w:t>
      </w:r>
      <w:proofErr w:type="spellEnd"/>
      <w:r w:rsidRPr="001E06E5">
        <w:rPr>
          <w:color w:val="000000" w:themeColor="text1"/>
          <w:sz w:val="28"/>
          <w:szCs w:val="28"/>
        </w:rPr>
        <w:t xml:space="preserve"> сил (</w:t>
      </w:r>
      <w:proofErr w:type="spellStart"/>
      <w:r w:rsidRPr="001E06E5">
        <w:rPr>
          <w:color w:val="000000" w:themeColor="text1"/>
          <w:sz w:val="28"/>
          <w:szCs w:val="28"/>
        </w:rPr>
        <w:t>цивільне</w:t>
      </w:r>
      <w:proofErr w:type="spellEnd"/>
      <w:r>
        <w:rPr>
          <w:color w:val="000000" w:themeColor="text1"/>
          <w:sz w:val="28"/>
          <w:szCs w:val="28"/>
          <w:lang w:val="uk-UA" w:eastAsia="uk-UA"/>
        </w:rPr>
        <w:t xml:space="preserve"> </w:t>
      </w:r>
      <w:proofErr w:type="spellStart"/>
      <w:r w:rsidRPr="001E06E5">
        <w:rPr>
          <w:color w:val="000000" w:themeColor="text1"/>
          <w:sz w:val="28"/>
          <w:szCs w:val="28"/>
        </w:rPr>
        <w:t>населення</w:t>
      </w:r>
      <w:proofErr w:type="spellEnd"/>
      <w:r w:rsidRPr="001E06E5">
        <w:rPr>
          <w:color w:val="000000" w:themeColor="text1"/>
          <w:sz w:val="28"/>
          <w:szCs w:val="28"/>
        </w:rPr>
        <w:t>).</w:t>
      </w:r>
    </w:p>
    <w:p w:rsidR="00575405" w:rsidRPr="001E06E5" w:rsidRDefault="00575405" w:rsidP="00575405">
      <w:pPr>
        <w:pStyle w:val="a4"/>
        <w:spacing w:before="0" w:beforeAutospacing="0" w:after="0" w:afterAutospacing="0" w:line="360" w:lineRule="auto"/>
        <w:ind w:firstLine="709"/>
        <w:jc w:val="both"/>
        <w:rPr>
          <w:color w:val="000000" w:themeColor="text1"/>
          <w:sz w:val="28"/>
          <w:szCs w:val="28"/>
        </w:rPr>
      </w:pPr>
      <w:r w:rsidRPr="001E06E5">
        <w:rPr>
          <w:color w:val="000000" w:themeColor="text1"/>
          <w:sz w:val="28"/>
          <w:szCs w:val="28"/>
        </w:rPr>
        <w:t xml:space="preserve">У свою </w:t>
      </w:r>
      <w:proofErr w:type="spellStart"/>
      <w:r w:rsidRPr="001E06E5">
        <w:rPr>
          <w:color w:val="000000" w:themeColor="text1"/>
          <w:sz w:val="28"/>
          <w:szCs w:val="28"/>
        </w:rPr>
        <w:t>чергу</w:t>
      </w:r>
      <w:proofErr w:type="spellEnd"/>
      <w:r w:rsidRPr="001E06E5">
        <w:rPr>
          <w:color w:val="000000" w:themeColor="text1"/>
          <w:sz w:val="28"/>
          <w:szCs w:val="28"/>
        </w:rPr>
        <w:t xml:space="preserve">, </w:t>
      </w:r>
      <w:proofErr w:type="spellStart"/>
      <w:r w:rsidRPr="001E06E5">
        <w:rPr>
          <w:color w:val="000000" w:themeColor="text1"/>
          <w:sz w:val="28"/>
          <w:szCs w:val="28"/>
        </w:rPr>
        <w:t>міжнародне</w:t>
      </w:r>
      <w:proofErr w:type="spellEnd"/>
      <w:r w:rsidRPr="001E06E5">
        <w:rPr>
          <w:color w:val="000000" w:themeColor="text1"/>
          <w:sz w:val="28"/>
          <w:szCs w:val="28"/>
        </w:rPr>
        <w:t xml:space="preserve"> право </w:t>
      </w:r>
      <w:proofErr w:type="spellStart"/>
      <w:r w:rsidRPr="001E06E5">
        <w:rPr>
          <w:color w:val="000000" w:themeColor="text1"/>
          <w:sz w:val="28"/>
          <w:szCs w:val="28"/>
        </w:rPr>
        <w:t>розрізняє</w:t>
      </w:r>
      <w:proofErr w:type="spellEnd"/>
      <w:r w:rsidRPr="001E06E5">
        <w:rPr>
          <w:color w:val="000000" w:themeColor="text1"/>
          <w:sz w:val="28"/>
          <w:szCs w:val="28"/>
        </w:rPr>
        <w:t xml:space="preserve"> </w:t>
      </w:r>
      <w:proofErr w:type="spellStart"/>
      <w:r w:rsidRPr="001E06E5">
        <w:rPr>
          <w:color w:val="000000" w:themeColor="text1"/>
          <w:sz w:val="28"/>
          <w:szCs w:val="28"/>
        </w:rPr>
        <w:t>дві</w:t>
      </w:r>
      <w:proofErr w:type="spellEnd"/>
      <w:r w:rsidRPr="001E06E5">
        <w:rPr>
          <w:color w:val="000000" w:themeColor="text1"/>
          <w:sz w:val="28"/>
          <w:szCs w:val="28"/>
        </w:rPr>
        <w:t xml:space="preserve"> </w:t>
      </w:r>
      <w:proofErr w:type="spellStart"/>
      <w:r w:rsidRPr="001E06E5">
        <w:rPr>
          <w:color w:val="000000" w:themeColor="text1"/>
          <w:sz w:val="28"/>
          <w:szCs w:val="28"/>
        </w:rPr>
        <w:t>категорії</w:t>
      </w:r>
      <w:proofErr w:type="spellEnd"/>
      <w:r w:rsidRPr="001E06E5">
        <w:rPr>
          <w:color w:val="000000" w:themeColor="text1"/>
          <w:sz w:val="28"/>
          <w:szCs w:val="28"/>
        </w:rPr>
        <w:t> </w:t>
      </w:r>
      <w:proofErr w:type="spellStart"/>
      <w:r w:rsidRPr="001E06E5">
        <w:rPr>
          <w:color w:val="000000" w:themeColor="text1"/>
          <w:sz w:val="28"/>
          <w:szCs w:val="28"/>
        </w:rPr>
        <w:t>осіб</w:t>
      </w:r>
      <w:proofErr w:type="spellEnd"/>
      <w:r w:rsidRPr="001E06E5">
        <w:rPr>
          <w:color w:val="000000" w:themeColor="text1"/>
          <w:sz w:val="28"/>
          <w:szCs w:val="28"/>
        </w:rPr>
        <w:t xml:space="preserve">, </w:t>
      </w:r>
      <w:proofErr w:type="spellStart"/>
      <w:r w:rsidRPr="001E06E5">
        <w:rPr>
          <w:color w:val="000000" w:themeColor="text1"/>
          <w:sz w:val="28"/>
          <w:szCs w:val="28"/>
        </w:rPr>
        <w:t>які</w:t>
      </w:r>
      <w:proofErr w:type="spellEnd"/>
      <w:r w:rsidRPr="001E06E5">
        <w:rPr>
          <w:color w:val="000000" w:themeColor="text1"/>
          <w:sz w:val="28"/>
          <w:szCs w:val="28"/>
        </w:rPr>
        <w:t xml:space="preserve"> належать до </w:t>
      </w:r>
      <w:proofErr w:type="spellStart"/>
      <w:r w:rsidRPr="001E06E5">
        <w:rPr>
          <w:color w:val="000000" w:themeColor="text1"/>
          <w:sz w:val="28"/>
          <w:szCs w:val="28"/>
        </w:rPr>
        <w:t>збройних</w:t>
      </w:r>
      <w:proofErr w:type="spellEnd"/>
      <w:r w:rsidRPr="001E06E5">
        <w:rPr>
          <w:color w:val="000000" w:themeColor="text1"/>
          <w:sz w:val="28"/>
          <w:szCs w:val="28"/>
        </w:rPr>
        <w:t> сил </w:t>
      </w:r>
      <w:proofErr w:type="spellStart"/>
      <w:r w:rsidRPr="001E06E5">
        <w:rPr>
          <w:color w:val="000000" w:themeColor="text1"/>
          <w:sz w:val="28"/>
          <w:szCs w:val="28"/>
        </w:rPr>
        <w:t>воюючих</w:t>
      </w:r>
      <w:proofErr w:type="spellEnd"/>
      <w:r w:rsidRPr="001E06E5">
        <w:rPr>
          <w:color w:val="000000" w:themeColor="text1"/>
          <w:sz w:val="28"/>
          <w:szCs w:val="28"/>
        </w:rPr>
        <w:t xml:space="preserve"> </w:t>
      </w:r>
      <w:proofErr w:type="spellStart"/>
      <w:r w:rsidRPr="001E06E5">
        <w:rPr>
          <w:color w:val="000000" w:themeColor="text1"/>
          <w:sz w:val="28"/>
          <w:szCs w:val="28"/>
        </w:rPr>
        <w:t>сторін</w:t>
      </w:r>
      <w:proofErr w:type="spellEnd"/>
      <w:r w:rsidRPr="001E06E5">
        <w:rPr>
          <w:color w:val="000000" w:themeColor="text1"/>
          <w:sz w:val="28"/>
          <w:szCs w:val="28"/>
        </w:rPr>
        <w:t>:</w:t>
      </w:r>
    </w:p>
    <w:p w:rsidR="00575405" w:rsidRPr="001E06E5" w:rsidRDefault="00575405" w:rsidP="00575405">
      <w:pPr>
        <w:pStyle w:val="a4"/>
        <w:spacing w:before="0" w:beforeAutospacing="0" w:after="0" w:afterAutospacing="0" w:line="360" w:lineRule="auto"/>
        <w:ind w:firstLine="709"/>
        <w:jc w:val="both"/>
        <w:rPr>
          <w:color w:val="000000" w:themeColor="text1"/>
          <w:sz w:val="28"/>
          <w:szCs w:val="28"/>
        </w:rPr>
      </w:pPr>
      <w:proofErr w:type="spellStart"/>
      <w:r w:rsidRPr="001E06E5">
        <w:rPr>
          <w:color w:val="000000" w:themeColor="text1"/>
          <w:sz w:val="28"/>
          <w:szCs w:val="28"/>
        </w:rPr>
        <w:t>Комбатанти</w:t>
      </w:r>
      <w:proofErr w:type="spellEnd"/>
      <w:r w:rsidRPr="001E06E5">
        <w:rPr>
          <w:color w:val="000000" w:themeColor="text1"/>
          <w:sz w:val="28"/>
          <w:szCs w:val="28"/>
        </w:rPr>
        <w:t xml:space="preserve"> —це особи, </w:t>
      </w:r>
      <w:proofErr w:type="spellStart"/>
      <w:r w:rsidRPr="001E06E5">
        <w:rPr>
          <w:color w:val="000000" w:themeColor="text1"/>
          <w:sz w:val="28"/>
          <w:szCs w:val="28"/>
        </w:rPr>
        <w:t>які</w:t>
      </w:r>
      <w:proofErr w:type="spellEnd"/>
      <w:r w:rsidRPr="001E06E5">
        <w:rPr>
          <w:color w:val="000000" w:themeColor="text1"/>
          <w:sz w:val="28"/>
          <w:szCs w:val="28"/>
        </w:rPr>
        <w:t xml:space="preserve"> </w:t>
      </w:r>
      <w:proofErr w:type="spellStart"/>
      <w:r w:rsidRPr="001E06E5">
        <w:rPr>
          <w:color w:val="000000" w:themeColor="text1"/>
          <w:sz w:val="28"/>
          <w:szCs w:val="28"/>
        </w:rPr>
        <w:t>входять</w:t>
      </w:r>
      <w:proofErr w:type="spellEnd"/>
      <w:r w:rsidRPr="001E06E5">
        <w:rPr>
          <w:color w:val="000000" w:themeColor="text1"/>
          <w:sz w:val="28"/>
          <w:szCs w:val="28"/>
        </w:rPr>
        <w:t xml:space="preserve"> до складу </w:t>
      </w:r>
      <w:proofErr w:type="spellStart"/>
      <w:r w:rsidRPr="001E06E5">
        <w:rPr>
          <w:color w:val="000000" w:themeColor="text1"/>
          <w:sz w:val="28"/>
          <w:szCs w:val="28"/>
        </w:rPr>
        <w:t>збройних</w:t>
      </w:r>
      <w:proofErr w:type="spellEnd"/>
      <w:r w:rsidRPr="001E06E5">
        <w:rPr>
          <w:color w:val="000000" w:themeColor="text1"/>
          <w:sz w:val="28"/>
          <w:szCs w:val="28"/>
        </w:rPr>
        <w:t xml:space="preserve"> сил</w:t>
      </w:r>
      <w:r w:rsidRPr="001E06E5">
        <w:rPr>
          <w:color w:val="000000" w:themeColor="text1"/>
          <w:sz w:val="28"/>
          <w:szCs w:val="28"/>
          <w:lang w:val="uk-UA"/>
        </w:rPr>
        <w:t xml:space="preserve"> </w:t>
      </w:r>
      <w:proofErr w:type="spellStart"/>
      <w:r w:rsidRPr="001E06E5">
        <w:rPr>
          <w:color w:val="000000" w:themeColor="text1"/>
          <w:sz w:val="28"/>
          <w:szCs w:val="28"/>
        </w:rPr>
        <w:t>воюючих</w:t>
      </w:r>
      <w:proofErr w:type="spellEnd"/>
      <w:r w:rsidRPr="001E06E5">
        <w:rPr>
          <w:color w:val="000000" w:themeColor="text1"/>
          <w:sz w:val="28"/>
          <w:szCs w:val="28"/>
        </w:rPr>
        <w:t xml:space="preserve"> </w:t>
      </w:r>
      <w:proofErr w:type="spellStart"/>
      <w:r w:rsidRPr="001E06E5">
        <w:rPr>
          <w:color w:val="000000" w:themeColor="text1"/>
          <w:sz w:val="28"/>
          <w:szCs w:val="28"/>
        </w:rPr>
        <w:t>сторін</w:t>
      </w:r>
      <w:proofErr w:type="spellEnd"/>
      <w:r w:rsidRPr="001E06E5">
        <w:rPr>
          <w:color w:val="000000" w:themeColor="text1"/>
          <w:sz w:val="28"/>
          <w:szCs w:val="28"/>
        </w:rPr>
        <w:t xml:space="preserve">, що </w:t>
      </w:r>
      <w:proofErr w:type="spellStart"/>
      <w:r w:rsidRPr="001E06E5">
        <w:rPr>
          <w:color w:val="000000" w:themeColor="text1"/>
          <w:sz w:val="28"/>
          <w:szCs w:val="28"/>
        </w:rPr>
        <w:t>безпосередньо</w:t>
      </w:r>
      <w:proofErr w:type="spellEnd"/>
      <w:r w:rsidRPr="001E06E5">
        <w:rPr>
          <w:color w:val="000000" w:themeColor="text1"/>
          <w:sz w:val="28"/>
          <w:szCs w:val="28"/>
        </w:rPr>
        <w:t xml:space="preserve"> </w:t>
      </w:r>
      <w:proofErr w:type="spellStart"/>
      <w:r w:rsidRPr="001E06E5">
        <w:rPr>
          <w:color w:val="000000" w:themeColor="text1"/>
          <w:sz w:val="28"/>
          <w:szCs w:val="28"/>
        </w:rPr>
        <w:t>ведуть</w:t>
      </w:r>
      <w:proofErr w:type="spellEnd"/>
      <w:r w:rsidRPr="001E06E5">
        <w:rPr>
          <w:color w:val="000000" w:themeColor="text1"/>
          <w:sz w:val="28"/>
          <w:szCs w:val="28"/>
        </w:rPr>
        <w:t xml:space="preserve"> </w:t>
      </w:r>
      <w:proofErr w:type="spellStart"/>
      <w:r w:rsidRPr="001E06E5">
        <w:rPr>
          <w:color w:val="000000" w:themeColor="text1"/>
          <w:sz w:val="28"/>
          <w:szCs w:val="28"/>
        </w:rPr>
        <w:t>бойові</w:t>
      </w:r>
      <w:proofErr w:type="spellEnd"/>
      <w:r w:rsidRPr="001E06E5">
        <w:rPr>
          <w:color w:val="000000" w:themeColor="text1"/>
          <w:sz w:val="28"/>
          <w:szCs w:val="28"/>
        </w:rPr>
        <w:t xml:space="preserve"> </w:t>
      </w:r>
      <w:proofErr w:type="spellStart"/>
      <w:r w:rsidRPr="001E06E5">
        <w:rPr>
          <w:color w:val="000000" w:themeColor="text1"/>
          <w:sz w:val="28"/>
          <w:szCs w:val="28"/>
        </w:rPr>
        <w:t>дії</w:t>
      </w:r>
      <w:proofErr w:type="spellEnd"/>
      <w:r w:rsidRPr="001E06E5">
        <w:rPr>
          <w:color w:val="000000" w:themeColor="text1"/>
          <w:sz w:val="28"/>
          <w:szCs w:val="28"/>
        </w:rPr>
        <w:t xml:space="preserve"> </w:t>
      </w:r>
      <w:proofErr w:type="spellStart"/>
      <w:r w:rsidRPr="001E06E5">
        <w:rPr>
          <w:color w:val="000000" w:themeColor="text1"/>
          <w:sz w:val="28"/>
          <w:szCs w:val="28"/>
        </w:rPr>
        <w:t>проти</w:t>
      </w:r>
      <w:proofErr w:type="spellEnd"/>
      <w:r w:rsidRPr="001E06E5">
        <w:rPr>
          <w:color w:val="000000" w:themeColor="text1"/>
          <w:sz w:val="28"/>
          <w:szCs w:val="28"/>
        </w:rPr>
        <w:t xml:space="preserve"> </w:t>
      </w:r>
      <w:proofErr w:type="spellStart"/>
      <w:r w:rsidRPr="001E06E5">
        <w:rPr>
          <w:color w:val="000000" w:themeColor="text1"/>
          <w:sz w:val="28"/>
          <w:szCs w:val="28"/>
        </w:rPr>
        <w:t>супротив</w:t>
      </w:r>
      <w:r w:rsidRPr="001E06E5">
        <w:rPr>
          <w:color w:val="000000" w:themeColor="text1"/>
          <w:sz w:val="28"/>
          <w:szCs w:val="28"/>
        </w:rPr>
        <w:softHyphen/>
        <w:t>ника</w:t>
      </w:r>
      <w:proofErr w:type="spellEnd"/>
      <w:r w:rsidRPr="001E06E5">
        <w:rPr>
          <w:color w:val="000000" w:themeColor="text1"/>
          <w:sz w:val="28"/>
          <w:szCs w:val="28"/>
        </w:rPr>
        <w:t xml:space="preserve"> </w:t>
      </w:r>
      <w:proofErr w:type="spellStart"/>
      <w:r w:rsidRPr="001E06E5">
        <w:rPr>
          <w:color w:val="000000" w:themeColor="text1"/>
          <w:sz w:val="28"/>
          <w:szCs w:val="28"/>
        </w:rPr>
        <w:t>зі</w:t>
      </w:r>
      <w:proofErr w:type="spellEnd"/>
      <w:r w:rsidRPr="001E06E5">
        <w:rPr>
          <w:color w:val="000000" w:themeColor="text1"/>
          <w:sz w:val="28"/>
          <w:szCs w:val="28"/>
        </w:rPr>
        <w:t xml:space="preserve"> </w:t>
      </w:r>
      <w:proofErr w:type="spellStart"/>
      <w:r w:rsidRPr="001E06E5">
        <w:rPr>
          <w:color w:val="000000" w:themeColor="text1"/>
          <w:sz w:val="28"/>
          <w:szCs w:val="28"/>
        </w:rPr>
        <w:t>зброєю</w:t>
      </w:r>
      <w:proofErr w:type="spellEnd"/>
      <w:r w:rsidRPr="001E06E5">
        <w:rPr>
          <w:color w:val="000000" w:themeColor="text1"/>
          <w:sz w:val="28"/>
          <w:szCs w:val="28"/>
        </w:rPr>
        <w:t xml:space="preserve"> в руках. </w:t>
      </w:r>
      <w:proofErr w:type="spellStart"/>
      <w:r w:rsidRPr="001E06E5">
        <w:rPr>
          <w:color w:val="000000" w:themeColor="text1"/>
          <w:sz w:val="28"/>
          <w:szCs w:val="28"/>
        </w:rPr>
        <w:t>Потрапивши</w:t>
      </w:r>
      <w:proofErr w:type="spellEnd"/>
      <w:r w:rsidRPr="001E06E5">
        <w:rPr>
          <w:color w:val="000000" w:themeColor="text1"/>
          <w:sz w:val="28"/>
          <w:szCs w:val="28"/>
        </w:rPr>
        <w:t xml:space="preserve"> в полон, </w:t>
      </w:r>
      <w:proofErr w:type="spellStart"/>
      <w:r w:rsidRPr="001E06E5">
        <w:rPr>
          <w:color w:val="000000" w:themeColor="text1"/>
          <w:sz w:val="28"/>
          <w:szCs w:val="28"/>
        </w:rPr>
        <w:t>комбатанти</w:t>
      </w:r>
      <w:proofErr w:type="spellEnd"/>
      <w:r w:rsidRPr="001E06E5">
        <w:rPr>
          <w:color w:val="000000" w:themeColor="text1"/>
          <w:sz w:val="28"/>
          <w:szCs w:val="28"/>
        </w:rPr>
        <w:t xml:space="preserve"> </w:t>
      </w:r>
      <w:proofErr w:type="spellStart"/>
      <w:r w:rsidRPr="001E06E5">
        <w:rPr>
          <w:color w:val="000000" w:themeColor="text1"/>
          <w:sz w:val="28"/>
          <w:szCs w:val="28"/>
        </w:rPr>
        <w:t>набувають</w:t>
      </w:r>
      <w:proofErr w:type="spellEnd"/>
      <w:r w:rsidRPr="001E06E5">
        <w:rPr>
          <w:color w:val="000000" w:themeColor="text1"/>
          <w:sz w:val="28"/>
          <w:szCs w:val="28"/>
        </w:rPr>
        <w:t xml:space="preserve"> статусу </w:t>
      </w:r>
      <w:proofErr w:type="spellStart"/>
      <w:r w:rsidRPr="001E06E5">
        <w:rPr>
          <w:color w:val="000000" w:themeColor="text1"/>
          <w:sz w:val="28"/>
          <w:szCs w:val="28"/>
        </w:rPr>
        <w:t>військовополонених</w:t>
      </w:r>
      <w:proofErr w:type="spellEnd"/>
      <w:r w:rsidRPr="001E06E5">
        <w:rPr>
          <w:color w:val="000000" w:themeColor="text1"/>
          <w:sz w:val="28"/>
          <w:szCs w:val="28"/>
        </w:rPr>
        <w:t>.</w:t>
      </w:r>
    </w:p>
    <w:p w:rsidR="00575405" w:rsidRPr="00575405" w:rsidRDefault="00575405" w:rsidP="00575405">
      <w:pPr>
        <w:pStyle w:val="a4"/>
        <w:spacing w:before="0" w:beforeAutospacing="0" w:after="0" w:afterAutospacing="0" w:line="360" w:lineRule="auto"/>
        <w:ind w:firstLine="709"/>
        <w:jc w:val="both"/>
        <w:rPr>
          <w:color w:val="000000" w:themeColor="text1"/>
          <w:sz w:val="28"/>
          <w:szCs w:val="28"/>
        </w:rPr>
      </w:pPr>
      <w:proofErr w:type="spellStart"/>
      <w:r w:rsidRPr="001E06E5">
        <w:rPr>
          <w:color w:val="000000" w:themeColor="text1"/>
          <w:sz w:val="28"/>
          <w:szCs w:val="28"/>
        </w:rPr>
        <w:lastRenderedPageBreak/>
        <w:t>Некомбатанти</w:t>
      </w:r>
      <w:proofErr w:type="spellEnd"/>
      <w:r w:rsidRPr="001E06E5">
        <w:rPr>
          <w:color w:val="000000" w:themeColor="text1"/>
          <w:sz w:val="28"/>
          <w:szCs w:val="28"/>
        </w:rPr>
        <w:t xml:space="preserve"> —це особи, </w:t>
      </w:r>
      <w:proofErr w:type="spellStart"/>
      <w:r w:rsidRPr="001E06E5">
        <w:rPr>
          <w:color w:val="000000" w:themeColor="text1"/>
          <w:sz w:val="28"/>
          <w:szCs w:val="28"/>
        </w:rPr>
        <w:t>які</w:t>
      </w:r>
      <w:proofErr w:type="spellEnd"/>
      <w:r w:rsidRPr="001E06E5">
        <w:rPr>
          <w:color w:val="000000" w:themeColor="text1"/>
          <w:sz w:val="28"/>
          <w:szCs w:val="28"/>
        </w:rPr>
        <w:t xml:space="preserve"> </w:t>
      </w:r>
      <w:proofErr w:type="spellStart"/>
      <w:r w:rsidRPr="001E06E5">
        <w:rPr>
          <w:color w:val="000000" w:themeColor="text1"/>
          <w:sz w:val="28"/>
          <w:szCs w:val="28"/>
        </w:rPr>
        <w:t>входять</w:t>
      </w:r>
      <w:proofErr w:type="spellEnd"/>
      <w:r w:rsidRPr="001E06E5">
        <w:rPr>
          <w:color w:val="000000" w:themeColor="text1"/>
          <w:sz w:val="28"/>
          <w:szCs w:val="28"/>
        </w:rPr>
        <w:t xml:space="preserve"> до складу </w:t>
      </w:r>
      <w:proofErr w:type="spellStart"/>
      <w:r w:rsidRPr="001E06E5">
        <w:rPr>
          <w:color w:val="000000" w:themeColor="text1"/>
          <w:sz w:val="28"/>
          <w:szCs w:val="28"/>
        </w:rPr>
        <w:t>збройних</w:t>
      </w:r>
      <w:proofErr w:type="spellEnd"/>
      <w:r w:rsidRPr="001E06E5">
        <w:rPr>
          <w:color w:val="000000" w:themeColor="text1"/>
          <w:sz w:val="28"/>
          <w:szCs w:val="28"/>
        </w:rPr>
        <w:t xml:space="preserve"> сил, але </w:t>
      </w:r>
      <w:proofErr w:type="spellStart"/>
      <w:r w:rsidRPr="001E06E5">
        <w:rPr>
          <w:color w:val="000000" w:themeColor="text1"/>
          <w:sz w:val="28"/>
          <w:szCs w:val="28"/>
        </w:rPr>
        <w:t>безпосередньо</w:t>
      </w:r>
      <w:proofErr w:type="spellEnd"/>
      <w:r w:rsidRPr="001E06E5">
        <w:rPr>
          <w:color w:val="000000" w:themeColor="text1"/>
          <w:sz w:val="28"/>
          <w:szCs w:val="28"/>
        </w:rPr>
        <w:t xml:space="preserve"> не </w:t>
      </w:r>
      <w:proofErr w:type="spellStart"/>
      <w:r w:rsidRPr="001E06E5">
        <w:rPr>
          <w:color w:val="000000" w:themeColor="text1"/>
          <w:sz w:val="28"/>
          <w:szCs w:val="28"/>
        </w:rPr>
        <w:t>беруть</w:t>
      </w:r>
      <w:proofErr w:type="spellEnd"/>
      <w:r w:rsidRPr="001E06E5">
        <w:rPr>
          <w:color w:val="000000" w:themeColor="text1"/>
          <w:sz w:val="28"/>
          <w:szCs w:val="28"/>
        </w:rPr>
        <w:t xml:space="preserve"> </w:t>
      </w:r>
      <w:proofErr w:type="spellStart"/>
      <w:r w:rsidRPr="001E06E5">
        <w:rPr>
          <w:color w:val="000000" w:themeColor="text1"/>
          <w:sz w:val="28"/>
          <w:szCs w:val="28"/>
        </w:rPr>
        <w:t>участі</w:t>
      </w:r>
      <w:proofErr w:type="spellEnd"/>
      <w:r w:rsidRPr="001E06E5">
        <w:rPr>
          <w:color w:val="000000" w:themeColor="text1"/>
          <w:sz w:val="28"/>
          <w:szCs w:val="28"/>
        </w:rPr>
        <w:t xml:space="preserve"> у </w:t>
      </w:r>
      <w:proofErr w:type="spellStart"/>
      <w:r w:rsidRPr="001E06E5">
        <w:rPr>
          <w:color w:val="000000" w:themeColor="text1"/>
          <w:sz w:val="28"/>
          <w:szCs w:val="28"/>
        </w:rPr>
        <w:t>бойових</w:t>
      </w:r>
      <w:proofErr w:type="spellEnd"/>
      <w:r w:rsidRPr="001E06E5">
        <w:rPr>
          <w:color w:val="000000" w:themeColor="text1"/>
          <w:sz w:val="28"/>
          <w:szCs w:val="28"/>
        </w:rPr>
        <w:t xml:space="preserve"> </w:t>
      </w:r>
      <w:proofErr w:type="spellStart"/>
      <w:r w:rsidRPr="001E06E5">
        <w:rPr>
          <w:color w:val="000000" w:themeColor="text1"/>
          <w:sz w:val="28"/>
          <w:szCs w:val="28"/>
        </w:rPr>
        <w:t>діях</w:t>
      </w:r>
      <w:proofErr w:type="spellEnd"/>
      <w:r w:rsidRPr="001E06E5">
        <w:rPr>
          <w:color w:val="000000" w:themeColor="text1"/>
          <w:sz w:val="28"/>
          <w:szCs w:val="28"/>
        </w:rPr>
        <w:t>.</w:t>
      </w:r>
    </w:p>
    <w:p w:rsidR="00575405" w:rsidRDefault="00575405" w:rsidP="00575405">
      <w:pPr>
        <w:pStyle w:val="a4"/>
        <w:shd w:val="clear" w:color="auto" w:fill="FFFFFF"/>
        <w:spacing w:before="0" w:beforeAutospacing="0" w:after="0" w:afterAutospacing="0" w:line="360" w:lineRule="auto"/>
        <w:ind w:firstLine="709"/>
        <w:jc w:val="both"/>
        <w:rPr>
          <w:color w:val="000000" w:themeColor="text1"/>
          <w:sz w:val="28"/>
          <w:szCs w:val="28"/>
        </w:rPr>
      </w:pPr>
      <w:r w:rsidRPr="00B07501">
        <w:rPr>
          <w:color w:val="000000" w:themeColor="text1"/>
          <w:sz w:val="28"/>
          <w:szCs w:val="28"/>
        </w:rPr>
        <w:t xml:space="preserve">На </w:t>
      </w:r>
      <w:proofErr w:type="spellStart"/>
      <w:r w:rsidRPr="00B07501">
        <w:rPr>
          <w:color w:val="000000" w:themeColor="text1"/>
          <w:sz w:val="28"/>
          <w:szCs w:val="28"/>
        </w:rPr>
        <w:t>основі</w:t>
      </w:r>
      <w:proofErr w:type="spellEnd"/>
      <w:r w:rsidRPr="00B07501">
        <w:rPr>
          <w:color w:val="000000" w:themeColor="text1"/>
          <w:sz w:val="28"/>
          <w:szCs w:val="28"/>
        </w:rPr>
        <w:t xml:space="preserve"> </w:t>
      </w:r>
      <w:proofErr w:type="spellStart"/>
      <w:r w:rsidRPr="00B07501">
        <w:rPr>
          <w:color w:val="000000" w:themeColor="text1"/>
          <w:sz w:val="28"/>
          <w:szCs w:val="28"/>
        </w:rPr>
        <w:t>загального</w:t>
      </w:r>
      <w:proofErr w:type="spellEnd"/>
      <w:r w:rsidRPr="00B07501">
        <w:rPr>
          <w:color w:val="000000" w:themeColor="text1"/>
          <w:sz w:val="28"/>
          <w:szCs w:val="28"/>
        </w:rPr>
        <w:t xml:space="preserve"> </w:t>
      </w:r>
      <w:proofErr w:type="spellStart"/>
      <w:r w:rsidRPr="00B07501">
        <w:rPr>
          <w:color w:val="000000" w:themeColor="text1"/>
          <w:sz w:val="28"/>
          <w:szCs w:val="28"/>
        </w:rPr>
        <w:t>визнання</w:t>
      </w:r>
      <w:proofErr w:type="spellEnd"/>
      <w:r w:rsidRPr="00B07501">
        <w:rPr>
          <w:color w:val="000000" w:themeColor="text1"/>
          <w:sz w:val="28"/>
          <w:szCs w:val="28"/>
        </w:rPr>
        <w:t>,</w:t>
      </w:r>
      <w:r w:rsidR="009F542B">
        <w:rPr>
          <w:color w:val="000000" w:themeColor="text1"/>
          <w:sz w:val="28"/>
          <w:szCs w:val="28"/>
          <w:lang w:val="uk-UA"/>
        </w:rPr>
        <w:t xml:space="preserve"> </w:t>
      </w:r>
      <w:r w:rsidRPr="00B07501">
        <w:rPr>
          <w:color w:val="000000" w:themeColor="text1"/>
          <w:sz w:val="28"/>
          <w:szCs w:val="28"/>
        </w:rPr>
        <w:t xml:space="preserve">у </w:t>
      </w:r>
      <w:proofErr w:type="spellStart"/>
      <w:r w:rsidRPr="00B07501">
        <w:rPr>
          <w:color w:val="000000" w:themeColor="text1"/>
          <w:sz w:val="28"/>
          <w:szCs w:val="28"/>
        </w:rPr>
        <w:t>контексті</w:t>
      </w:r>
      <w:proofErr w:type="spellEnd"/>
      <w:r w:rsidRPr="00B07501">
        <w:rPr>
          <w:color w:val="000000" w:themeColor="text1"/>
          <w:sz w:val="28"/>
          <w:szCs w:val="28"/>
        </w:rPr>
        <w:t xml:space="preserve"> </w:t>
      </w:r>
      <w:proofErr w:type="spellStart"/>
      <w:r w:rsidRPr="00B07501">
        <w:rPr>
          <w:color w:val="000000" w:themeColor="text1"/>
          <w:sz w:val="28"/>
          <w:szCs w:val="28"/>
        </w:rPr>
        <w:t>сучасного</w:t>
      </w:r>
      <w:proofErr w:type="spellEnd"/>
      <w:r w:rsidRPr="00B07501">
        <w:rPr>
          <w:color w:val="000000" w:themeColor="text1"/>
          <w:sz w:val="28"/>
          <w:szCs w:val="28"/>
        </w:rPr>
        <w:t xml:space="preserve"> МГП </w:t>
      </w:r>
      <w:proofErr w:type="spellStart"/>
      <w:r w:rsidRPr="00B07501">
        <w:rPr>
          <w:color w:val="000000" w:themeColor="text1"/>
          <w:sz w:val="28"/>
          <w:szCs w:val="28"/>
        </w:rPr>
        <w:t>було</w:t>
      </w:r>
      <w:proofErr w:type="spellEnd"/>
      <w:r w:rsidRPr="00B07501">
        <w:rPr>
          <w:color w:val="000000" w:themeColor="text1"/>
          <w:sz w:val="28"/>
          <w:szCs w:val="28"/>
        </w:rPr>
        <w:t xml:space="preserve"> </w:t>
      </w:r>
      <w:proofErr w:type="spellStart"/>
      <w:r w:rsidRPr="00B07501">
        <w:rPr>
          <w:color w:val="000000" w:themeColor="text1"/>
          <w:sz w:val="28"/>
          <w:szCs w:val="28"/>
        </w:rPr>
        <w:t>розроблено</w:t>
      </w:r>
      <w:proofErr w:type="spellEnd"/>
      <w:r w:rsidRPr="00B07501">
        <w:rPr>
          <w:color w:val="000000" w:themeColor="text1"/>
          <w:sz w:val="28"/>
          <w:szCs w:val="28"/>
        </w:rPr>
        <w:t xml:space="preserve"> </w:t>
      </w:r>
      <w:proofErr w:type="spellStart"/>
      <w:r w:rsidRPr="00B07501">
        <w:rPr>
          <w:color w:val="000000" w:themeColor="text1"/>
          <w:sz w:val="28"/>
          <w:szCs w:val="28"/>
        </w:rPr>
        <w:t>широке</w:t>
      </w:r>
      <w:proofErr w:type="spellEnd"/>
      <w:r w:rsidRPr="00B07501">
        <w:rPr>
          <w:color w:val="000000" w:themeColor="text1"/>
          <w:sz w:val="28"/>
          <w:szCs w:val="28"/>
        </w:rPr>
        <w:t xml:space="preserve"> коло норм, </w:t>
      </w:r>
      <w:proofErr w:type="spellStart"/>
      <w:r w:rsidRPr="00B07501">
        <w:rPr>
          <w:color w:val="000000" w:themeColor="text1"/>
          <w:sz w:val="28"/>
          <w:szCs w:val="28"/>
        </w:rPr>
        <w:t>які</w:t>
      </w:r>
      <w:proofErr w:type="spellEnd"/>
      <w:r w:rsidRPr="00B07501">
        <w:rPr>
          <w:color w:val="000000" w:themeColor="text1"/>
          <w:sz w:val="28"/>
          <w:szCs w:val="28"/>
        </w:rPr>
        <w:t xml:space="preserve"> </w:t>
      </w:r>
      <w:proofErr w:type="spellStart"/>
      <w:r w:rsidRPr="00B07501">
        <w:rPr>
          <w:color w:val="000000" w:themeColor="text1"/>
          <w:sz w:val="28"/>
          <w:szCs w:val="28"/>
        </w:rPr>
        <w:t>забороняють</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регулюють</w:t>
      </w:r>
      <w:proofErr w:type="spellEnd"/>
      <w:r w:rsidRPr="00B07501">
        <w:rPr>
          <w:color w:val="000000" w:themeColor="text1"/>
          <w:sz w:val="28"/>
          <w:szCs w:val="28"/>
        </w:rPr>
        <w:t xml:space="preserve"> </w:t>
      </w:r>
      <w:proofErr w:type="spellStart"/>
      <w:r w:rsidRPr="00B07501">
        <w:rPr>
          <w:color w:val="000000" w:themeColor="text1"/>
          <w:sz w:val="28"/>
          <w:szCs w:val="28"/>
        </w:rPr>
        <w:t>розроблення</w:t>
      </w:r>
      <w:proofErr w:type="spellEnd"/>
      <w:r w:rsidRPr="00B07501">
        <w:rPr>
          <w:color w:val="000000" w:themeColor="text1"/>
          <w:sz w:val="28"/>
          <w:szCs w:val="28"/>
        </w:rPr>
        <w:t xml:space="preserve">, </w:t>
      </w:r>
      <w:proofErr w:type="spellStart"/>
      <w:r w:rsidRPr="00B07501">
        <w:rPr>
          <w:color w:val="000000" w:themeColor="text1"/>
          <w:sz w:val="28"/>
          <w:szCs w:val="28"/>
        </w:rPr>
        <w:t>володіння</w:t>
      </w:r>
      <w:proofErr w:type="spellEnd"/>
      <w:r w:rsidRPr="00B07501">
        <w:rPr>
          <w:color w:val="000000" w:themeColor="text1"/>
          <w:sz w:val="28"/>
          <w:szCs w:val="28"/>
        </w:rPr>
        <w:t xml:space="preserve"> та </w:t>
      </w:r>
      <w:proofErr w:type="spellStart"/>
      <w:r w:rsidRPr="00B07501">
        <w:rPr>
          <w:color w:val="000000" w:themeColor="text1"/>
          <w:sz w:val="28"/>
          <w:szCs w:val="28"/>
        </w:rPr>
        <w:t>користування</w:t>
      </w:r>
      <w:proofErr w:type="spellEnd"/>
      <w:r w:rsidRPr="00B07501">
        <w:rPr>
          <w:color w:val="000000" w:themeColor="text1"/>
          <w:sz w:val="28"/>
          <w:szCs w:val="28"/>
        </w:rPr>
        <w:t xml:space="preserve"> </w:t>
      </w:r>
      <w:proofErr w:type="spellStart"/>
      <w:r w:rsidRPr="00B07501">
        <w:rPr>
          <w:color w:val="000000" w:themeColor="text1"/>
          <w:sz w:val="28"/>
          <w:szCs w:val="28"/>
        </w:rPr>
        <w:t>певною</w:t>
      </w:r>
      <w:proofErr w:type="spellEnd"/>
      <w:r w:rsidRPr="00B07501">
        <w:rPr>
          <w:color w:val="000000" w:themeColor="text1"/>
          <w:sz w:val="28"/>
          <w:szCs w:val="28"/>
        </w:rPr>
        <w:t xml:space="preserve"> </w:t>
      </w:r>
      <w:proofErr w:type="spellStart"/>
      <w:r w:rsidRPr="00B07501">
        <w:rPr>
          <w:color w:val="000000" w:themeColor="text1"/>
          <w:sz w:val="28"/>
          <w:szCs w:val="28"/>
        </w:rPr>
        <w:t>зброєю</w:t>
      </w:r>
      <w:proofErr w:type="spellEnd"/>
      <w:r w:rsidRPr="00B07501">
        <w:rPr>
          <w:color w:val="000000" w:themeColor="text1"/>
          <w:sz w:val="28"/>
          <w:szCs w:val="28"/>
        </w:rPr>
        <w:t xml:space="preserve"> (</w:t>
      </w:r>
      <w:proofErr w:type="spellStart"/>
      <w:r w:rsidRPr="00B07501">
        <w:rPr>
          <w:color w:val="000000" w:themeColor="text1"/>
          <w:sz w:val="28"/>
          <w:szCs w:val="28"/>
        </w:rPr>
        <w:t>засобами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та </w:t>
      </w:r>
      <w:proofErr w:type="spellStart"/>
      <w:r w:rsidRPr="00B07501">
        <w:rPr>
          <w:color w:val="000000" w:themeColor="text1"/>
          <w:sz w:val="28"/>
          <w:szCs w:val="28"/>
        </w:rPr>
        <w:t>забороняють</w:t>
      </w:r>
      <w:proofErr w:type="spellEnd"/>
      <w:r w:rsidRPr="00B07501">
        <w:rPr>
          <w:color w:val="000000" w:themeColor="text1"/>
          <w:sz w:val="28"/>
          <w:szCs w:val="28"/>
        </w:rPr>
        <w:t xml:space="preserve"> </w:t>
      </w:r>
      <w:proofErr w:type="spellStart"/>
      <w:r w:rsidRPr="00B07501">
        <w:rPr>
          <w:color w:val="000000" w:themeColor="text1"/>
          <w:sz w:val="28"/>
          <w:szCs w:val="28"/>
        </w:rPr>
        <w:t>чи</w:t>
      </w:r>
      <w:proofErr w:type="spellEnd"/>
      <w:r w:rsidRPr="00B07501">
        <w:rPr>
          <w:color w:val="000000" w:themeColor="text1"/>
          <w:sz w:val="28"/>
          <w:szCs w:val="28"/>
        </w:rPr>
        <w:t xml:space="preserve"> </w:t>
      </w:r>
      <w:proofErr w:type="spellStart"/>
      <w:r w:rsidRPr="00B07501">
        <w:rPr>
          <w:color w:val="000000" w:themeColor="text1"/>
          <w:sz w:val="28"/>
          <w:szCs w:val="28"/>
        </w:rPr>
        <w:t>обмежують</w:t>
      </w:r>
      <w:proofErr w:type="spellEnd"/>
      <w:r w:rsidRPr="00B07501">
        <w:rPr>
          <w:color w:val="000000" w:themeColor="text1"/>
          <w:sz w:val="28"/>
          <w:szCs w:val="28"/>
        </w:rPr>
        <w:t xml:space="preserve"> </w:t>
      </w:r>
      <w:proofErr w:type="spellStart"/>
      <w:r w:rsidRPr="00B07501">
        <w:rPr>
          <w:color w:val="000000" w:themeColor="text1"/>
          <w:sz w:val="28"/>
          <w:szCs w:val="28"/>
        </w:rPr>
        <w:t>способи</w:t>
      </w:r>
      <w:proofErr w:type="spellEnd"/>
      <w:r w:rsidRPr="00B07501">
        <w:rPr>
          <w:color w:val="000000" w:themeColor="text1"/>
          <w:sz w:val="28"/>
          <w:szCs w:val="28"/>
        </w:rPr>
        <w:t xml:space="preserve"> </w:t>
      </w:r>
      <w:proofErr w:type="spellStart"/>
      <w:r w:rsidRPr="00B07501">
        <w:rPr>
          <w:color w:val="000000" w:themeColor="text1"/>
          <w:sz w:val="28"/>
          <w:szCs w:val="28"/>
        </w:rPr>
        <w:t>застосування</w:t>
      </w:r>
      <w:proofErr w:type="spellEnd"/>
      <w:r w:rsidRPr="00B07501">
        <w:rPr>
          <w:color w:val="000000" w:themeColor="text1"/>
          <w:sz w:val="28"/>
          <w:szCs w:val="28"/>
        </w:rPr>
        <w:t xml:space="preserve"> </w:t>
      </w:r>
      <w:proofErr w:type="spellStart"/>
      <w:r w:rsidRPr="00B07501">
        <w:rPr>
          <w:color w:val="000000" w:themeColor="text1"/>
          <w:sz w:val="28"/>
          <w:szCs w:val="28"/>
        </w:rPr>
        <w:t>такої</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або</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бойових</w:t>
      </w:r>
      <w:proofErr w:type="spellEnd"/>
      <w:r w:rsidRPr="00B07501">
        <w:rPr>
          <w:color w:val="000000" w:themeColor="text1"/>
          <w:sz w:val="28"/>
          <w:szCs w:val="28"/>
        </w:rPr>
        <w:t xml:space="preserve"> </w:t>
      </w:r>
      <w:proofErr w:type="spellStart"/>
      <w:r w:rsidRPr="00B07501">
        <w:rPr>
          <w:color w:val="000000" w:themeColor="text1"/>
          <w:sz w:val="28"/>
          <w:szCs w:val="28"/>
        </w:rPr>
        <w:t>дій</w:t>
      </w:r>
      <w:proofErr w:type="spellEnd"/>
      <w:r w:rsidRPr="00B07501">
        <w:rPr>
          <w:color w:val="000000" w:themeColor="text1"/>
          <w:sz w:val="28"/>
          <w:szCs w:val="28"/>
        </w:rPr>
        <w:t xml:space="preserve"> (</w:t>
      </w:r>
      <w:proofErr w:type="spellStart"/>
      <w:r w:rsidRPr="00B07501">
        <w:rPr>
          <w:color w:val="000000" w:themeColor="text1"/>
          <w:sz w:val="28"/>
          <w:szCs w:val="28"/>
        </w:rPr>
        <w:t>методи</w:t>
      </w:r>
      <w:proofErr w:type="spellEnd"/>
      <w:r w:rsidRPr="00B07501">
        <w:rPr>
          <w:color w:val="000000" w:themeColor="text1"/>
          <w:sz w:val="28"/>
          <w:szCs w:val="28"/>
        </w:rPr>
        <w:t xml:space="preserve">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w:t>
      </w:r>
    </w:p>
    <w:p w:rsidR="00575405" w:rsidRDefault="00575405" w:rsidP="00575405">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B07501">
        <w:rPr>
          <w:color w:val="000000" w:themeColor="text1"/>
          <w:sz w:val="28"/>
          <w:szCs w:val="28"/>
        </w:rPr>
        <w:t>Різниця</w:t>
      </w:r>
      <w:proofErr w:type="spellEnd"/>
      <w:r w:rsidRPr="00B07501">
        <w:rPr>
          <w:color w:val="000000" w:themeColor="text1"/>
          <w:sz w:val="28"/>
          <w:szCs w:val="28"/>
        </w:rPr>
        <w:t xml:space="preserve"> </w:t>
      </w:r>
      <w:proofErr w:type="spellStart"/>
      <w:r w:rsidRPr="00B07501">
        <w:rPr>
          <w:color w:val="000000" w:themeColor="text1"/>
          <w:sz w:val="28"/>
          <w:szCs w:val="28"/>
        </w:rPr>
        <w:t>між</w:t>
      </w:r>
      <w:proofErr w:type="spellEnd"/>
      <w:r w:rsidRPr="00B07501">
        <w:rPr>
          <w:color w:val="000000" w:themeColor="text1"/>
          <w:sz w:val="28"/>
          <w:szCs w:val="28"/>
        </w:rPr>
        <w:t xml:space="preserve"> «</w:t>
      </w:r>
      <w:proofErr w:type="spellStart"/>
      <w:r w:rsidRPr="00B07501">
        <w:rPr>
          <w:color w:val="000000" w:themeColor="text1"/>
          <w:sz w:val="28"/>
          <w:szCs w:val="28"/>
        </w:rPr>
        <w:t>засобами</w:t>
      </w:r>
      <w:proofErr w:type="spellEnd"/>
      <w:r w:rsidRPr="00B07501">
        <w:rPr>
          <w:color w:val="000000" w:themeColor="text1"/>
          <w:sz w:val="28"/>
          <w:szCs w:val="28"/>
        </w:rPr>
        <w:t xml:space="preserve">» та «методами» </w:t>
      </w:r>
      <w:proofErr w:type="spellStart"/>
      <w:r w:rsidRPr="00B07501">
        <w:rPr>
          <w:color w:val="000000" w:themeColor="text1"/>
          <w:sz w:val="28"/>
          <w:szCs w:val="28"/>
        </w:rPr>
        <w:t>ведення</w:t>
      </w:r>
      <w:proofErr w:type="spellEnd"/>
      <w:r w:rsidRPr="00B07501">
        <w:rPr>
          <w:color w:val="000000" w:themeColor="text1"/>
          <w:sz w:val="28"/>
          <w:szCs w:val="28"/>
        </w:rPr>
        <w:t xml:space="preserve"> </w:t>
      </w:r>
      <w:proofErr w:type="spellStart"/>
      <w:r w:rsidRPr="00B07501">
        <w:rPr>
          <w:color w:val="000000" w:themeColor="text1"/>
          <w:sz w:val="28"/>
          <w:szCs w:val="28"/>
        </w:rPr>
        <w:t>війни</w:t>
      </w:r>
      <w:proofErr w:type="spellEnd"/>
      <w:r w:rsidRPr="00B07501">
        <w:rPr>
          <w:color w:val="000000" w:themeColor="text1"/>
          <w:sz w:val="28"/>
          <w:szCs w:val="28"/>
        </w:rPr>
        <w:t xml:space="preserve"> </w:t>
      </w:r>
      <w:proofErr w:type="spellStart"/>
      <w:r w:rsidRPr="00B07501">
        <w:rPr>
          <w:color w:val="000000" w:themeColor="text1"/>
          <w:sz w:val="28"/>
          <w:szCs w:val="28"/>
        </w:rPr>
        <w:t>має</w:t>
      </w:r>
      <w:proofErr w:type="spellEnd"/>
      <w:r w:rsidRPr="00B07501">
        <w:rPr>
          <w:color w:val="000000" w:themeColor="text1"/>
          <w:sz w:val="28"/>
          <w:szCs w:val="28"/>
        </w:rPr>
        <w:t xml:space="preserve"> </w:t>
      </w:r>
      <w:proofErr w:type="spellStart"/>
      <w:r w:rsidRPr="00B07501">
        <w:rPr>
          <w:color w:val="000000" w:themeColor="text1"/>
          <w:sz w:val="28"/>
          <w:szCs w:val="28"/>
        </w:rPr>
        <w:t>важливе</w:t>
      </w:r>
      <w:proofErr w:type="spellEnd"/>
      <w:r w:rsidRPr="00B07501">
        <w:rPr>
          <w:color w:val="000000" w:themeColor="text1"/>
          <w:sz w:val="28"/>
          <w:szCs w:val="28"/>
        </w:rPr>
        <w:t xml:space="preserve"> </w:t>
      </w:r>
      <w:proofErr w:type="spellStart"/>
      <w:r w:rsidRPr="00B07501">
        <w:rPr>
          <w:color w:val="000000" w:themeColor="text1"/>
          <w:sz w:val="28"/>
          <w:szCs w:val="28"/>
        </w:rPr>
        <w:t>значення</w:t>
      </w:r>
      <w:proofErr w:type="spellEnd"/>
      <w:r w:rsidRPr="00B07501">
        <w:rPr>
          <w:color w:val="000000" w:themeColor="text1"/>
          <w:sz w:val="28"/>
          <w:szCs w:val="28"/>
        </w:rPr>
        <w:t xml:space="preserve">, </w:t>
      </w:r>
      <w:proofErr w:type="spellStart"/>
      <w:r w:rsidRPr="00B07501">
        <w:rPr>
          <w:color w:val="000000" w:themeColor="text1"/>
          <w:sz w:val="28"/>
          <w:szCs w:val="28"/>
        </w:rPr>
        <w:t>оскільки</w:t>
      </w:r>
      <w:proofErr w:type="spellEnd"/>
      <w:r w:rsidRPr="00B07501">
        <w:rPr>
          <w:color w:val="000000" w:themeColor="text1"/>
          <w:sz w:val="28"/>
          <w:szCs w:val="28"/>
        </w:rPr>
        <w:t xml:space="preserve"> будь-яка </w:t>
      </w:r>
      <w:proofErr w:type="spellStart"/>
      <w:r w:rsidRPr="00B07501">
        <w:rPr>
          <w:color w:val="000000" w:themeColor="text1"/>
          <w:sz w:val="28"/>
          <w:szCs w:val="28"/>
        </w:rPr>
        <w:t>зброя</w:t>
      </w:r>
      <w:proofErr w:type="spellEnd"/>
      <w:r w:rsidRPr="00B07501">
        <w:rPr>
          <w:color w:val="000000" w:themeColor="text1"/>
          <w:sz w:val="28"/>
          <w:szCs w:val="28"/>
        </w:rPr>
        <w:t xml:space="preserve"> (</w:t>
      </w:r>
      <w:proofErr w:type="spellStart"/>
      <w:r w:rsidRPr="00B07501">
        <w:rPr>
          <w:color w:val="000000" w:themeColor="text1"/>
          <w:sz w:val="28"/>
          <w:szCs w:val="28"/>
        </w:rPr>
        <w:t>засоби</w:t>
      </w:r>
      <w:proofErr w:type="spellEnd"/>
      <w:r w:rsidRPr="00B07501">
        <w:rPr>
          <w:color w:val="000000" w:themeColor="text1"/>
          <w:sz w:val="28"/>
          <w:szCs w:val="28"/>
        </w:rPr>
        <w:t xml:space="preserve">) </w:t>
      </w:r>
      <w:proofErr w:type="spellStart"/>
      <w:r w:rsidRPr="00B07501">
        <w:rPr>
          <w:color w:val="000000" w:themeColor="text1"/>
          <w:sz w:val="28"/>
          <w:szCs w:val="28"/>
        </w:rPr>
        <w:t>може</w:t>
      </w:r>
      <w:proofErr w:type="spellEnd"/>
      <w:r w:rsidRPr="00B07501">
        <w:rPr>
          <w:color w:val="000000" w:themeColor="text1"/>
          <w:sz w:val="28"/>
          <w:szCs w:val="28"/>
        </w:rPr>
        <w:t xml:space="preserve"> </w:t>
      </w:r>
      <w:proofErr w:type="spellStart"/>
      <w:r w:rsidRPr="00B07501">
        <w:rPr>
          <w:color w:val="000000" w:themeColor="text1"/>
          <w:sz w:val="28"/>
          <w:szCs w:val="28"/>
        </w:rPr>
        <w:t>використовуватися</w:t>
      </w:r>
      <w:proofErr w:type="spellEnd"/>
      <w:r w:rsidRPr="00B07501">
        <w:rPr>
          <w:color w:val="000000" w:themeColor="text1"/>
          <w:sz w:val="28"/>
          <w:szCs w:val="28"/>
        </w:rPr>
        <w:t xml:space="preserve"> </w:t>
      </w:r>
      <w:proofErr w:type="spellStart"/>
      <w:r w:rsidRPr="00B07501">
        <w:rPr>
          <w:color w:val="000000" w:themeColor="text1"/>
          <w:sz w:val="28"/>
          <w:szCs w:val="28"/>
        </w:rPr>
        <w:t>незаконним</w:t>
      </w:r>
      <w:proofErr w:type="spellEnd"/>
      <w:r w:rsidRPr="00B07501">
        <w:rPr>
          <w:color w:val="000000" w:themeColor="text1"/>
          <w:sz w:val="28"/>
          <w:szCs w:val="28"/>
        </w:rPr>
        <w:t xml:space="preserve"> способом (методом), </w:t>
      </w:r>
      <w:proofErr w:type="spellStart"/>
      <w:r w:rsidRPr="00B07501">
        <w:rPr>
          <w:color w:val="000000" w:themeColor="text1"/>
          <w:sz w:val="28"/>
          <w:szCs w:val="28"/>
        </w:rPr>
        <w:t>тоді</w:t>
      </w:r>
      <w:proofErr w:type="spellEnd"/>
      <w:r w:rsidRPr="00B07501">
        <w:rPr>
          <w:color w:val="000000" w:themeColor="text1"/>
          <w:sz w:val="28"/>
          <w:szCs w:val="28"/>
        </w:rPr>
        <w:t xml:space="preserve"> як </w:t>
      </w:r>
      <w:proofErr w:type="spellStart"/>
      <w:r w:rsidRPr="00B07501">
        <w:rPr>
          <w:color w:val="000000" w:themeColor="text1"/>
          <w:sz w:val="28"/>
          <w:szCs w:val="28"/>
        </w:rPr>
        <w:t>використання</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 xml:space="preserve">, </w:t>
      </w:r>
      <w:proofErr w:type="spellStart"/>
      <w:r w:rsidRPr="00B07501">
        <w:rPr>
          <w:color w:val="000000" w:themeColor="text1"/>
          <w:sz w:val="28"/>
          <w:szCs w:val="28"/>
        </w:rPr>
        <w:t>забороненої</w:t>
      </w:r>
      <w:proofErr w:type="spellEnd"/>
      <w:r w:rsidRPr="00B07501">
        <w:rPr>
          <w:color w:val="000000" w:themeColor="text1"/>
          <w:sz w:val="28"/>
          <w:szCs w:val="28"/>
        </w:rPr>
        <w:t xml:space="preserve"> через </w:t>
      </w:r>
      <w:proofErr w:type="spellStart"/>
      <w:r w:rsidRPr="00B07501">
        <w:rPr>
          <w:color w:val="000000" w:themeColor="text1"/>
          <w:sz w:val="28"/>
          <w:szCs w:val="28"/>
        </w:rPr>
        <w:t>її</w:t>
      </w:r>
      <w:proofErr w:type="spellEnd"/>
      <w:r w:rsidRPr="00B07501">
        <w:rPr>
          <w:color w:val="000000" w:themeColor="text1"/>
          <w:sz w:val="28"/>
          <w:szCs w:val="28"/>
        </w:rPr>
        <w:t xml:space="preserve"> </w:t>
      </w:r>
      <w:proofErr w:type="spellStart"/>
      <w:r w:rsidRPr="00B07501">
        <w:rPr>
          <w:color w:val="000000" w:themeColor="text1"/>
          <w:sz w:val="28"/>
          <w:szCs w:val="28"/>
        </w:rPr>
        <w:t>властивості</w:t>
      </w:r>
      <w:proofErr w:type="spellEnd"/>
      <w:r w:rsidRPr="00B07501">
        <w:rPr>
          <w:color w:val="000000" w:themeColor="text1"/>
          <w:sz w:val="28"/>
          <w:szCs w:val="28"/>
        </w:rPr>
        <w:t xml:space="preserve">, є </w:t>
      </w:r>
      <w:proofErr w:type="spellStart"/>
      <w:r w:rsidRPr="00B07501">
        <w:rPr>
          <w:color w:val="000000" w:themeColor="text1"/>
          <w:sz w:val="28"/>
          <w:szCs w:val="28"/>
        </w:rPr>
        <w:t>незаконним</w:t>
      </w:r>
      <w:proofErr w:type="spellEnd"/>
      <w:r w:rsidRPr="00B07501">
        <w:rPr>
          <w:color w:val="000000" w:themeColor="text1"/>
          <w:sz w:val="28"/>
          <w:szCs w:val="28"/>
        </w:rPr>
        <w:t xml:space="preserve"> </w:t>
      </w:r>
      <w:proofErr w:type="spellStart"/>
      <w:r w:rsidRPr="00B07501">
        <w:rPr>
          <w:color w:val="000000" w:themeColor="text1"/>
          <w:sz w:val="28"/>
          <w:szCs w:val="28"/>
        </w:rPr>
        <w:t>незалежно</w:t>
      </w:r>
      <w:proofErr w:type="spellEnd"/>
      <w:r w:rsidRPr="00B07501">
        <w:rPr>
          <w:color w:val="000000" w:themeColor="text1"/>
          <w:sz w:val="28"/>
          <w:szCs w:val="28"/>
        </w:rPr>
        <w:t xml:space="preserve"> </w:t>
      </w:r>
      <w:proofErr w:type="spellStart"/>
      <w:r w:rsidRPr="00B07501">
        <w:rPr>
          <w:color w:val="000000" w:themeColor="text1"/>
          <w:sz w:val="28"/>
          <w:szCs w:val="28"/>
        </w:rPr>
        <w:t>від</w:t>
      </w:r>
      <w:proofErr w:type="spellEnd"/>
      <w:r w:rsidRPr="00B07501">
        <w:rPr>
          <w:color w:val="000000" w:themeColor="text1"/>
          <w:sz w:val="28"/>
          <w:szCs w:val="28"/>
        </w:rPr>
        <w:t xml:space="preserve"> методу, </w:t>
      </w:r>
      <w:proofErr w:type="spellStart"/>
      <w:r w:rsidRPr="00B07501">
        <w:rPr>
          <w:color w:val="000000" w:themeColor="text1"/>
          <w:sz w:val="28"/>
          <w:szCs w:val="28"/>
        </w:rPr>
        <w:t>яким</w:t>
      </w:r>
      <w:proofErr w:type="spellEnd"/>
      <w:r w:rsidRPr="00B07501">
        <w:rPr>
          <w:color w:val="000000" w:themeColor="text1"/>
          <w:sz w:val="28"/>
          <w:szCs w:val="28"/>
        </w:rPr>
        <w:t xml:space="preserve"> вона </w:t>
      </w:r>
      <w:proofErr w:type="spellStart"/>
      <w:r w:rsidRPr="00B07501">
        <w:rPr>
          <w:color w:val="000000" w:themeColor="text1"/>
          <w:sz w:val="28"/>
          <w:szCs w:val="28"/>
        </w:rPr>
        <w:t>використовується</w:t>
      </w:r>
      <w:proofErr w:type="spellEnd"/>
      <w:r w:rsidRPr="00B07501">
        <w:rPr>
          <w:color w:val="000000" w:themeColor="text1"/>
          <w:sz w:val="28"/>
          <w:szCs w:val="28"/>
        </w:rPr>
        <w:t>.</w:t>
      </w:r>
    </w:p>
    <w:p w:rsidR="00575405" w:rsidRPr="00575405" w:rsidRDefault="00575405" w:rsidP="00575405">
      <w:pPr>
        <w:pStyle w:val="a4"/>
        <w:shd w:val="clear" w:color="auto" w:fill="FFFFFF"/>
        <w:spacing w:before="0" w:beforeAutospacing="0" w:after="0" w:afterAutospacing="0" w:line="360" w:lineRule="auto"/>
        <w:ind w:firstLine="709"/>
        <w:jc w:val="both"/>
        <w:rPr>
          <w:color w:val="000000" w:themeColor="text1"/>
          <w:sz w:val="28"/>
          <w:szCs w:val="28"/>
        </w:rPr>
      </w:pPr>
      <w:proofErr w:type="spellStart"/>
      <w:r w:rsidRPr="00790309">
        <w:rPr>
          <w:color w:val="000000" w:themeColor="text1"/>
          <w:sz w:val="28"/>
          <w:szCs w:val="28"/>
        </w:rPr>
        <w:t>Всі</w:t>
      </w:r>
      <w:proofErr w:type="spellEnd"/>
      <w:r w:rsidRPr="00790309">
        <w:rPr>
          <w:color w:val="000000" w:themeColor="text1"/>
          <w:sz w:val="28"/>
          <w:szCs w:val="28"/>
        </w:rPr>
        <w:t xml:space="preserve"> </w:t>
      </w:r>
      <w:proofErr w:type="spellStart"/>
      <w:r w:rsidRPr="00790309">
        <w:rPr>
          <w:color w:val="000000" w:themeColor="text1"/>
          <w:sz w:val="28"/>
          <w:szCs w:val="28"/>
        </w:rPr>
        <w:t>використовувані</w:t>
      </w:r>
      <w:proofErr w:type="spellEnd"/>
      <w:r w:rsidRPr="00790309">
        <w:rPr>
          <w:color w:val="000000" w:themeColor="text1"/>
          <w:sz w:val="28"/>
          <w:szCs w:val="28"/>
        </w:rPr>
        <w:t xml:space="preserve"> </w:t>
      </w:r>
      <w:proofErr w:type="spellStart"/>
      <w:r w:rsidRPr="00790309">
        <w:rPr>
          <w:color w:val="000000" w:themeColor="text1"/>
          <w:sz w:val="28"/>
          <w:szCs w:val="28"/>
        </w:rPr>
        <w:t>воюючими</w:t>
      </w:r>
      <w:proofErr w:type="spellEnd"/>
      <w:r w:rsidRPr="00790309">
        <w:rPr>
          <w:color w:val="000000" w:themeColor="text1"/>
          <w:sz w:val="28"/>
          <w:szCs w:val="28"/>
        </w:rPr>
        <w:t xml:space="preserve"> сторонами </w:t>
      </w:r>
      <w:proofErr w:type="spellStart"/>
      <w:r w:rsidRPr="00790309">
        <w:rPr>
          <w:color w:val="000000" w:themeColor="text1"/>
          <w:sz w:val="28"/>
          <w:szCs w:val="28"/>
        </w:rPr>
        <w:t>методи</w:t>
      </w:r>
      <w:proofErr w:type="spellEnd"/>
      <w:r w:rsidRPr="00790309">
        <w:rPr>
          <w:color w:val="000000" w:themeColor="text1"/>
          <w:sz w:val="28"/>
          <w:szCs w:val="28"/>
        </w:rPr>
        <w:t xml:space="preserve"> і </w:t>
      </w:r>
      <w:proofErr w:type="spellStart"/>
      <w:r w:rsidRPr="00790309">
        <w:rPr>
          <w:color w:val="000000" w:themeColor="text1"/>
          <w:sz w:val="28"/>
          <w:szCs w:val="28"/>
        </w:rPr>
        <w:t>засоби</w:t>
      </w:r>
      <w:proofErr w:type="spellEnd"/>
      <w:r w:rsidRPr="00790309">
        <w:rPr>
          <w:color w:val="000000" w:themeColor="text1"/>
          <w:sz w:val="28"/>
          <w:szCs w:val="28"/>
        </w:rPr>
        <w:t xml:space="preserve"> </w:t>
      </w:r>
      <w:proofErr w:type="spellStart"/>
      <w:r w:rsidRPr="00790309">
        <w:rPr>
          <w:color w:val="000000" w:themeColor="text1"/>
          <w:sz w:val="28"/>
          <w:szCs w:val="28"/>
        </w:rPr>
        <w:t>ведення</w:t>
      </w:r>
      <w:proofErr w:type="spellEnd"/>
      <w:r w:rsidRPr="00790309">
        <w:rPr>
          <w:color w:val="000000" w:themeColor="text1"/>
          <w:sz w:val="28"/>
          <w:szCs w:val="28"/>
        </w:rPr>
        <w:t xml:space="preserve"> </w:t>
      </w:r>
      <w:proofErr w:type="spellStart"/>
      <w:r w:rsidRPr="00790309">
        <w:rPr>
          <w:color w:val="000000" w:themeColor="text1"/>
          <w:sz w:val="28"/>
          <w:szCs w:val="28"/>
        </w:rPr>
        <w:t>війни</w:t>
      </w:r>
      <w:proofErr w:type="spellEnd"/>
      <w:r w:rsidRPr="00790309">
        <w:rPr>
          <w:color w:val="000000" w:themeColor="text1"/>
          <w:sz w:val="28"/>
          <w:szCs w:val="28"/>
        </w:rPr>
        <w:t xml:space="preserve"> </w:t>
      </w:r>
      <w:proofErr w:type="spellStart"/>
      <w:r w:rsidRPr="00790309">
        <w:rPr>
          <w:color w:val="000000" w:themeColor="text1"/>
          <w:sz w:val="28"/>
          <w:szCs w:val="28"/>
        </w:rPr>
        <w:t>умовно</w:t>
      </w:r>
      <w:proofErr w:type="spellEnd"/>
      <w:r w:rsidRPr="00790309">
        <w:rPr>
          <w:color w:val="000000" w:themeColor="text1"/>
          <w:sz w:val="28"/>
          <w:szCs w:val="28"/>
        </w:rPr>
        <w:t xml:space="preserve"> </w:t>
      </w:r>
      <w:proofErr w:type="spellStart"/>
      <w:r w:rsidRPr="00790309">
        <w:rPr>
          <w:color w:val="000000" w:themeColor="text1"/>
          <w:sz w:val="28"/>
          <w:szCs w:val="28"/>
        </w:rPr>
        <w:t>можна</w:t>
      </w:r>
      <w:proofErr w:type="spellEnd"/>
      <w:r w:rsidRPr="00790309">
        <w:rPr>
          <w:color w:val="000000" w:themeColor="text1"/>
          <w:sz w:val="28"/>
          <w:szCs w:val="28"/>
        </w:rPr>
        <w:t xml:space="preserve"> </w:t>
      </w:r>
      <w:proofErr w:type="spellStart"/>
      <w:r w:rsidRPr="00790309">
        <w:rPr>
          <w:color w:val="000000" w:themeColor="text1"/>
          <w:sz w:val="28"/>
          <w:szCs w:val="28"/>
        </w:rPr>
        <w:t>розділити</w:t>
      </w:r>
      <w:proofErr w:type="spellEnd"/>
      <w:r w:rsidRPr="00790309">
        <w:rPr>
          <w:color w:val="000000" w:themeColor="text1"/>
          <w:sz w:val="28"/>
          <w:szCs w:val="28"/>
        </w:rPr>
        <w:t xml:space="preserve"> на </w:t>
      </w:r>
      <w:proofErr w:type="spellStart"/>
      <w:r w:rsidRPr="00790309">
        <w:rPr>
          <w:color w:val="000000" w:themeColor="text1"/>
          <w:sz w:val="28"/>
          <w:szCs w:val="28"/>
        </w:rPr>
        <w:t>дозволені</w:t>
      </w:r>
      <w:proofErr w:type="spellEnd"/>
      <w:r w:rsidRPr="00790309">
        <w:rPr>
          <w:color w:val="000000" w:themeColor="text1"/>
          <w:sz w:val="28"/>
          <w:szCs w:val="28"/>
        </w:rPr>
        <w:t xml:space="preserve"> й </w:t>
      </w:r>
      <w:proofErr w:type="spellStart"/>
      <w:r w:rsidRPr="00790309">
        <w:rPr>
          <w:color w:val="000000" w:themeColor="text1"/>
          <w:sz w:val="28"/>
          <w:szCs w:val="28"/>
        </w:rPr>
        <w:t>заборонені</w:t>
      </w:r>
      <w:proofErr w:type="spellEnd"/>
      <w:r w:rsidRPr="00790309">
        <w:rPr>
          <w:color w:val="000000" w:themeColor="text1"/>
          <w:sz w:val="28"/>
          <w:szCs w:val="28"/>
        </w:rPr>
        <w:t xml:space="preserve">. У </w:t>
      </w:r>
      <w:proofErr w:type="spellStart"/>
      <w:r w:rsidRPr="00790309">
        <w:rPr>
          <w:color w:val="000000" w:themeColor="text1"/>
          <w:sz w:val="28"/>
          <w:szCs w:val="28"/>
        </w:rPr>
        <w:t>діючих</w:t>
      </w:r>
      <w:proofErr w:type="spellEnd"/>
      <w:r w:rsidRPr="00790309">
        <w:rPr>
          <w:color w:val="000000" w:themeColor="text1"/>
          <w:sz w:val="28"/>
          <w:szCs w:val="28"/>
        </w:rPr>
        <w:t xml:space="preserve"> </w:t>
      </w:r>
      <w:proofErr w:type="spellStart"/>
      <w:r w:rsidRPr="00790309">
        <w:rPr>
          <w:color w:val="000000" w:themeColor="text1"/>
          <w:sz w:val="28"/>
          <w:szCs w:val="28"/>
        </w:rPr>
        <w:t>конвенціях</w:t>
      </w:r>
      <w:proofErr w:type="spellEnd"/>
      <w:r w:rsidRPr="00790309">
        <w:rPr>
          <w:color w:val="000000" w:themeColor="text1"/>
          <w:sz w:val="28"/>
          <w:szCs w:val="28"/>
        </w:rPr>
        <w:t xml:space="preserve"> </w:t>
      </w:r>
      <w:proofErr w:type="spellStart"/>
      <w:r w:rsidRPr="00790309">
        <w:rPr>
          <w:color w:val="000000" w:themeColor="text1"/>
          <w:sz w:val="28"/>
          <w:szCs w:val="28"/>
        </w:rPr>
        <w:t>немає</w:t>
      </w:r>
      <w:proofErr w:type="spellEnd"/>
      <w:r w:rsidRPr="00790309">
        <w:rPr>
          <w:color w:val="000000" w:themeColor="text1"/>
          <w:sz w:val="28"/>
          <w:szCs w:val="28"/>
        </w:rPr>
        <w:t xml:space="preserve"> </w:t>
      </w:r>
      <w:proofErr w:type="spellStart"/>
      <w:r w:rsidRPr="00790309">
        <w:rPr>
          <w:color w:val="000000" w:themeColor="text1"/>
          <w:sz w:val="28"/>
          <w:szCs w:val="28"/>
        </w:rPr>
        <w:t>визначення</w:t>
      </w:r>
      <w:proofErr w:type="spellEnd"/>
      <w:r w:rsidRPr="00790309">
        <w:rPr>
          <w:color w:val="000000" w:themeColor="text1"/>
          <w:sz w:val="28"/>
          <w:szCs w:val="28"/>
        </w:rPr>
        <w:t xml:space="preserve"> </w:t>
      </w:r>
      <w:proofErr w:type="spellStart"/>
      <w:r w:rsidRPr="00790309">
        <w:rPr>
          <w:color w:val="000000" w:themeColor="text1"/>
          <w:sz w:val="28"/>
          <w:szCs w:val="28"/>
        </w:rPr>
        <w:t>ні</w:t>
      </w:r>
      <w:proofErr w:type="spellEnd"/>
      <w:r w:rsidRPr="00790309">
        <w:rPr>
          <w:color w:val="000000" w:themeColor="text1"/>
          <w:sz w:val="28"/>
          <w:szCs w:val="28"/>
        </w:rPr>
        <w:t xml:space="preserve"> тих, </w:t>
      </w:r>
      <w:proofErr w:type="spellStart"/>
      <w:r w:rsidRPr="00790309">
        <w:rPr>
          <w:color w:val="000000" w:themeColor="text1"/>
          <w:sz w:val="28"/>
          <w:szCs w:val="28"/>
        </w:rPr>
        <w:t>ні</w:t>
      </w:r>
      <w:proofErr w:type="spellEnd"/>
      <w:r w:rsidRPr="00790309">
        <w:rPr>
          <w:color w:val="000000" w:themeColor="text1"/>
          <w:sz w:val="28"/>
          <w:szCs w:val="28"/>
        </w:rPr>
        <w:t xml:space="preserve"> </w:t>
      </w:r>
      <w:proofErr w:type="spellStart"/>
      <w:r w:rsidRPr="00790309">
        <w:rPr>
          <w:color w:val="000000" w:themeColor="text1"/>
          <w:sz w:val="28"/>
          <w:szCs w:val="28"/>
        </w:rPr>
        <w:t>інших</w:t>
      </w:r>
      <w:proofErr w:type="spellEnd"/>
      <w:r w:rsidRPr="00790309">
        <w:rPr>
          <w:color w:val="000000" w:themeColor="text1"/>
          <w:sz w:val="28"/>
          <w:szCs w:val="28"/>
        </w:rPr>
        <w:t xml:space="preserve">. У них </w:t>
      </w:r>
      <w:proofErr w:type="spellStart"/>
      <w:r w:rsidRPr="00790309">
        <w:rPr>
          <w:color w:val="000000" w:themeColor="text1"/>
          <w:sz w:val="28"/>
          <w:szCs w:val="28"/>
        </w:rPr>
        <w:t>лише</w:t>
      </w:r>
      <w:proofErr w:type="spellEnd"/>
      <w:r w:rsidRPr="00790309">
        <w:rPr>
          <w:color w:val="000000" w:themeColor="text1"/>
          <w:sz w:val="28"/>
          <w:szCs w:val="28"/>
        </w:rPr>
        <w:t xml:space="preserve"> </w:t>
      </w:r>
      <w:proofErr w:type="spellStart"/>
      <w:r w:rsidRPr="00790309">
        <w:rPr>
          <w:color w:val="000000" w:themeColor="text1"/>
          <w:sz w:val="28"/>
          <w:szCs w:val="28"/>
        </w:rPr>
        <w:t>закріплено</w:t>
      </w:r>
      <w:proofErr w:type="spellEnd"/>
      <w:r w:rsidRPr="00790309">
        <w:rPr>
          <w:color w:val="000000" w:themeColor="text1"/>
          <w:sz w:val="28"/>
          <w:szCs w:val="28"/>
        </w:rPr>
        <w:t xml:space="preserve"> </w:t>
      </w:r>
      <w:proofErr w:type="spellStart"/>
      <w:r w:rsidRPr="00790309">
        <w:rPr>
          <w:color w:val="000000" w:themeColor="text1"/>
          <w:sz w:val="28"/>
          <w:szCs w:val="28"/>
        </w:rPr>
        <w:t>заборону</w:t>
      </w:r>
      <w:proofErr w:type="spellEnd"/>
      <w:r w:rsidRPr="00790309">
        <w:rPr>
          <w:color w:val="000000" w:themeColor="text1"/>
          <w:sz w:val="28"/>
          <w:szCs w:val="28"/>
        </w:rPr>
        <w:t xml:space="preserve"> </w:t>
      </w:r>
      <w:proofErr w:type="spellStart"/>
      <w:r w:rsidRPr="00790309">
        <w:rPr>
          <w:color w:val="000000" w:themeColor="text1"/>
          <w:sz w:val="28"/>
          <w:szCs w:val="28"/>
        </w:rPr>
        <w:t>застосовувати</w:t>
      </w:r>
      <w:proofErr w:type="spellEnd"/>
      <w:r w:rsidRPr="00790309">
        <w:rPr>
          <w:color w:val="000000" w:themeColor="text1"/>
          <w:sz w:val="28"/>
          <w:szCs w:val="28"/>
        </w:rPr>
        <w:t xml:space="preserve"> па </w:t>
      </w:r>
      <w:proofErr w:type="spellStart"/>
      <w:r w:rsidRPr="00790309">
        <w:rPr>
          <w:color w:val="000000" w:themeColor="text1"/>
          <w:sz w:val="28"/>
          <w:szCs w:val="28"/>
        </w:rPr>
        <w:t>війні</w:t>
      </w:r>
      <w:proofErr w:type="spellEnd"/>
      <w:r w:rsidRPr="00790309">
        <w:rPr>
          <w:color w:val="000000" w:themeColor="text1"/>
          <w:sz w:val="28"/>
          <w:szCs w:val="28"/>
        </w:rPr>
        <w:t xml:space="preserve"> </w:t>
      </w:r>
      <w:proofErr w:type="spellStart"/>
      <w:r w:rsidRPr="00790309">
        <w:rPr>
          <w:color w:val="000000" w:themeColor="text1"/>
          <w:sz w:val="28"/>
          <w:szCs w:val="28"/>
        </w:rPr>
        <w:t>ті</w:t>
      </w:r>
      <w:proofErr w:type="spellEnd"/>
      <w:r w:rsidRPr="00790309">
        <w:rPr>
          <w:color w:val="000000" w:themeColor="text1"/>
          <w:sz w:val="28"/>
          <w:szCs w:val="28"/>
        </w:rPr>
        <w:t xml:space="preserve"> </w:t>
      </w:r>
      <w:proofErr w:type="spellStart"/>
      <w:r w:rsidRPr="00790309">
        <w:rPr>
          <w:color w:val="000000" w:themeColor="text1"/>
          <w:sz w:val="28"/>
          <w:szCs w:val="28"/>
        </w:rPr>
        <w:t>чи</w:t>
      </w:r>
      <w:proofErr w:type="spellEnd"/>
      <w:r w:rsidRPr="00790309">
        <w:rPr>
          <w:color w:val="000000" w:themeColor="text1"/>
          <w:sz w:val="28"/>
          <w:szCs w:val="28"/>
        </w:rPr>
        <w:t xml:space="preserve"> </w:t>
      </w:r>
      <w:proofErr w:type="spellStart"/>
      <w:r w:rsidRPr="00790309">
        <w:rPr>
          <w:color w:val="000000" w:themeColor="text1"/>
          <w:sz w:val="28"/>
          <w:szCs w:val="28"/>
        </w:rPr>
        <w:t>інші</w:t>
      </w:r>
      <w:proofErr w:type="spellEnd"/>
      <w:r w:rsidRPr="00790309">
        <w:rPr>
          <w:color w:val="000000" w:themeColor="text1"/>
          <w:sz w:val="28"/>
          <w:szCs w:val="28"/>
        </w:rPr>
        <w:t xml:space="preserve"> </w:t>
      </w:r>
      <w:proofErr w:type="spellStart"/>
      <w:r w:rsidRPr="00790309">
        <w:rPr>
          <w:color w:val="000000" w:themeColor="text1"/>
          <w:sz w:val="28"/>
          <w:szCs w:val="28"/>
        </w:rPr>
        <w:t>засоби</w:t>
      </w:r>
      <w:proofErr w:type="spellEnd"/>
      <w:r w:rsidRPr="00790309">
        <w:rPr>
          <w:color w:val="000000" w:themeColor="text1"/>
          <w:sz w:val="28"/>
          <w:szCs w:val="28"/>
        </w:rPr>
        <w:t xml:space="preserve"> і </w:t>
      </w:r>
      <w:proofErr w:type="spellStart"/>
      <w:r w:rsidRPr="00790309">
        <w:rPr>
          <w:color w:val="000000" w:themeColor="text1"/>
          <w:sz w:val="28"/>
          <w:szCs w:val="28"/>
        </w:rPr>
        <w:t>методи</w:t>
      </w:r>
      <w:proofErr w:type="spellEnd"/>
      <w:r w:rsidRPr="00790309">
        <w:rPr>
          <w:color w:val="000000" w:themeColor="text1"/>
          <w:sz w:val="28"/>
          <w:szCs w:val="28"/>
        </w:rPr>
        <w:t xml:space="preserve">. Це, </w:t>
      </w:r>
      <w:proofErr w:type="spellStart"/>
      <w:r w:rsidRPr="00790309">
        <w:rPr>
          <w:color w:val="000000" w:themeColor="text1"/>
          <w:sz w:val="28"/>
          <w:szCs w:val="28"/>
        </w:rPr>
        <w:t>однак</w:t>
      </w:r>
      <w:proofErr w:type="spellEnd"/>
      <w:r w:rsidRPr="00790309">
        <w:rPr>
          <w:color w:val="000000" w:themeColor="text1"/>
          <w:sz w:val="28"/>
          <w:szCs w:val="28"/>
        </w:rPr>
        <w:t xml:space="preserve">, не </w:t>
      </w:r>
      <w:proofErr w:type="spellStart"/>
      <w:r w:rsidRPr="00790309">
        <w:rPr>
          <w:color w:val="000000" w:themeColor="text1"/>
          <w:sz w:val="28"/>
          <w:szCs w:val="28"/>
        </w:rPr>
        <w:t>означає</w:t>
      </w:r>
      <w:proofErr w:type="spellEnd"/>
      <w:r w:rsidRPr="00790309">
        <w:rPr>
          <w:color w:val="000000" w:themeColor="text1"/>
          <w:sz w:val="28"/>
          <w:szCs w:val="28"/>
        </w:rPr>
        <w:t xml:space="preserve">, що </w:t>
      </w:r>
      <w:proofErr w:type="spellStart"/>
      <w:r w:rsidRPr="00790309">
        <w:rPr>
          <w:color w:val="000000" w:themeColor="text1"/>
          <w:sz w:val="28"/>
          <w:szCs w:val="28"/>
        </w:rPr>
        <w:t>якщо</w:t>
      </w:r>
      <w:proofErr w:type="spellEnd"/>
      <w:r w:rsidRPr="00790309">
        <w:rPr>
          <w:color w:val="000000" w:themeColor="text1"/>
          <w:sz w:val="28"/>
          <w:szCs w:val="28"/>
        </w:rPr>
        <w:t xml:space="preserve"> </w:t>
      </w:r>
      <w:proofErr w:type="spellStart"/>
      <w:r w:rsidRPr="00790309">
        <w:rPr>
          <w:color w:val="000000" w:themeColor="text1"/>
          <w:sz w:val="28"/>
          <w:szCs w:val="28"/>
        </w:rPr>
        <w:t>з'являється</w:t>
      </w:r>
      <w:proofErr w:type="spellEnd"/>
      <w:r w:rsidRPr="00790309">
        <w:rPr>
          <w:color w:val="000000" w:themeColor="text1"/>
          <w:sz w:val="28"/>
          <w:szCs w:val="28"/>
        </w:rPr>
        <w:t xml:space="preserve"> </w:t>
      </w:r>
      <w:proofErr w:type="spellStart"/>
      <w:r w:rsidRPr="00790309">
        <w:rPr>
          <w:color w:val="000000" w:themeColor="text1"/>
          <w:sz w:val="28"/>
          <w:szCs w:val="28"/>
        </w:rPr>
        <w:t>новий</w:t>
      </w:r>
      <w:proofErr w:type="spellEnd"/>
      <w:r w:rsidRPr="00790309">
        <w:rPr>
          <w:color w:val="000000" w:themeColor="text1"/>
          <w:sz w:val="28"/>
          <w:szCs w:val="28"/>
        </w:rPr>
        <w:t xml:space="preserve"> вид </w:t>
      </w:r>
      <w:proofErr w:type="spellStart"/>
      <w:r w:rsidRPr="00790309">
        <w:rPr>
          <w:color w:val="000000" w:themeColor="text1"/>
          <w:sz w:val="28"/>
          <w:szCs w:val="28"/>
        </w:rPr>
        <w:t>зброї</w:t>
      </w:r>
      <w:proofErr w:type="spellEnd"/>
      <w:r w:rsidRPr="00790309">
        <w:rPr>
          <w:color w:val="000000" w:themeColor="text1"/>
          <w:sz w:val="28"/>
          <w:szCs w:val="28"/>
        </w:rPr>
        <w:t xml:space="preserve">, </w:t>
      </w:r>
      <w:proofErr w:type="spellStart"/>
      <w:r w:rsidRPr="00790309">
        <w:rPr>
          <w:color w:val="000000" w:themeColor="text1"/>
          <w:sz w:val="28"/>
          <w:szCs w:val="28"/>
        </w:rPr>
        <w:t>застосування</w:t>
      </w:r>
      <w:proofErr w:type="spellEnd"/>
      <w:r w:rsidRPr="00790309">
        <w:rPr>
          <w:color w:val="000000" w:themeColor="text1"/>
          <w:sz w:val="28"/>
          <w:szCs w:val="28"/>
        </w:rPr>
        <w:t xml:space="preserve"> </w:t>
      </w:r>
      <w:proofErr w:type="spellStart"/>
      <w:r w:rsidRPr="00790309">
        <w:rPr>
          <w:color w:val="000000" w:themeColor="text1"/>
          <w:sz w:val="28"/>
          <w:szCs w:val="28"/>
        </w:rPr>
        <w:t>якого</w:t>
      </w:r>
      <w:proofErr w:type="spellEnd"/>
      <w:r w:rsidRPr="00790309">
        <w:rPr>
          <w:color w:val="000000" w:themeColor="text1"/>
          <w:sz w:val="28"/>
          <w:szCs w:val="28"/>
        </w:rPr>
        <w:t xml:space="preserve"> </w:t>
      </w:r>
      <w:proofErr w:type="spellStart"/>
      <w:r w:rsidRPr="00790309">
        <w:rPr>
          <w:color w:val="000000" w:themeColor="text1"/>
          <w:sz w:val="28"/>
          <w:szCs w:val="28"/>
        </w:rPr>
        <w:t>ще</w:t>
      </w:r>
      <w:proofErr w:type="spellEnd"/>
      <w:r w:rsidRPr="00790309">
        <w:rPr>
          <w:color w:val="000000" w:themeColor="text1"/>
          <w:sz w:val="28"/>
          <w:szCs w:val="28"/>
        </w:rPr>
        <w:t xml:space="preserve"> не заборонено </w:t>
      </w:r>
      <w:proofErr w:type="spellStart"/>
      <w:r w:rsidRPr="00790309">
        <w:rPr>
          <w:color w:val="000000" w:themeColor="text1"/>
          <w:sz w:val="28"/>
          <w:szCs w:val="28"/>
        </w:rPr>
        <w:t>міжнародним</w:t>
      </w:r>
      <w:proofErr w:type="spellEnd"/>
      <w:r w:rsidRPr="00790309">
        <w:rPr>
          <w:color w:val="000000" w:themeColor="text1"/>
          <w:sz w:val="28"/>
          <w:szCs w:val="28"/>
        </w:rPr>
        <w:t xml:space="preserve"> правом, то </w:t>
      </w:r>
      <w:proofErr w:type="spellStart"/>
      <w:r w:rsidRPr="00790309">
        <w:rPr>
          <w:color w:val="000000" w:themeColor="text1"/>
          <w:sz w:val="28"/>
          <w:szCs w:val="28"/>
        </w:rPr>
        <w:t>воно</w:t>
      </w:r>
      <w:proofErr w:type="spellEnd"/>
      <w:r w:rsidRPr="00790309">
        <w:rPr>
          <w:color w:val="000000" w:themeColor="text1"/>
          <w:sz w:val="28"/>
          <w:szCs w:val="28"/>
        </w:rPr>
        <w:t xml:space="preserve"> є </w:t>
      </w:r>
      <w:proofErr w:type="spellStart"/>
      <w:r w:rsidRPr="00790309">
        <w:rPr>
          <w:color w:val="000000" w:themeColor="text1"/>
          <w:sz w:val="28"/>
          <w:szCs w:val="28"/>
        </w:rPr>
        <w:t>дозволеним</w:t>
      </w:r>
      <w:proofErr w:type="spellEnd"/>
      <w:r w:rsidRPr="00790309">
        <w:rPr>
          <w:color w:val="000000" w:themeColor="text1"/>
          <w:sz w:val="28"/>
          <w:szCs w:val="28"/>
        </w:rPr>
        <w:t xml:space="preserve"> </w:t>
      </w:r>
      <w:proofErr w:type="spellStart"/>
      <w:r w:rsidRPr="00790309">
        <w:rPr>
          <w:color w:val="000000" w:themeColor="text1"/>
          <w:sz w:val="28"/>
          <w:szCs w:val="28"/>
        </w:rPr>
        <w:t>засобом</w:t>
      </w:r>
      <w:proofErr w:type="spellEnd"/>
      <w:r w:rsidRPr="00790309">
        <w:rPr>
          <w:color w:val="000000" w:themeColor="text1"/>
          <w:sz w:val="28"/>
          <w:szCs w:val="28"/>
        </w:rPr>
        <w:t xml:space="preserve"> </w:t>
      </w:r>
      <w:proofErr w:type="spellStart"/>
      <w:r w:rsidRPr="00790309">
        <w:rPr>
          <w:color w:val="000000" w:themeColor="text1"/>
          <w:sz w:val="28"/>
          <w:szCs w:val="28"/>
        </w:rPr>
        <w:t>ведення</w:t>
      </w:r>
      <w:proofErr w:type="spellEnd"/>
      <w:r w:rsidRPr="00790309">
        <w:rPr>
          <w:color w:val="000000" w:themeColor="text1"/>
          <w:sz w:val="28"/>
          <w:szCs w:val="28"/>
        </w:rPr>
        <w:t xml:space="preserve"> </w:t>
      </w:r>
      <w:proofErr w:type="spellStart"/>
      <w:r w:rsidRPr="00790309">
        <w:rPr>
          <w:color w:val="000000" w:themeColor="text1"/>
          <w:sz w:val="28"/>
          <w:szCs w:val="28"/>
        </w:rPr>
        <w:t>війни</w:t>
      </w:r>
      <w:proofErr w:type="spellEnd"/>
      <w:r w:rsidRPr="00790309">
        <w:rPr>
          <w:color w:val="000000" w:themeColor="text1"/>
          <w:sz w:val="28"/>
          <w:szCs w:val="28"/>
        </w:rPr>
        <w:t>.</w:t>
      </w:r>
    </w:p>
    <w:p w:rsidR="004474D2" w:rsidRPr="009D13D6" w:rsidRDefault="004474D2" w:rsidP="00045814">
      <w:pPr>
        <w:pStyle w:val="a4"/>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t>Тому, н</w:t>
      </w:r>
      <w:proofErr w:type="spellStart"/>
      <w:r w:rsidRPr="00B07501">
        <w:rPr>
          <w:color w:val="000000" w:themeColor="text1"/>
          <w:sz w:val="28"/>
          <w:szCs w:val="28"/>
        </w:rPr>
        <w:t>езважаючи</w:t>
      </w:r>
      <w:proofErr w:type="spellEnd"/>
      <w:r w:rsidRPr="00B07501">
        <w:rPr>
          <w:color w:val="000000" w:themeColor="text1"/>
          <w:sz w:val="28"/>
          <w:szCs w:val="28"/>
        </w:rPr>
        <w:t xml:space="preserve"> на те, що </w:t>
      </w:r>
      <w:proofErr w:type="spellStart"/>
      <w:r w:rsidRPr="00B07501">
        <w:rPr>
          <w:color w:val="000000" w:themeColor="text1"/>
          <w:sz w:val="28"/>
          <w:szCs w:val="28"/>
        </w:rPr>
        <w:t>юридичні</w:t>
      </w:r>
      <w:proofErr w:type="spellEnd"/>
      <w:r w:rsidRPr="00B07501">
        <w:rPr>
          <w:color w:val="000000" w:themeColor="text1"/>
          <w:sz w:val="28"/>
          <w:szCs w:val="28"/>
        </w:rPr>
        <w:t xml:space="preserve"> </w:t>
      </w:r>
      <w:proofErr w:type="spellStart"/>
      <w:r w:rsidRPr="00B07501">
        <w:rPr>
          <w:color w:val="000000" w:themeColor="text1"/>
          <w:sz w:val="28"/>
          <w:szCs w:val="28"/>
        </w:rPr>
        <w:t>виклики</w:t>
      </w:r>
      <w:proofErr w:type="spellEnd"/>
      <w:r w:rsidRPr="00B07501">
        <w:rPr>
          <w:color w:val="000000" w:themeColor="text1"/>
          <w:sz w:val="28"/>
          <w:szCs w:val="28"/>
        </w:rPr>
        <w:t xml:space="preserve">, що </w:t>
      </w:r>
      <w:proofErr w:type="spellStart"/>
      <w:r w:rsidRPr="00B07501">
        <w:rPr>
          <w:color w:val="000000" w:themeColor="text1"/>
          <w:sz w:val="28"/>
          <w:szCs w:val="28"/>
        </w:rPr>
        <w:t>виникають</w:t>
      </w:r>
      <w:proofErr w:type="spellEnd"/>
      <w:r w:rsidRPr="00B07501">
        <w:rPr>
          <w:color w:val="000000" w:themeColor="text1"/>
          <w:sz w:val="28"/>
          <w:szCs w:val="28"/>
        </w:rPr>
        <w:t xml:space="preserve"> </w:t>
      </w:r>
      <w:proofErr w:type="spellStart"/>
      <w:r w:rsidRPr="00B07501">
        <w:rPr>
          <w:color w:val="000000" w:themeColor="text1"/>
          <w:sz w:val="28"/>
          <w:szCs w:val="28"/>
        </w:rPr>
        <w:t>під</w:t>
      </w:r>
      <w:proofErr w:type="spellEnd"/>
      <w:r w:rsidRPr="00B07501">
        <w:rPr>
          <w:color w:val="000000" w:themeColor="text1"/>
          <w:sz w:val="28"/>
          <w:szCs w:val="28"/>
        </w:rPr>
        <w:t xml:space="preserve"> час </w:t>
      </w:r>
      <w:proofErr w:type="spellStart"/>
      <w:r w:rsidRPr="00B07501">
        <w:rPr>
          <w:color w:val="000000" w:themeColor="text1"/>
          <w:sz w:val="28"/>
          <w:szCs w:val="28"/>
        </w:rPr>
        <w:t>оцінки</w:t>
      </w:r>
      <w:proofErr w:type="spellEnd"/>
      <w:r w:rsidRPr="00B07501">
        <w:rPr>
          <w:color w:val="000000" w:themeColor="text1"/>
          <w:sz w:val="28"/>
          <w:szCs w:val="28"/>
        </w:rPr>
        <w:t xml:space="preserve"> таких систем, </w:t>
      </w:r>
      <w:proofErr w:type="spellStart"/>
      <w:r w:rsidRPr="00B07501">
        <w:rPr>
          <w:color w:val="000000" w:themeColor="text1"/>
          <w:sz w:val="28"/>
          <w:szCs w:val="28"/>
        </w:rPr>
        <w:t>можуть</w:t>
      </w:r>
      <w:proofErr w:type="spellEnd"/>
      <w:r w:rsidRPr="00B07501">
        <w:rPr>
          <w:color w:val="000000" w:themeColor="text1"/>
          <w:sz w:val="28"/>
          <w:szCs w:val="28"/>
        </w:rPr>
        <w:t xml:space="preserve"> бути </w:t>
      </w:r>
      <w:proofErr w:type="spellStart"/>
      <w:r w:rsidRPr="00B07501">
        <w:rPr>
          <w:color w:val="000000" w:themeColor="text1"/>
          <w:sz w:val="28"/>
          <w:szCs w:val="28"/>
        </w:rPr>
        <w:t>важливими</w:t>
      </w:r>
      <w:proofErr w:type="spellEnd"/>
      <w:r w:rsidRPr="00B07501">
        <w:rPr>
          <w:color w:val="000000" w:themeColor="text1"/>
          <w:sz w:val="28"/>
          <w:szCs w:val="28"/>
        </w:rPr>
        <w:t xml:space="preserve">, ми не </w:t>
      </w:r>
      <w:proofErr w:type="spellStart"/>
      <w:r w:rsidRPr="00B07501">
        <w:rPr>
          <w:color w:val="000000" w:themeColor="text1"/>
          <w:sz w:val="28"/>
          <w:szCs w:val="28"/>
        </w:rPr>
        <w:t>будемо</w:t>
      </w:r>
      <w:proofErr w:type="spellEnd"/>
      <w:r w:rsidRPr="00B07501">
        <w:rPr>
          <w:color w:val="000000" w:themeColor="text1"/>
          <w:sz w:val="28"/>
          <w:szCs w:val="28"/>
        </w:rPr>
        <w:t xml:space="preserve"> тут детально </w:t>
      </w:r>
      <w:proofErr w:type="spellStart"/>
      <w:r w:rsidRPr="00B07501">
        <w:rPr>
          <w:color w:val="000000" w:themeColor="text1"/>
          <w:sz w:val="28"/>
          <w:szCs w:val="28"/>
        </w:rPr>
        <w:t>обговорювати</w:t>
      </w:r>
      <w:proofErr w:type="spellEnd"/>
      <w:r w:rsidRPr="00B07501">
        <w:rPr>
          <w:color w:val="000000" w:themeColor="text1"/>
          <w:sz w:val="28"/>
          <w:szCs w:val="28"/>
        </w:rPr>
        <w:t xml:space="preserve"> </w:t>
      </w:r>
      <w:proofErr w:type="spellStart"/>
      <w:r w:rsidRPr="00B07501">
        <w:rPr>
          <w:color w:val="000000" w:themeColor="text1"/>
          <w:sz w:val="28"/>
          <w:szCs w:val="28"/>
        </w:rPr>
        <w:t>ці</w:t>
      </w:r>
      <w:proofErr w:type="spellEnd"/>
      <w:r w:rsidRPr="00B07501">
        <w:rPr>
          <w:color w:val="000000" w:themeColor="text1"/>
          <w:sz w:val="28"/>
          <w:szCs w:val="28"/>
        </w:rPr>
        <w:t xml:space="preserve"> </w:t>
      </w:r>
      <w:proofErr w:type="spellStart"/>
      <w:r w:rsidRPr="00B07501">
        <w:rPr>
          <w:color w:val="000000" w:themeColor="text1"/>
          <w:sz w:val="28"/>
          <w:szCs w:val="28"/>
        </w:rPr>
        <w:t>питання</w:t>
      </w:r>
      <w:proofErr w:type="spellEnd"/>
      <w:r w:rsidRPr="00B07501">
        <w:rPr>
          <w:color w:val="000000" w:themeColor="text1"/>
          <w:sz w:val="28"/>
          <w:szCs w:val="28"/>
        </w:rPr>
        <w:t xml:space="preserve">. Для наших </w:t>
      </w:r>
      <w:proofErr w:type="spellStart"/>
      <w:r w:rsidRPr="00B07501">
        <w:rPr>
          <w:color w:val="000000" w:themeColor="text1"/>
          <w:sz w:val="28"/>
          <w:szCs w:val="28"/>
        </w:rPr>
        <w:t>цілей</w:t>
      </w:r>
      <w:proofErr w:type="spellEnd"/>
      <w:r w:rsidRPr="00B07501">
        <w:rPr>
          <w:color w:val="000000" w:themeColor="text1"/>
          <w:sz w:val="28"/>
          <w:szCs w:val="28"/>
        </w:rPr>
        <w:t xml:space="preserve"> </w:t>
      </w:r>
      <w:proofErr w:type="spellStart"/>
      <w:r w:rsidRPr="00B07501">
        <w:rPr>
          <w:color w:val="000000" w:themeColor="text1"/>
          <w:sz w:val="28"/>
          <w:szCs w:val="28"/>
        </w:rPr>
        <w:t>достатньо</w:t>
      </w:r>
      <w:proofErr w:type="spellEnd"/>
      <w:r w:rsidRPr="00B07501">
        <w:rPr>
          <w:color w:val="000000" w:themeColor="text1"/>
          <w:sz w:val="28"/>
          <w:szCs w:val="28"/>
        </w:rPr>
        <w:t xml:space="preserve"> </w:t>
      </w:r>
      <w:proofErr w:type="spellStart"/>
      <w:r w:rsidRPr="00B07501">
        <w:rPr>
          <w:color w:val="000000" w:themeColor="text1"/>
          <w:sz w:val="28"/>
          <w:szCs w:val="28"/>
        </w:rPr>
        <w:t>зазначити</w:t>
      </w:r>
      <w:proofErr w:type="spellEnd"/>
      <w:r w:rsidRPr="00B07501">
        <w:rPr>
          <w:color w:val="000000" w:themeColor="text1"/>
          <w:sz w:val="28"/>
          <w:szCs w:val="28"/>
        </w:rPr>
        <w:t xml:space="preserve">, що </w:t>
      </w:r>
      <w:proofErr w:type="spellStart"/>
      <w:r w:rsidRPr="00B07501">
        <w:rPr>
          <w:color w:val="000000" w:themeColor="text1"/>
          <w:sz w:val="28"/>
          <w:szCs w:val="28"/>
        </w:rPr>
        <w:t>існуючі</w:t>
      </w:r>
      <w:proofErr w:type="spellEnd"/>
      <w:r w:rsidRPr="00B07501">
        <w:rPr>
          <w:color w:val="000000" w:themeColor="text1"/>
          <w:sz w:val="28"/>
          <w:szCs w:val="28"/>
        </w:rPr>
        <w:t xml:space="preserve"> </w:t>
      </w:r>
      <w:proofErr w:type="spellStart"/>
      <w:r w:rsidRPr="00B07501">
        <w:rPr>
          <w:color w:val="000000" w:themeColor="text1"/>
          <w:sz w:val="28"/>
          <w:szCs w:val="28"/>
        </w:rPr>
        <w:t>норми</w:t>
      </w:r>
      <w:proofErr w:type="spellEnd"/>
      <w:r w:rsidRPr="00B07501">
        <w:rPr>
          <w:color w:val="000000" w:themeColor="text1"/>
          <w:sz w:val="28"/>
          <w:szCs w:val="28"/>
        </w:rPr>
        <w:t xml:space="preserve"> та </w:t>
      </w:r>
      <w:proofErr w:type="spellStart"/>
      <w:r w:rsidRPr="00B07501">
        <w:rPr>
          <w:color w:val="000000" w:themeColor="text1"/>
          <w:sz w:val="28"/>
          <w:szCs w:val="28"/>
        </w:rPr>
        <w:t>принципи</w:t>
      </w:r>
      <w:proofErr w:type="spellEnd"/>
      <w:r w:rsidRPr="00B07501">
        <w:rPr>
          <w:color w:val="000000" w:themeColor="text1"/>
          <w:sz w:val="28"/>
          <w:szCs w:val="28"/>
        </w:rPr>
        <w:t xml:space="preserve"> МГП </w:t>
      </w:r>
      <w:proofErr w:type="spellStart"/>
      <w:r w:rsidRPr="00B07501">
        <w:rPr>
          <w:color w:val="000000" w:themeColor="text1"/>
          <w:sz w:val="28"/>
          <w:szCs w:val="28"/>
        </w:rPr>
        <w:t>застосовуються</w:t>
      </w:r>
      <w:proofErr w:type="spellEnd"/>
      <w:r w:rsidRPr="00B07501">
        <w:rPr>
          <w:color w:val="000000" w:themeColor="text1"/>
          <w:sz w:val="28"/>
          <w:szCs w:val="28"/>
        </w:rPr>
        <w:t xml:space="preserve"> до </w:t>
      </w:r>
      <w:proofErr w:type="spellStart"/>
      <w:r w:rsidRPr="00B07501">
        <w:rPr>
          <w:color w:val="000000" w:themeColor="text1"/>
          <w:sz w:val="28"/>
          <w:szCs w:val="28"/>
        </w:rPr>
        <w:t>будь-якої</w:t>
      </w:r>
      <w:proofErr w:type="spellEnd"/>
      <w:r w:rsidRPr="00B07501">
        <w:rPr>
          <w:color w:val="000000" w:themeColor="text1"/>
          <w:sz w:val="28"/>
          <w:szCs w:val="28"/>
        </w:rPr>
        <w:t xml:space="preserve"> </w:t>
      </w:r>
      <w:proofErr w:type="spellStart"/>
      <w:r w:rsidRPr="00B07501">
        <w:rPr>
          <w:color w:val="000000" w:themeColor="text1"/>
          <w:sz w:val="28"/>
          <w:szCs w:val="28"/>
        </w:rPr>
        <w:t>технології</w:t>
      </w:r>
      <w:proofErr w:type="spellEnd"/>
      <w:r w:rsidRPr="00B07501">
        <w:rPr>
          <w:color w:val="000000" w:themeColor="text1"/>
          <w:sz w:val="28"/>
          <w:szCs w:val="28"/>
        </w:rPr>
        <w:t xml:space="preserve">, що </w:t>
      </w:r>
      <w:proofErr w:type="spellStart"/>
      <w:r w:rsidRPr="00B07501">
        <w:rPr>
          <w:color w:val="000000" w:themeColor="text1"/>
          <w:sz w:val="28"/>
          <w:szCs w:val="28"/>
        </w:rPr>
        <w:t>виникає</w:t>
      </w:r>
      <w:proofErr w:type="spellEnd"/>
      <w:r w:rsidRPr="00B07501">
        <w:rPr>
          <w:color w:val="000000" w:themeColor="text1"/>
          <w:sz w:val="28"/>
          <w:szCs w:val="28"/>
        </w:rPr>
        <w:t xml:space="preserve"> в </w:t>
      </w:r>
      <w:proofErr w:type="spellStart"/>
      <w:r w:rsidRPr="00B07501">
        <w:rPr>
          <w:color w:val="000000" w:themeColor="text1"/>
          <w:sz w:val="28"/>
          <w:szCs w:val="28"/>
        </w:rPr>
        <w:t>галузі</w:t>
      </w:r>
      <w:proofErr w:type="spellEnd"/>
      <w:r w:rsidRPr="00B07501">
        <w:rPr>
          <w:color w:val="000000" w:themeColor="text1"/>
          <w:sz w:val="28"/>
          <w:szCs w:val="28"/>
        </w:rPr>
        <w:t xml:space="preserve"> </w:t>
      </w:r>
      <w:proofErr w:type="spellStart"/>
      <w:r w:rsidRPr="00B07501">
        <w:rPr>
          <w:color w:val="000000" w:themeColor="text1"/>
          <w:sz w:val="28"/>
          <w:szCs w:val="28"/>
        </w:rPr>
        <w:t>виробництва</w:t>
      </w:r>
      <w:proofErr w:type="spellEnd"/>
      <w:r w:rsidRPr="00B07501">
        <w:rPr>
          <w:color w:val="000000" w:themeColor="text1"/>
          <w:sz w:val="28"/>
          <w:szCs w:val="28"/>
        </w:rPr>
        <w:t xml:space="preserve"> </w:t>
      </w:r>
      <w:proofErr w:type="spellStart"/>
      <w:r w:rsidRPr="00B07501">
        <w:rPr>
          <w:color w:val="000000" w:themeColor="text1"/>
          <w:sz w:val="28"/>
          <w:szCs w:val="28"/>
        </w:rPr>
        <w:t>зброї</w:t>
      </w:r>
      <w:proofErr w:type="spellEnd"/>
      <w:r w:rsidRPr="00B07501">
        <w:rPr>
          <w:color w:val="000000" w:themeColor="text1"/>
          <w:sz w:val="28"/>
          <w:szCs w:val="28"/>
        </w:rPr>
        <w:t>.</w:t>
      </w:r>
    </w:p>
    <w:p w:rsidR="004474D2" w:rsidRPr="00E71C80" w:rsidRDefault="004474D2" w:rsidP="00045814">
      <w:pPr>
        <w:spacing w:after="0" w:line="360" w:lineRule="auto"/>
        <w:ind w:firstLine="709"/>
        <w:jc w:val="both"/>
        <w:rPr>
          <w:rFonts w:ascii="Times New Roman" w:eastAsia="Times New Roman" w:hAnsi="Times New Roman"/>
          <w:b/>
          <w:sz w:val="28"/>
          <w:szCs w:val="28"/>
          <w:lang w:val="ru-RU"/>
        </w:rPr>
      </w:pPr>
    </w:p>
    <w:p w:rsidR="00E71C80" w:rsidRPr="009B4887" w:rsidRDefault="00E71C80" w:rsidP="00E71C80">
      <w:pPr>
        <w:spacing w:after="0" w:line="360" w:lineRule="auto"/>
        <w:ind w:firstLine="709"/>
        <w:jc w:val="both"/>
        <w:rPr>
          <w:rFonts w:ascii="Times New Roman" w:eastAsia="Times New Roman" w:hAnsi="Times New Roman"/>
          <w:b/>
          <w:sz w:val="28"/>
          <w:szCs w:val="28"/>
        </w:rPr>
      </w:pPr>
    </w:p>
    <w:p w:rsidR="00E71C80" w:rsidRDefault="00E71C80"/>
    <w:p w:rsidR="00CB4133" w:rsidRDefault="00CB4133"/>
    <w:p w:rsidR="00580ED4" w:rsidRDefault="00580ED4"/>
    <w:p w:rsidR="00580ED4" w:rsidRDefault="00580ED4"/>
    <w:p w:rsidR="00580ED4" w:rsidRDefault="00580ED4"/>
    <w:p w:rsidR="00580ED4" w:rsidRDefault="00580ED4"/>
    <w:p w:rsidR="00CB4133" w:rsidRDefault="00CB4133"/>
    <w:p w:rsidR="00FE7A42" w:rsidRDefault="00FE7A42" w:rsidP="00A83DFD">
      <w:pPr>
        <w:rPr>
          <w:b/>
          <w:bCs/>
          <w:lang w:val="ru-RU"/>
        </w:rPr>
      </w:pPr>
    </w:p>
    <w:p w:rsidR="00FE7A42" w:rsidRDefault="00FE7A42" w:rsidP="00FE7A42">
      <w:pPr>
        <w:jc w:val="center"/>
        <w:rPr>
          <w:rFonts w:ascii="Times New Roman" w:hAnsi="Times New Roman"/>
          <w:b/>
          <w:bCs/>
          <w:color w:val="000000" w:themeColor="text1"/>
          <w:sz w:val="28"/>
          <w:szCs w:val="28"/>
          <w:lang w:val="ru-RU"/>
        </w:rPr>
      </w:pPr>
      <w:r w:rsidRPr="00FE7A42">
        <w:rPr>
          <w:rFonts w:ascii="Times New Roman" w:hAnsi="Times New Roman"/>
          <w:b/>
          <w:bCs/>
          <w:color w:val="000000" w:themeColor="text1"/>
          <w:sz w:val="28"/>
          <w:szCs w:val="28"/>
          <w:lang w:val="ru-RU"/>
        </w:rPr>
        <w:lastRenderedPageBreak/>
        <w:t xml:space="preserve">СПИСОК </w:t>
      </w:r>
      <w:proofErr w:type="spellStart"/>
      <w:r w:rsidRPr="00FE7A42">
        <w:rPr>
          <w:rFonts w:ascii="Times New Roman" w:hAnsi="Times New Roman"/>
          <w:b/>
          <w:bCs/>
          <w:color w:val="000000" w:themeColor="text1"/>
          <w:sz w:val="28"/>
          <w:szCs w:val="28"/>
          <w:lang w:val="ru-RU"/>
        </w:rPr>
        <w:t>ВИКОРИСТАНИХ</w:t>
      </w:r>
      <w:proofErr w:type="spellEnd"/>
      <w:r w:rsidRPr="00FE7A42">
        <w:rPr>
          <w:rFonts w:ascii="Times New Roman" w:hAnsi="Times New Roman"/>
          <w:b/>
          <w:bCs/>
          <w:color w:val="000000" w:themeColor="text1"/>
          <w:sz w:val="28"/>
          <w:szCs w:val="28"/>
          <w:lang w:val="ru-RU"/>
        </w:rPr>
        <w:t xml:space="preserve"> ДЖЕРЕЛ</w:t>
      </w:r>
    </w:p>
    <w:p w:rsidR="00FE7A42" w:rsidRPr="008358F6" w:rsidRDefault="00FE7A42" w:rsidP="008358F6">
      <w:pPr>
        <w:pStyle w:val="a5"/>
        <w:numPr>
          <w:ilvl w:val="1"/>
          <w:numId w:val="1"/>
        </w:numPr>
        <w:spacing w:after="0" w:line="360" w:lineRule="auto"/>
        <w:jc w:val="both"/>
        <w:rPr>
          <w:rFonts w:ascii="Times New Roman" w:hAnsi="Times New Roman"/>
          <w:b/>
          <w:bCs/>
          <w:color w:val="000000" w:themeColor="text1"/>
          <w:sz w:val="28"/>
          <w:szCs w:val="28"/>
          <w:lang w:val="ru-RU"/>
        </w:rPr>
      </w:pPr>
      <w:r w:rsidRPr="008358F6">
        <w:rPr>
          <w:rFonts w:ascii="Times New Roman" w:hAnsi="Times New Roman"/>
          <w:color w:val="000000" w:themeColor="text1"/>
          <w:sz w:val="28"/>
          <w:szCs w:val="28"/>
        </w:rPr>
        <w:t>Науковий вісник Міжнародн</w:t>
      </w:r>
      <w:r w:rsidR="00FE339A" w:rsidRPr="008358F6">
        <w:rPr>
          <w:rFonts w:ascii="Times New Roman" w:hAnsi="Times New Roman"/>
          <w:color w:val="000000" w:themeColor="text1"/>
          <w:sz w:val="28"/>
          <w:szCs w:val="28"/>
        </w:rPr>
        <w:t>ого гуманітарного університету.</w:t>
      </w:r>
      <w:r w:rsidRPr="008358F6">
        <w:rPr>
          <w:rFonts w:ascii="Times New Roman" w:hAnsi="Times New Roman"/>
          <w:color w:val="000000" w:themeColor="text1"/>
          <w:sz w:val="28"/>
          <w:szCs w:val="28"/>
        </w:rPr>
        <w:t xml:space="preserve"> </w:t>
      </w:r>
      <w:r w:rsidRPr="008358F6">
        <w:rPr>
          <w:rFonts w:ascii="Times New Roman" w:hAnsi="Times New Roman"/>
          <w:i/>
          <w:color w:val="000000" w:themeColor="text1"/>
          <w:sz w:val="28"/>
          <w:szCs w:val="28"/>
        </w:rPr>
        <w:t>Юриспруденція</w:t>
      </w:r>
      <w:r w:rsidRPr="008358F6">
        <w:rPr>
          <w:rFonts w:ascii="Times New Roman" w:hAnsi="Times New Roman"/>
          <w:color w:val="000000" w:themeColor="text1"/>
          <w:sz w:val="28"/>
          <w:szCs w:val="28"/>
        </w:rPr>
        <w:t>. 2014</w:t>
      </w:r>
      <w:r w:rsidR="00FE339A" w:rsidRPr="008358F6">
        <w:rPr>
          <w:rFonts w:ascii="Times New Roman" w:hAnsi="Times New Roman"/>
          <w:color w:val="000000" w:themeColor="text1"/>
          <w:sz w:val="28"/>
          <w:szCs w:val="28"/>
        </w:rPr>
        <w:t>.</w:t>
      </w:r>
      <w:r w:rsidRPr="008358F6">
        <w:rPr>
          <w:rFonts w:ascii="Times New Roman" w:hAnsi="Times New Roman"/>
          <w:color w:val="000000" w:themeColor="text1"/>
          <w:sz w:val="28"/>
          <w:szCs w:val="28"/>
        </w:rPr>
        <w:t xml:space="preserve"> № 12</w:t>
      </w:r>
      <w:r w:rsidR="00FE339A" w:rsidRPr="008358F6">
        <w:rPr>
          <w:rFonts w:ascii="Times New Roman" w:hAnsi="Times New Roman"/>
          <w:color w:val="000000" w:themeColor="text1"/>
          <w:sz w:val="28"/>
          <w:szCs w:val="28"/>
        </w:rPr>
        <w:t>.</w:t>
      </w:r>
      <w:r w:rsidRPr="008358F6">
        <w:rPr>
          <w:rFonts w:ascii="Times New Roman" w:hAnsi="Times New Roman"/>
          <w:color w:val="000000" w:themeColor="text1"/>
          <w:sz w:val="28"/>
          <w:szCs w:val="28"/>
        </w:rPr>
        <w:t xml:space="preserve"> </w:t>
      </w:r>
      <w:r w:rsidR="00FE339A" w:rsidRPr="008358F6">
        <w:rPr>
          <w:rFonts w:ascii="Times New Roman" w:hAnsi="Times New Roman"/>
          <w:color w:val="000000" w:themeColor="text1"/>
          <w:sz w:val="28"/>
          <w:szCs w:val="28"/>
        </w:rPr>
        <w:t>Т.2.</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lang w:val="ru-RU"/>
        </w:rPr>
        <w:t>Л</w:t>
      </w:r>
      <w:r w:rsidRPr="008358F6">
        <w:rPr>
          <w:rFonts w:ascii="Times New Roman" w:hAnsi="Times New Roman"/>
          <w:color w:val="000000" w:themeColor="text1"/>
          <w:sz w:val="28"/>
          <w:szCs w:val="28"/>
        </w:rPr>
        <w:t xml:space="preserve">адиненко А.П Виды вооруженных конфликтов и применимое </w:t>
      </w:r>
      <w:r w:rsidR="00FE339A" w:rsidRPr="008358F6">
        <w:rPr>
          <w:rFonts w:ascii="Times New Roman" w:hAnsi="Times New Roman"/>
          <w:color w:val="000000" w:themeColor="text1"/>
          <w:sz w:val="28"/>
          <w:szCs w:val="28"/>
        </w:rPr>
        <w:t xml:space="preserve">к ним право. </w:t>
      </w:r>
      <w:r w:rsidRPr="008358F6">
        <w:rPr>
          <w:rFonts w:ascii="Times New Roman" w:hAnsi="Times New Roman"/>
          <w:i/>
          <w:color w:val="000000" w:themeColor="text1"/>
          <w:sz w:val="28"/>
          <w:szCs w:val="28"/>
        </w:rPr>
        <w:t>А</w:t>
      </w:r>
      <w:r w:rsidR="00FE339A" w:rsidRPr="008358F6">
        <w:rPr>
          <w:rFonts w:ascii="Times New Roman" w:hAnsi="Times New Roman"/>
          <w:i/>
          <w:color w:val="000000" w:themeColor="text1"/>
          <w:sz w:val="28"/>
          <w:szCs w:val="28"/>
        </w:rPr>
        <w:t>льманах Международного права</w:t>
      </w:r>
      <w:r w:rsidR="00FE339A" w:rsidRPr="008358F6">
        <w:rPr>
          <w:rFonts w:ascii="Times New Roman" w:hAnsi="Times New Roman"/>
          <w:color w:val="000000" w:themeColor="text1"/>
          <w:sz w:val="28"/>
          <w:szCs w:val="28"/>
        </w:rPr>
        <w:t>. 2009. № 1. С</w:t>
      </w:r>
      <w:r w:rsidRPr="008358F6">
        <w:rPr>
          <w:rFonts w:ascii="Times New Roman" w:hAnsi="Times New Roman"/>
          <w:color w:val="000000" w:themeColor="text1"/>
          <w:sz w:val="28"/>
          <w:szCs w:val="28"/>
        </w:rPr>
        <w:t>.136 – 150</w:t>
      </w:r>
      <w:r w:rsidR="00FE339A" w:rsidRPr="008358F6">
        <w:rPr>
          <w:rFonts w:ascii="Times New Roman" w:hAnsi="Times New Roman"/>
          <w:color w:val="000000" w:themeColor="text1"/>
          <w:sz w:val="28"/>
          <w:szCs w:val="28"/>
        </w:rPr>
        <w:t>.</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color w:val="000000" w:themeColor="text1"/>
          <w:sz w:val="28"/>
          <w:szCs w:val="28"/>
        </w:rPr>
        <w:t>Sassòli M.</w:t>
      </w:r>
      <w:r w:rsidR="008377FA" w:rsidRPr="008358F6">
        <w:rPr>
          <w:rFonts w:ascii="Times New Roman" w:hAnsi="Times New Roman"/>
          <w:color w:val="000000" w:themeColor="text1"/>
          <w:sz w:val="28"/>
          <w:szCs w:val="28"/>
        </w:rPr>
        <w:t>, Bouvier А., Quintin А.</w:t>
      </w:r>
      <w:r w:rsidRPr="008358F6">
        <w:rPr>
          <w:rFonts w:ascii="Times New Roman" w:hAnsi="Times New Roman"/>
          <w:color w:val="000000" w:themeColor="text1"/>
          <w:sz w:val="28"/>
          <w:szCs w:val="28"/>
        </w:rPr>
        <w:t xml:space="preserve"> How Does Law Protect in War?</w:t>
      </w:r>
      <w:r w:rsidR="008377FA" w:rsidRPr="008358F6">
        <w:rPr>
          <w:rFonts w:ascii="Times New Roman" w:hAnsi="Times New Roman"/>
          <w:color w:val="000000" w:themeColor="text1"/>
          <w:sz w:val="28"/>
          <w:szCs w:val="28"/>
        </w:rPr>
        <w:t xml:space="preserve"> Geneva: ICRC, 2011. Vol. I, рart I. </w:t>
      </w:r>
      <w:r w:rsidRPr="008358F6">
        <w:rPr>
          <w:rFonts w:ascii="Times New Roman" w:hAnsi="Times New Roman"/>
          <w:color w:val="000000" w:themeColor="text1"/>
          <w:sz w:val="28"/>
          <w:szCs w:val="28"/>
        </w:rPr>
        <w:t>P. 139-140.</w:t>
      </w:r>
      <w:r w:rsidRPr="008358F6">
        <w:rPr>
          <w:rFonts w:ascii="Times New Roman" w:hAnsi="Times New Roman"/>
          <w:color w:val="000000" w:themeColor="text1"/>
          <w:sz w:val="28"/>
          <w:szCs w:val="28"/>
          <w:lang w:val="en-US"/>
        </w:rPr>
        <w:t xml:space="preserve"> </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rPr>
        <w:t>Гроций Г.О пр</w:t>
      </w:r>
      <w:r w:rsidR="008377FA" w:rsidRPr="008358F6">
        <w:rPr>
          <w:rFonts w:ascii="Times New Roman" w:hAnsi="Times New Roman"/>
          <w:color w:val="000000" w:themeColor="text1"/>
          <w:sz w:val="28"/>
          <w:szCs w:val="28"/>
        </w:rPr>
        <w:t xml:space="preserve">аве войны и мира. Москва: Ладомир, 1994. </w:t>
      </w:r>
      <w:r w:rsidRPr="008358F6">
        <w:rPr>
          <w:rFonts w:ascii="Times New Roman" w:hAnsi="Times New Roman"/>
          <w:color w:val="000000" w:themeColor="text1"/>
          <w:sz w:val="28"/>
          <w:szCs w:val="28"/>
        </w:rPr>
        <w:t xml:space="preserve">868с. </w:t>
      </w:r>
    </w:p>
    <w:p w:rsidR="00FE7A42" w:rsidRPr="008358F6" w:rsidRDefault="00981A6F" w:rsidP="008358F6">
      <w:pPr>
        <w:pStyle w:val="a5"/>
        <w:numPr>
          <w:ilvl w:val="1"/>
          <w:numId w:val="1"/>
        </w:numPr>
        <w:spacing w:after="0" w:line="360" w:lineRule="auto"/>
        <w:jc w:val="both"/>
        <w:rPr>
          <w:rFonts w:ascii="Times New Roman" w:hAnsi="Times New Roman"/>
          <w:color w:val="000000" w:themeColor="text1"/>
          <w:sz w:val="28"/>
          <w:szCs w:val="28"/>
        </w:rPr>
      </w:pPr>
      <w:r w:rsidRPr="008358F6">
        <w:rPr>
          <w:rFonts w:ascii="Times New Roman" w:hAnsi="Times New Roman"/>
          <w:color w:val="000000" w:themeColor="text1"/>
          <w:sz w:val="28"/>
          <w:szCs w:val="28"/>
        </w:rPr>
        <w:t xml:space="preserve">Міжнародне публічне право: підручник. </w:t>
      </w:r>
      <w:r w:rsidR="00FE7A42" w:rsidRPr="008358F6">
        <w:rPr>
          <w:rFonts w:ascii="Times New Roman" w:hAnsi="Times New Roman"/>
          <w:color w:val="000000" w:themeColor="text1"/>
          <w:sz w:val="28"/>
          <w:szCs w:val="28"/>
        </w:rPr>
        <w:t>Репецький В. М.</w:t>
      </w:r>
      <w:r w:rsidR="008377FA" w:rsidRPr="008358F6">
        <w:rPr>
          <w:rFonts w:ascii="Times New Roman" w:hAnsi="Times New Roman"/>
          <w:color w:val="000000" w:themeColor="text1"/>
          <w:sz w:val="28"/>
          <w:szCs w:val="28"/>
        </w:rPr>
        <w:t>, Лисик В. М., Микієвич М. М. та ін.</w:t>
      </w:r>
      <w:r w:rsidRPr="008358F6">
        <w:rPr>
          <w:rFonts w:ascii="Times New Roman" w:hAnsi="Times New Roman"/>
          <w:color w:val="000000" w:themeColor="text1"/>
          <w:sz w:val="28"/>
          <w:szCs w:val="28"/>
          <w:lang w:val="ru-RU"/>
        </w:rPr>
        <w:t xml:space="preserve"> </w:t>
      </w:r>
      <w:r w:rsidRPr="008358F6">
        <w:rPr>
          <w:rFonts w:ascii="Times New Roman" w:hAnsi="Times New Roman"/>
          <w:color w:val="000000" w:themeColor="text1"/>
          <w:sz w:val="28"/>
          <w:szCs w:val="28"/>
        </w:rPr>
        <w:t>За</w:t>
      </w:r>
      <w:r w:rsidR="00FE7A42" w:rsidRPr="008358F6">
        <w:rPr>
          <w:rFonts w:ascii="Times New Roman" w:hAnsi="Times New Roman"/>
          <w:color w:val="000000" w:themeColor="text1"/>
          <w:sz w:val="28"/>
          <w:szCs w:val="28"/>
        </w:rPr>
        <w:t xml:space="preserve"> </w:t>
      </w:r>
      <w:r w:rsidR="008377FA" w:rsidRPr="008358F6">
        <w:rPr>
          <w:rFonts w:ascii="Times New Roman" w:hAnsi="Times New Roman"/>
          <w:color w:val="000000" w:themeColor="text1"/>
          <w:sz w:val="28"/>
          <w:szCs w:val="28"/>
        </w:rPr>
        <w:t xml:space="preserve">ред. В. М. Репецького., </w:t>
      </w:r>
      <w:r w:rsidR="00FE7A42" w:rsidRPr="008358F6">
        <w:rPr>
          <w:rFonts w:ascii="Times New Roman" w:hAnsi="Times New Roman"/>
          <w:color w:val="000000" w:themeColor="text1"/>
          <w:sz w:val="28"/>
          <w:szCs w:val="28"/>
        </w:rPr>
        <w:t xml:space="preserve">К.: Знання, </w:t>
      </w:r>
      <w:r w:rsidR="008377FA" w:rsidRPr="008358F6">
        <w:rPr>
          <w:rFonts w:ascii="Times New Roman" w:hAnsi="Times New Roman"/>
          <w:color w:val="000000" w:themeColor="text1"/>
          <w:sz w:val="28"/>
          <w:szCs w:val="28"/>
        </w:rPr>
        <w:t xml:space="preserve">2-ге вид., 2012. </w:t>
      </w:r>
      <w:r w:rsidR="00FE7A42" w:rsidRPr="008358F6">
        <w:rPr>
          <w:rFonts w:ascii="Times New Roman" w:hAnsi="Times New Roman"/>
          <w:color w:val="000000" w:themeColor="text1"/>
          <w:sz w:val="28"/>
          <w:szCs w:val="28"/>
        </w:rPr>
        <w:t xml:space="preserve">437 с. </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color w:val="000000" w:themeColor="text1"/>
          <w:sz w:val="28"/>
          <w:szCs w:val="28"/>
        </w:rPr>
        <w:t>The Law of Armed Conflict: Basic Knowledg</w:t>
      </w:r>
      <w:r w:rsidR="008377FA" w:rsidRPr="008358F6">
        <w:rPr>
          <w:rFonts w:ascii="Times New Roman" w:hAnsi="Times New Roman"/>
          <w:color w:val="000000" w:themeColor="text1"/>
          <w:sz w:val="28"/>
          <w:szCs w:val="28"/>
        </w:rPr>
        <w:t xml:space="preserve">e. ICRC Official Web-Site. </w:t>
      </w:r>
      <w:r w:rsidR="008377FA" w:rsidRPr="008358F6">
        <w:rPr>
          <w:rFonts w:ascii="Times New Roman" w:hAnsi="Times New Roman"/>
          <w:sz w:val="28"/>
          <w:szCs w:val="28"/>
          <w:lang w:val="en-US"/>
        </w:rPr>
        <w:t>URL</w:t>
      </w:r>
      <w:r w:rsidR="008377FA" w:rsidRPr="008358F6">
        <w:rPr>
          <w:rFonts w:ascii="Times New Roman" w:hAnsi="Times New Roman"/>
          <w:sz w:val="28"/>
          <w:szCs w:val="28"/>
        </w:rPr>
        <w:t>:</w:t>
      </w:r>
      <w:r w:rsidRPr="008358F6">
        <w:rPr>
          <w:rFonts w:ascii="Times New Roman" w:hAnsi="Times New Roman"/>
          <w:color w:val="000000" w:themeColor="text1"/>
          <w:sz w:val="28"/>
          <w:szCs w:val="28"/>
        </w:rPr>
        <w:t> </w:t>
      </w:r>
      <w:hyperlink r:id="rId8" w:history="1">
        <w:r w:rsidRPr="008358F6">
          <w:rPr>
            <w:rStyle w:val="a3"/>
            <w:rFonts w:ascii="Times New Roman" w:hAnsi="Times New Roman"/>
            <w:color w:val="000000" w:themeColor="text1"/>
            <w:sz w:val="28"/>
            <w:szCs w:val="28"/>
          </w:rPr>
          <w:t>https://www.icrc.org/eng/assets/files/other/law1_final.pdf</w:t>
        </w:r>
      </w:hyperlink>
    </w:p>
    <w:p w:rsidR="00FE7A42" w:rsidRPr="008358F6" w:rsidRDefault="008377FA"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sz w:val="28"/>
          <w:szCs w:val="28"/>
          <w:lang w:val="en-US"/>
        </w:rPr>
        <w:t>URL</w:t>
      </w:r>
      <w:r w:rsidRPr="008358F6">
        <w:rPr>
          <w:rFonts w:ascii="Times New Roman" w:hAnsi="Times New Roman"/>
          <w:sz w:val="28"/>
          <w:szCs w:val="28"/>
        </w:rPr>
        <w:t>:</w:t>
      </w:r>
      <w:r w:rsidRPr="008358F6">
        <w:rPr>
          <w:rFonts w:ascii="Times New Roman" w:hAnsi="Times New Roman"/>
          <w:color w:val="000000" w:themeColor="text1"/>
          <w:sz w:val="28"/>
          <w:szCs w:val="28"/>
        </w:rPr>
        <w:t> </w:t>
      </w:r>
      <w:hyperlink r:id="rId9" w:history="1">
        <w:r w:rsidR="00FE7A42" w:rsidRPr="008358F6">
          <w:rPr>
            <w:rStyle w:val="a3"/>
            <w:rFonts w:ascii="Times New Roman" w:hAnsi="Times New Roman"/>
            <w:color w:val="000000" w:themeColor="text1"/>
            <w:sz w:val="28"/>
            <w:szCs w:val="28"/>
          </w:rPr>
          <w:t>https://ips.ligazakon.net/document/TS001992</w:t>
        </w:r>
      </w:hyperlink>
    </w:p>
    <w:p w:rsidR="00FE7A42" w:rsidRPr="008358F6" w:rsidRDefault="008377FA"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sz w:val="28"/>
          <w:szCs w:val="28"/>
          <w:lang w:val="en-US"/>
        </w:rPr>
        <w:t>URL</w:t>
      </w:r>
      <w:r w:rsidRPr="008358F6">
        <w:rPr>
          <w:rFonts w:ascii="Times New Roman" w:hAnsi="Times New Roman"/>
          <w:sz w:val="28"/>
          <w:szCs w:val="28"/>
        </w:rPr>
        <w:t>:</w:t>
      </w:r>
      <w:r w:rsidRPr="008358F6">
        <w:rPr>
          <w:rFonts w:ascii="Times New Roman" w:hAnsi="Times New Roman"/>
          <w:color w:val="000000" w:themeColor="text1"/>
          <w:sz w:val="28"/>
          <w:szCs w:val="28"/>
        </w:rPr>
        <w:t> </w:t>
      </w:r>
      <w:hyperlink r:id="rId10" w:anchor="Text" w:history="1">
        <w:r w:rsidR="00FE7A42" w:rsidRPr="008358F6">
          <w:rPr>
            <w:rStyle w:val="a3"/>
            <w:rFonts w:ascii="Times New Roman" w:hAnsi="Times New Roman"/>
            <w:color w:val="000000" w:themeColor="text1"/>
            <w:sz w:val="28"/>
            <w:szCs w:val="28"/>
            <w:lang w:val="en-US"/>
          </w:rPr>
          <w:t>https://zakon.rada.gov.ua/laws/show/995_157#Text</w:t>
        </w:r>
      </w:hyperlink>
      <w:r w:rsidR="00FE7A42" w:rsidRPr="008358F6">
        <w:rPr>
          <w:rFonts w:ascii="Times New Roman" w:hAnsi="Times New Roman"/>
          <w:color w:val="000000" w:themeColor="text1"/>
          <w:sz w:val="28"/>
          <w:szCs w:val="28"/>
          <w:lang w:val="en-US"/>
        </w:rPr>
        <w:t xml:space="preserve"> </w:t>
      </w:r>
    </w:p>
    <w:p w:rsidR="00FE7A42" w:rsidRPr="008358F6" w:rsidRDefault="008377FA"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sz w:val="28"/>
          <w:szCs w:val="28"/>
          <w:lang w:val="en-US"/>
        </w:rPr>
        <w:t>URL</w:t>
      </w:r>
      <w:r w:rsidRPr="008358F6">
        <w:rPr>
          <w:rFonts w:ascii="Times New Roman" w:hAnsi="Times New Roman"/>
          <w:sz w:val="28"/>
          <w:szCs w:val="28"/>
        </w:rPr>
        <w:t>:</w:t>
      </w:r>
      <w:r w:rsidRPr="008358F6">
        <w:rPr>
          <w:rFonts w:ascii="Times New Roman" w:hAnsi="Times New Roman"/>
          <w:color w:val="000000" w:themeColor="text1"/>
          <w:sz w:val="28"/>
          <w:szCs w:val="28"/>
        </w:rPr>
        <w:t> </w:t>
      </w:r>
      <w:hyperlink r:id="rId11" w:anchor="Text" w:history="1">
        <w:r w:rsidR="00FE7A42" w:rsidRPr="008358F6">
          <w:rPr>
            <w:rStyle w:val="a3"/>
            <w:rFonts w:ascii="Times New Roman" w:hAnsi="Times New Roman"/>
            <w:color w:val="000000" w:themeColor="text1"/>
            <w:sz w:val="28"/>
            <w:szCs w:val="28"/>
            <w:lang w:val="en-US"/>
          </w:rPr>
          <w:t>https://zakon.rada.gov.ua/laws/show/995_258#Text</w:t>
        </w:r>
      </w:hyperlink>
    </w:p>
    <w:p w:rsidR="00FE7A42" w:rsidRPr="008358F6" w:rsidRDefault="008377FA"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sz w:val="28"/>
          <w:szCs w:val="28"/>
          <w:lang w:val="en-US"/>
        </w:rPr>
        <w:t>URL</w:t>
      </w:r>
      <w:r w:rsidRPr="008358F6">
        <w:rPr>
          <w:rFonts w:ascii="Times New Roman" w:hAnsi="Times New Roman"/>
          <w:sz w:val="28"/>
          <w:szCs w:val="28"/>
        </w:rPr>
        <w:t>:</w:t>
      </w:r>
      <w:r w:rsidRPr="008358F6">
        <w:rPr>
          <w:rFonts w:ascii="Times New Roman" w:hAnsi="Times New Roman"/>
          <w:color w:val="000000" w:themeColor="text1"/>
          <w:sz w:val="28"/>
          <w:szCs w:val="28"/>
        </w:rPr>
        <w:t> </w:t>
      </w:r>
      <w:hyperlink r:id="rId12" w:anchor="Text" w:history="1">
        <w:r w:rsidR="00FE7A42" w:rsidRPr="008358F6">
          <w:rPr>
            <w:rStyle w:val="a3"/>
            <w:rFonts w:ascii="Times New Roman" w:hAnsi="Times New Roman"/>
            <w:color w:val="000000" w:themeColor="text1"/>
            <w:sz w:val="28"/>
            <w:szCs w:val="28"/>
            <w:lang w:val="en-US"/>
          </w:rPr>
          <w:t>https://zakon.rada.gov.ua/laws/show/995_266#Text</w:t>
        </w:r>
      </w:hyperlink>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rPr>
        <w:t>Справа про Римсь</w:t>
      </w:r>
      <w:r w:rsidR="008377FA" w:rsidRPr="008358F6">
        <w:rPr>
          <w:rFonts w:ascii="Times New Roman" w:hAnsi="Times New Roman"/>
          <w:color w:val="000000" w:themeColor="text1"/>
          <w:sz w:val="28"/>
          <w:szCs w:val="28"/>
        </w:rPr>
        <w:t xml:space="preserve">кий Статут (висновок 2001 р.). </w:t>
      </w:r>
      <w:r w:rsidRPr="008358F6">
        <w:rPr>
          <w:rFonts w:ascii="Times New Roman" w:hAnsi="Times New Roman"/>
          <w:color w:val="000000" w:themeColor="text1"/>
          <w:sz w:val="28"/>
          <w:szCs w:val="28"/>
        </w:rPr>
        <w:t xml:space="preserve">Конституційний Суд України. </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rPr>
        <w:t>Гнатовський М. М. Нове народження звичаєвого міжнародного гуманітарн</w:t>
      </w:r>
      <w:r w:rsidR="008377FA" w:rsidRPr="008358F6">
        <w:rPr>
          <w:rFonts w:ascii="Times New Roman" w:hAnsi="Times New Roman"/>
          <w:color w:val="000000" w:themeColor="text1"/>
          <w:sz w:val="28"/>
          <w:szCs w:val="28"/>
        </w:rPr>
        <w:t xml:space="preserve">ого права. </w:t>
      </w:r>
      <w:r w:rsidR="008377FA" w:rsidRPr="008358F6">
        <w:rPr>
          <w:rFonts w:ascii="Times New Roman" w:hAnsi="Times New Roman"/>
          <w:i/>
          <w:color w:val="000000" w:themeColor="text1"/>
          <w:sz w:val="28"/>
          <w:szCs w:val="28"/>
        </w:rPr>
        <w:t>Укр. часопис міжнар. права</w:t>
      </w:r>
      <w:r w:rsidR="008377FA" w:rsidRPr="008358F6">
        <w:rPr>
          <w:rFonts w:ascii="Times New Roman" w:hAnsi="Times New Roman"/>
          <w:color w:val="000000" w:themeColor="text1"/>
          <w:sz w:val="28"/>
          <w:szCs w:val="28"/>
        </w:rPr>
        <w:t xml:space="preserve">. 2006. № 2. </w:t>
      </w:r>
      <w:r w:rsidRPr="008358F6">
        <w:rPr>
          <w:rFonts w:ascii="Times New Roman" w:hAnsi="Times New Roman"/>
          <w:color w:val="000000" w:themeColor="text1"/>
          <w:sz w:val="28"/>
          <w:szCs w:val="28"/>
        </w:rPr>
        <w:t xml:space="preserve">С. 17-22. </w:t>
      </w:r>
    </w:p>
    <w:p w:rsidR="00FE7A42" w:rsidRPr="008358F6" w:rsidRDefault="008377FA" w:rsidP="008358F6">
      <w:pPr>
        <w:pStyle w:val="a5"/>
        <w:numPr>
          <w:ilvl w:val="1"/>
          <w:numId w:val="1"/>
        </w:numPr>
        <w:spacing w:after="0" w:line="360" w:lineRule="auto"/>
        <w:jc w:val="both"/>
        <w:rPr>
          <w:rFonts w:ascii="Times New Roman" w:eastAsia="Times New Roman" w:hAnsi="Times New Roman"/>
          <w:color w:val="000000" w:themeColor="text1"/>
          <w:sz w:val="28"/>
          <w:szCs w:val="28"/>
          <w:lang w:val="ru-RU" w:eastAsia="uk-UA"/>
        </w:rPr>
      </w:pPr>
      <w:r w:rsidRPr="008358F6">
        <w:rPr>
          <w:rFonts w:ascii="Times New Roman" w:hAnsi="Times New Roman"/>
          <w:sz w:val="28"/>
          <w:szCs w:val="28"/>
          <w:lang w:val="en-US"/>
        </w:rPr>
        <w:t>URL</w:t>
      </w:r>
      <w:r w:rsidRPr="008358F6">
        <w:rPr>
          <w:rFonts w:ascii="Times New Roman" w:hAnsi="Times New Roman"/>
          <w:sz w:val="28"/>
          <w:szCs w:val="28"/>
        </w:rPr>
        <w:t>:</w:t>
      </w:r>
      <w:r w:rsidRPr="008358F6">
        <w:rPr>
          <w:rFonts w:ascii="Times New Roman" w:hAnsi="Times New Roman"/>
          <w:color w:val="000000" w:themeColor="text1"/>
          <w:sz w:val="28"/>
          <w:szCs w:val="28"/>
        </w:rPr>
        <w:t> </w:t>
      </w:r>
      <w:hyperlink r:id="rId13" w:history="1">
        <w:r w:rsidR="00FE7A42" w:rsidRPr="008358F6">
          <w:rPr>
            <w:rStyle w:val="a3"/>
            <w:rFonts w:ascii="Times New Roman" w:eastAsia="Times New Roman" w:hAnsi="Times New Roman"/>
            <w:color w:val="000000" w:themeColor="text1"/>
            <w:sz w:val="28"/>
            <w:szCs w:val="28"/>
            <w:lang w:val="en-US" w:eastAsia="uk-UA"/>
          </w:rPr>
          <w:t>http</w:t>
        </w:r>
        <w:r w:rsidR="00FE7A42" w:rsidRPr="008358F6">
          <w:rPr>
            <w:rStyle w:val="a3"/>
            <w:rFonts w:ascii="Times New Roman" w:eastAsia="Times New Roman" w:hAnsi="Times New Roman"/>
            <w:color w:val="000000" w:themeColor="text1"/>
            <w:sz w:val="28"/>
            <w:szCs w:val="28"/>
            <w:lang w:eastAsia="uk-UA"/>
          </w:rPr>
          <w:t>://</w:t>
        </w:r>
        <w:proofErr w:type="spellStart"/>
        <w:r w:rsidR="00FE7A42" w:rsidRPr="008358F6">
          <w:rPr>
            <w:rStyle w:val="a3"/>
            <w:rFonts w:ascii="Times New Roman" w:eastAsia="Times New Roman" w:hAnsi="Times New Roman"/>
            <w:color w:val="000000" w:themeColor="text1"/>
            <w:sz w:val="28"/>
            <w:szCs w:val="28"/>
            <w:lang w:val="en-US" w:eastAsia="uk-UA"/>
          </w:rPr>
          <w:t>vovk</w:t>
        </w:r>
        <w:proofErr w:type="spellEnd"/>
        <w:r w:rsidR="00FE7A42" w:rsidRPr="008358F6">
          <w:rPr>
            <w:rStyle w:val="a3"/>
            <w:rFonts w:ascii="Times New Roman" w:eastAsia="Times New Roman" w:hAnsi="Times New Roman"/>
            <w:color w:val="000000" w:themeColor="text1"/>
            <w:sz w:val="28"/>
            <w:szCs w:val="28"/>
            <w:lang w:eastAsia="uk-UA"/>
          </w:rPr>
          <w:t>-</w:t>
        </w:r>
        <w:r w:rsidR="00FE7A42" w:rsidRPr="008358F6">
          <w:rPr>
            <w:rStyle w:val="a3"/>
            <w:rFonts w:ascii="Times New Roman" w:eastAsia="Times New Roman" w:hAnsi="Times New Roman"/>
            <w:color w:val="000000" w:themeColor="text1"/>
            <w:sz w:val="28"/>
            <w:szCs w:val="28"/>
            <w:lang w:val="en-US" w:eastAsia="uk-UA"/>
          </w:rPr>
          <w:t>partners</w:t>
        </w:r>
        <w:r w:rsidR="00FE7A42" w:rsidRPr="008358F6">
          <w:rPr>
            <w:rStyle w:val="a3"/>
            <w:rFonts w:ascii="Times New Roman" w:eastAsia="Times New Roman" w:hAnsi="Times New Roman"/>
            <w:color w:val="000000" w:themeColor="text1"/>
            <w:sz w:val="28"/>
            <w:szCs w:val="28"/>
            <w:lang w:eastAsia="uk-UA"/>
          </w:rPr>
          <w:t>.</w:t>
        </w:r>
        <w:r w:rsidR="00FE7A42" w:rsidRPr="008358F6">
          <w:rPr>
            <w:rStyle w:val="a3"/>
            <w:rFonts w:ascii="Times New Roman" w:eastAsia="Times New Roman" w:hAnsi="Times New Roman"/>
            <w:color w:val="000000" w:themeColor="text1"/>
            <w:sz w:val="28"/>
            <w:szCs w:val="28"/>
            <w:lang w:val="en-US" w:eastAsia="uk-UA"/>
          </w:rPr>
          <w:t>com</w:t>
        </w:r>
        <w:r w:rsidR="00FE7A42" w:rsidRPr="008358F6">
          <w:rPr>
            <w:rStyle w:val="a3"/>
            <w:rFonts w:ascii="Times New Roman" w:eastAsia="Times New Roman" w:hAnsi="Times New Roman"/>
            <w:color w:val="000000" w:themeColor="text1"/>
            <w:sz w:val="28"/>
            <w:szCs w:val="28"/>
            <w:lang w:eastAsia="uk-UA"/>
          </w:rPr>
          <w:t>/</w:t>
        </w:r>
        <w:proofErr w:type="spellStart"/>
        <w:r w:rsidR="00FE7A42" w:rsidRPr="008358F6">
          <w:rPr>
            <w:rStyle w:val="a3"/>
            <w:rFonts w:ascii="Times New Roman" w:eastAsia="Times New Roman" w:hAnsi="Times New Roman"/>
            <w:color w:val="000000" w:themeColor="text1"/>
            <w:sz w:val="28"/>
            <w:szCs w:val="28"/>
            <w:lang w:val="en-US" w:eastAsia="uk-UA"/>
          </w:rPr>
          <w:t>stati</w:t>
        </w:r>
        <w:proofErr w:type="spellEnd"/>
        <w:r w:rsidR="00FE7A42" w:rsidRPr="008358F6">
          <w:rPr>
            <w:rStyle w:val="a3"/>
            <w:rFonts w:ascii="Times New Roman" w:eastAsia="Times New Roman" w:hAnsi="Times New Roman"/>
            <w:color w:val="000000" w:themeColor="text1"/>
            <w:sz w:val="28"/>
            <w:szCs w:val="28"/>
            <w:lang w:eastAsia="uk-UA"/>
          </w:rPr>
          <w:t>/54-</w:t>
        </w:r>
        <w:proofErr w:type="spellStart"/>
        <w:r w:rsidR="00FE7A42" w:rsidRPr="008358F6">
          <w:rPr>
            <w:rStyle w:val="a3"/>
            <w:rFonts w:ascii="Times New Roman" w:eastAsia="Times New Roman" w:hAnsi="Times New Roman"/>
            <w:color w:val="000000" w:themeColor="text1"/>
            <w:sz w:val="28"/>
            <w:szCs w:val="28"/>
            <w:lang w:val="en-US" w:eastAsia="uk-UA"/>
          </w:rPr>
          <w:t>mzhnarodno</w:t>
        </w:r>
        <w:proofErr w:type="spellEnd"/>
        <w:r w:rsidR="00FE7A42" w:rsidRPr="008358F6">
          <w:rPr>
            <w:rStyle w:val="a3"/>
            <w:rFonts w:ascii="Times New Roman" w:eastAsia="Times New Roman" w:hAnsi="Times New Roman"/>
            <w:color w:val="000000" w:themeColor="text1"/>
            <w:sz w:val="28"/>
            <w:szCs w:val="28"/>
            <w:lang w:eastAsia="uk-UA"/>
          </w:rPr>
          <w:t>-</w:t>
        </w:r>
        <w:proofErr w:type="spellStart"/>
        <w:r w:rsidR="00FE7A42" w:rsidRPr="008358F6">
          <w:rPr>
            <w:rStyle w:val="a3"/>
            <w:rFonts w:ascii="Times New Roman" w:eastAsia="Times New Roman" w:hAnsi="Times New Roman"/>
            <w:color w:val="000000" w:themeColor="text1"/>
            <w:sz w:val="28"/>
            <w:szCs w:val="28"/>
            <w:lang w:val="en-US" w:eastAsia="uk-UA"/>
          </w:rPr>
          <w:t>pravove</w:t>
        </w:r>
        <w:proofErr w:type="spellEnd"/>
        <w:r w:rsidR="00FE7A42" w:rsidRPr="008358F6">
          <w:rPr>
            <w:rStyle w:val="a3"/>
            <w:rFonts w:ascii="Times New Roman" w:eastAsia="Times New Roman" w:hAnsi="Times New Roman"/>
            <w:color w:val="000000" w:themeColor="text1"/>
            <w:sz w:val="28"/>
            <w:szCs w:val="28"/>
            <w:lang w:eastAsia="uk-UA"/>
          </w:rPr>
          <w:t>-</w:t>
        </w:r>
        <w:proofErr w:type="spellStart"/>
        <w:r w:rsidR="00FE7A42" w:rsidRPr="008358F6">
          <w:rPr>
            <w:rStyle w:val="a3"/>
            <w:rFonts w:ascii="Times New Roman" w:eastAsia="Times New Roman" w:hAnsi="Times New Roman"/>
            <w:color w:val="000000" w:themeColor="text1"/>
            <w:sz w:val="28"/>
            <w:szCs w:val="28"/>
            <w:lang w:val="en-US" w:eastAsia="uk-UA"/>
          </w:rPr>
          <w:t>regulyuvannya</w:t>
        </w:r>
        <w:proofErr w:type="spellEnd"/>
        <w:r w:rsidR="00FE7A42" w:rsidRPr="008358F6">
          <w:rPr>
            <w:rStyle w:val="a3"/>
            <w:rFonts w:ascii="Times New Roman" w:eastAsia="Times New Roman" w:hAnsi="Times New Roman"/>
            <w:color w:val="000000" w:themeColor="text1"/>
            <w:sz w:val="28"/>
            <w:szCs w:val="28"/>
            <w:lang w:eastAsia="uk-UA"/>
          </w:rPr>
          <w:t>-</w:t>
        </w:r>
        <w:proofErr w:type="spellStart"/>
        <w:r w:rsidR="00FE7A42" w:rsidRPr="008358F6">
          <w:rPr>
            <w:rStyle w:val="a3"/>
            <w:rFonts w:ascii="Times New Roman" w:eastAsia="Times New Roman" w:hAnsi="Times New Roman"/>
            <w:color w:val="000000" w:themeColor="text1"/>
            <w:sz w:val="28"/>
            <w:szCs w:val="28"/>
            <w:lang w:val="en-US" w:eastAsia="uk-UA"/>
          </w:rPr>
          <w:t>zbroynih</w:t>
        </w:r>
        <w:proofErr w:type="spellEnd"/>
        <w:r w:rsidR="00FE7A42" w:rsidRPr="008358F6">
          <w:rPr>
            <w:rStyle w:val="a3"/>
            <w:rFonts w:ascii="Times New Roman" w:eastAsia="Times New Roman" w:hAnsi="Times New Roman"/>
            <w:color w:val="000000" w:themeColor="text1"/>
            <w:sz w:val="28"/>
            <w:szCs w:val="28"/>
            <w:lang w:eastAsia="uk-UA"/>
          </w:rPr>
          <w:t>-</w:t>
        </w:r>
        <w:proofErr w:type="spellStart"/>
        <w:r w:rsidR="00FE7A42" w:rsidRPr="008358F6">
          <w:rPr>
            <w:rStyle w:val="a3"/>
            <w:rFonts w:ascii="Times New Roman" w:eastAsia="Times New Roman" w:hAnsi="Times New Roman"/>
            <w:color w:val="000000" w:themeColor="text1"/>
            <w:sz w:val="28"/>
            <w:szCs w:val="28"/>
            <w:lang w:val="en-US" w:eastAsia="uk-UA"/>
          </w:rPr>
          <w:t>konflktv</w:t>
        </w:r>
        <w:proofErr w:type="spellEnd"/>
        <w:r w:rsidR="00FE7A42" w:rsidRPr="008358F6">
          <w:rPr>
            <w:rStyle w:val="a3"/>
            <w:rFonts w:ascii="Times New Roman" w:eastAsia="Times New Roman" w:hAnsi="Times New Roman"/>
            <w:color w:val="000000" w:themeColor="text1"/>
            <w:sz w:val="28"/>
            <w:szCs w:val="28"/>
            <w:lang w:eastAsia="uk-UA"/>
          </w:rPr>
          <w:t>.</w:t>
        </w:r>
        <w:r w:rsidR="00FE7A42" w:rsidRPr="008358F6">
          <w:rPr>
            <w:rStyle w:val="a3"/>
            <w:rFonts w:ascii="Times New Roman" w:eastAsia="Times New Roman" w:hAnsi="Times New Roman"/>
            <w:color w:val="000000" w:themeColor="text1"/>
            <w:sz w:val="28"/>
            <w:szCs w:val="28"/>
            <w:lang w:val="en-US" w:eastAsia="uk-UA"/>
          </w:rPr>
          <w:t>html</w:t>
        </w:r>
      </w:hyperlink>
      <w:r w:rsidR="00FE7A42" w:rsidRPr="008358F6">
        <w:rPr>
          <w:rFonts w:ascii="Times New Roman" w:eastAsia="Times New Roman" w:hAnsi="Times New Roman"/>
          <w:color w:val="000000" w:themeColor="text1"/>
          <w:sz w:val="28"/>
          <w:szCs w:val="28"/>
          <w:lang w:eastAsia="uk-UA"/>
        </w:rPr>
        <w:t xml:space="preserve"> </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rPr>
        <w:t>Customary Int</w:t>
      </w:r>
      <w:r w:rsidR="008377FA" w:rsidRPr="008358F6">
        <w:rPr>
          <w:rFonts w:ascii="Times New Roman" w:hAnsi="Times New Roman"/>
          <w:color w:val="000000" w:themeColor="text1"/>
          <w:sz w:val="28"/>
          <w:szCs w:val="28"/>
        </w:rPr>
        <w:t xml:space="preserve">ernational Humanitarian Law. </w:t>
      </w:r>
      <w:r w:rsidRPr="008358F6">
        <w:rPr>
          <w:rFonts w:ascii="Times New Roman" w:hAnsi="Times New Roman"/>
          <w:color w:val="000000" w:themeColor="text1"/>
          <w:sz w:val="28"/>
          <w:szCs w:val="28"/>
        </w:rPr>
        <w:t>Internationa</w:t>
      </w:r>
      <w:r w:rsidR="008377FA" w:rsidRPr="008358F6">
        <w:rPr>
          <w:rFonts w:ascii="Times New Roman" w:hAnsi="Times New Roman"/>
          <w:color w:val="000000" w:themeColor="text1"/>
          <w:sz w:val="28"/>
          <w:szCs w:val="28"/>
        </w:rPr>
        <w:t>l Committee of the Red Cross. Е</w:t>
      </w:r>
      <w:r w:rsidRPr="008358F6">
        <w:rPr>
          <w:rFonts w:ascii="Times New Roman" w:hAnsi="Times New Roman"/>
          <w:color w:val="000000" w:themeColor="text1"/>
          <w:sz w:val="28"/>
          <w:szCs w:val="28"/>
        </w:rPr>
        <w:t>d. by Jean-Marie Henck</w:t>
      </w:r>
      <w:r w:rsidR="008377FA" w:rsidRPr="008358F6">
        <w:rPr>
          <w:rFonts w:ascii="Times New Roman" w:hAnsi="Times New Roman"/>
          <w:color w:val="000000" w:themeColor="text1"/>
          <w:sz w:val="28"/>
          <w:szCs w:val="28"/>
        </w:rPr>
        <w:t xml:space="preserve">aerts and Louise Doswald-Beck. </w:t>
      </w:r>
      <w:r w:rsidRPr="008358F6">
        <w:rPr>
          <w:rFonts w:ascii="Times New Roman" w:hAnsi="Times New Roman"/>
          <w:color w:val="000000" w:themeColor="text1"/>
          <w:sz w:val="28"/>
          <w:szCs w:val="28"/>
        </w:rPr>
        <w:t>Camb</w:t>
      </w:r>
      <w:r w:rsidR="008377FA" w:rsidRPr="008358F6">
        <w:rPr>
          <w:rFonts w:ascii="Times New Roman" w:hAnsi="Times New Roman"/>
          <w:color w:val="000000" w:themeColor="text1"/>
          <w:sz w:val="28"/>
          <w:szCs w:val="28"/>
        </w:rPr>
        <w:t>ridge University Press, 2005. Vol. 1 : Rules. LIX+628 p.. Vol. 2: Practice.</w:t>
      </w:r>
      <w:r w:rsidRPr="008358F6">
        <w:rPr>
          <w:rFonts w:ascii="Times New Roman" w:hAnsi="Times New Roman"/>
          <w:color w:val="000000" w:themeColor="text1"/>
          <w:sz w:val="28"/>
          <w:szCs w:val="28"/>
        </w:rPr>
        <w:t xml:space="preserve"> XXIV+4411 p. </w:t>
      </w:r>
      <w:r w:rsidR="008377FA" w:rsidRPr="008358F6">
        <w:rPr>
          <w:rFonts w:ascii="Times New Roman" w:hAnsi="Times New Roman"/>
          <w:color w:val="000000" w:themeColor="text1"/>
          <w:sz w:val="28"/>
          <w:szCs w:val="28"/>
          <w:lang w:val="ru-RU"/>
        </w:rPr>
        <w:t xml:space="preserve"> </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rPr>
        <w:t>Шесть принципов урегулирования конфликта от Медве</w:t>
      </w:r>
      <w:r w:rsidR="00FE339A" w:rsidRPr="008358F6">
        <w:rPr>
          <w:rFonts w:ascii="Times New Roman" w:hAnsi="Times New Roman"/>
          <w:color w:val="000000" w:themeColor="text1"/>
          <w:sz w:val="28"/>
          <w:szCs w:val="28"/>
        </w:rPr>
        <w:t xml:space="preserve">дева и Саркози. </w:t>
      </w:r>
      <w:r w:rsidR="00FE339A" w:rsidRPr="008358F6">
        <w:rPr>
          <w:rFonts w:ascii="Times New Roman" w:hAnsi="Times New Roman"/>
          <w:sz w:val="28"/>
          <w:szCs w:val="28"/>
          <w:lang w:val="en-US"/>
        </w:rPr>
        <w:t>URL</w:t>
      </w:r>
      <w:r w:rsidR="00FE339A" w:rsidRPr="008358F6">
        <w:rPr>
          <w:rFonts w:ascii="Times New Roman" w:hAnsi="Times New Roman"/>
          <w:sz w:val="28"/>
          <w:szCs w:val="28"/>
        </w:rPr>
        <w:t>:</w:t>
      </w:r>
      <w:r w:rsidR="00FE339A" w:rsidRPr="008358F6">
        <w:rPr>
          <w:rFonts w:ascii="Times New Roman" w:hAnsi="Times New Roman"/>
          <w:color w:val="000000" w:themeColor="text1"/>
          <w:sz w:val="28"/>
          <w:szCs w:val="28"/>
        </w:rPr>
        <w:t> </w:t>
      </w:r>
      <w:r w:rsidRPr="008358F6">
        <w:rPr>
          <w:rFonts w:ascii="Times New Roman" w:hAnsi="Times New Roman"/>
          <w:color w:val="000000" w:themeColor="text1"/>
          <w:sz w:val="28"/>
          <w:szCs w:val="28"/>
        </w:rPr>
        <w:t xml:space="preserve"> </w:t>
      </w:r>
      <w:hyperlink r:id="rId14" w:history="1">
        <w:r w:rsidRPr="008358F6">
          <w:rPr>
            <w:rStyle w:val="a3"/>
            <w:rFonts w:ascii="Times New Roman" w:hAnsi="Times New Roman"/>
            <w:color w:val="000000" w:themeColor="text1"/>
            <w:sz w:val="28"/>
            <w:szCs w:val="28"/>
          </w:rPr>
          <w:t>http://www.zn.ua/3000/3150/47399</w:t>
        </w:r>
      </w:hyperlink>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ru-RU"/>
        </w:rPr>
      </w:pPr>
      <w:r w:rsidRPr="008358F6">
        <w:rPr>
          <w:rFonts w:ascii="Times New Roman" w:hAnsi="Times New Roman"/>
          <w:color w:val="000000" w:themeColor="text1"/>
          <w:sz w:val="28"/>
          <w:szCs w:val="28"/>
        </w:rPr>
        <w:lastRenderedPageBreak/>
        <w:t>Гаазька конвенція (IV) про закони та звичаї сухопутної війни. Додаток: Положення про закони та звичаї сухопутної війни, 18 жовтня 1907 р.</w:t>
      </w:r>
      <w:r w:rsidRPr="008358F6">
        <w:rPr>
          <w:rFonts w:ascii="Times New Roman" w:hAnsi="Times New Roman"/>
          <w:color w:val="000000" w:themeColor="text1"/>
          <w:sz w:val="28"/>
          <w:szCs w:val="28"/>
          <w:lang w:val="ru-RU"/>
        </w:rPr>
        <w:t xml:space="preserve"> </w:t>
      </w:r>
    </w:p>
    <w:p w:rsidR="00FE7A42" w:rsidRPr="008358F6" w:rsidRDefault="00FE7A42" w:rsidP="008358F6">
      <w:pPr>
        <w:pStyle w:val="a5"/>
        <w:numPr>
          <w:ilvl w:val="1"/>
          <w:numId w:val="1"/>
        </w:numPr>
        <w:spacing w:after="0" w:line="360" w:lineRule="auto"/>
        <w:jc w:val="both"/>
        <w:rPr>
          <w:rFonts w:ascii="Times New Roman" w:hAnsi="Times New Roman"/>
          <w:color w:val="000000" w:themeColor="text1"/>
          <w:sz w:val="28"/>
          <w:szCs w:val="28"/>
          <w:lang w:val="en-US"/>
        </w:rPr>
      </w:pPr>
      <w:r w:rsidRPr="008358F6">
        <w:rPr>
          <w:rFonts w:ascii="Times New Roman" w:hAnsi="Times New Roman"/>
          <w:color w:val="000000" w:themeColor="text1"/>
          <w:sz w:val="28"/>
          <w:szCs w:val="28"/>
        </w:rPr>
        <w:t xml:space="preserve">Kolb R. </w:t>
      </w:r>
      <w:r w:rsidR="00FE339A" w:rsidRPr="008358F6">
        <w:rPr>
          <w:rFonts w:ascii="Times New Roman" w:hAnsi="Times New Roman"/>
          <w:color w:val="000000" w:themeColor="text1"/>
          <w:sz w:val="28"/>
          <w:szCs w:val="28"/>
        </w:rPr>
        <w:t xml:space="preserve">Hyde R </w:t>
      </w:r>
      <w:r w:rsidRPr="008358F6">
        <w:rPr>
          <w:rFonts w:ascii="Times New Roman" w:hAnsi="Times New Roman"/>
          <w:color w:val="000000" w:themeColor="text1"/>
          <w:sz w:val="28"/>
          <w:szCs w:val="28"/>
        </w:rPr>
        <w:t xml:space="preserve">An Introduction to the International Law of Armed </w:t>
      </w:r>
      <w:r w:rsidR="00FE339A" w:rsidRPr="008358F6">
        <w:rPr>
          <w:rFonts w:ascii="Times New Roman" w:hAnsi="Times New Roman"/>
          <w:color w:val="000000" w:themeColor="text1"/>
          <w:sz w:val="28"/>
          <w:szCs w:val="28"/>
        </w:rPr>
        <w:t>Conflicts. Oxford. Portland Oregon</w:t>
      </w:r>
      <w:r w:rsidRPr="008358F6">
        <w:rPr>
          <w:rFonts w:ascii="Times New Roman" w:hAnsi="Times New Roman"/>
          <w:color w:val="000000" w:themeColor="text1"/>
          <w:sz w:val="28"/>
          <w:szCs w:val="28"/>
        </w:rPr>
        <w:t>: Hart Publishing</w:t>
      </w:r>
      <w:r w:rsidR="00FE339A" w:rsidRPr="008358F6">
        <w:rPr>
          <w:rFonts w:ascii="Times New Roman" w:hAnsi="Times New Roman"/>
          <w:color w:val="000000" w:themeColor="text1"/>
          <w:sz w:val="28"/>
          <w:szCs w:val="28"/>
        </w:rPr>
        <w:t>, 2008.</w:t>
      </w:r>
      <w:r w:rsidRPr="008358F6">
        <w:rPr>
          <w:rFonts w:ascii="Times New Roman" w:hAnsi="Times New Roman"/>
          <w:color w:val="000000" w:themeColor="text1"/>
          <w:sz w:val="28"/>
          <w:szCs w:val="28"/>
        </w:rPr>
        <w:t xml:space="preserve"> P. 43-50.</w:t>
      </w:r>
      <w:r w:rsidRPr="008358F6">
        <w:rPr>
          <w:rFonts w:ascii="Times New Roman" w:hAnsi="Times New Roman"/>
          <w:color w:val="000000" w:themeColor="text1"/>
          <w:sz w:val="28"/>
          <w:szCs w:val="28"/>
          <w:lang w:val="en-US"/>
        </w:rPr>
        <w:t xml:space="preserve"> </w:t>
      </w:r>
    </w:p>
    <w:p w:rsidR="00FE7A42" w:rsidRPr="008358F6" w:rsidRDefault="00CD50DE" w:rsidP="008358F6">
      <w:pPr>
        <w:pStyle w:val="a5"/>
        <w:numPr>
          <w:ilvl w:val="1"/>
          <w:numId w:val="1"/>
        </w:numPr>
        <w:spacing w:after="0" w:line="360" w:lineRule="auto"/>
        <w:jc w:val="both"/>
        <w:rPr>
          <w:rFonts w:ascii="Times New Roman" w:hAnsi="Times New Roman"/>
          <w:color w:val="000000" w:themeColor="text1"/>
          <w:sz w:val="28"/>
          <w:szCs w:val="28"/>
          <w:lang w:val="en-US"/>
        </w:rPr>
      </w:pPr>
      <w:hyperlink r:id="rId15" w:anchor="Text" w:history="1">
        <w:r w:rsidR="00FE7A42" w:rsidRPr="008358F6">
          <w:rPr>
            <w:rStyle w:val="a3"/>
            <w:rFonts w:ascii="Times New Roman" w:hAnsi="Times New Roman"/>
            <w:color w:val="000000" w:themeColor="text1"/>
            <w:sz w:val="28"/>
            <w:szCs w:val="28"/>
            <w:lang w:val="en-US"/>
          </w:rPr>
          <w:t>https://zakon.rada.gov.ua/laws/show/995_222#Text</w:t>
        </w:r>
      </w:hyperlink>
    </w:p>
    <w:p w:rsidR="00FE7A42" w:rsidRPr="008358F6" w:rsidRDefault="00CD50DE" w:rsidP="008358F6">
      <w:pPr>
        <w:pStyle w:val="a5"/>
        <w:numPr>
          <w:ilvl w:val="1"/>
          <w:numId w:val="1"/>
        </w:numPr>
        <w:spacing w:after="0" w:line="360" w:lineRule="auto"/>
        <w:jc w:val="both"/>
        <w:rPr>
          <w:rFonts w:ascii="Times New Roman" w:hAnsi="Times New Roman"/>
          <w:color w:val="000000" w:themeColor="text1"/>
          <w:sz w:val="28"/>
          <w:szCs w:val="28"/>
          <w:lang w:val="en-US"/>
        </w:rPr>
      </w:pPr>
      <w:hyperlink r:id="rId16" w:anchor="Text" w:history="1">
        <w:r w:rsidR="00FE7A42" w:rsidRPr="008358F6">
          <w:rPr>
            <w:rStyle w:val="a3"/>
            <w:rFonts w:ascii="Times New Roman" w:hAnsi="Times New Roman"/>
            <w:color w:val="000000" w:themeColor="text1"/>
            <w:sz w:val="28"/>
            <w:szCs w:val="28"/>
            <w:lang w:val="en-US"/>
          </w:rPr>
          <w:t>https://zakon.rada.gov.ua/laws/show/995_010#Text</w:t>
        </w:r>
      </w:hyperlink>
    </w:p>
    <w:p w:rsidR="00FE7A42" w:rsidRPr="008358F6" w:rsidRDefault="00CD50DE" w:rsidP="008358F6">
      <w:pPr>
        <w:pStyle w:val="a5"/>
        <w:numPr>
          <w:ilvl w:val="1"/>
          <w:numId w:val="1"/>
        </w:numPr>
        <w:spacing w:after="0" w:line="360" w:lineRule="auto"/>
        <w:jc w:val="both"/>
        <w:rPr>
          <w:rFonts w:ascii="Times New Roman" w:hAnsi="Times New Roman"/>
          <w:color w:val="000000" w:themeColor="text1"/>
          <w:sz w:val="28"/>
          <w:szCs w:val="28"/>
          <w:lang w:val="en-US"/>
        </w:rPr>
      </w:pPr>
      <w:hyperlink r:id="rId17" w:anchor="Text" w:history="1">
        <w:r w:rsidR="00FE7A42" w:rsidRPr="008358F6">
          <w:rPr>
            <w:rStyle w:val="a3"/>
            <w:rFonts w:ascii="Times New Roman" w:hAnsi="Times New Roman"/>
            <w:color w:val="000000" w:themeColor="text1"/>
            <w:sz w:val="28"/>
            <w:szCs w:val="28"/>
            <w:lang w:val="en-US"/>
          </w:rPr>
          <w:t>https://zakon.rada.gov.ua/laws/show/995_b85#Text</w:t>
        </w:r>
      </w:hyperlink>
    </w:p>
    <w:p w:rsidR="00FE7A42" w:rsidRPr="008358F6" w:rsidRDefault="00CD50DE" w:rsidP="008358F6">
      <w:pPr>
        <w:pStyle w:val="a5"/>
        <w:numPr>
          <w:ilvl w:val="1"/>
          <w:numId w:val="1"/>
        </w:numPr>
        <w:spacing w:after="0" w:line="360" w:lineRule="auto"/>
        <w:jc w:val="both"/>
        <w:rPr>
          <w:rFonts w:ascii="Times New Roman" w:hAnsi="Times New Roman"/>
          <w:color w:val="000000" w:themeColor="text1"/>
          <w:sz w:val="28"/>
          <w:szCs w:val="28"/>
          <w:lang w:val="en-US"/>
        </w:rPr>
      </w:pPr>
      <w:hyperlink r:id="rId18" w:anchor="Text" w:history="1">
        <w:r w:rsidR="00FE7A42" w:rsidRPr="008358F6">
          <w:rPr>
            <w:rStyle w:val="a3"/>
            <w:rFonts w:ascii="Times New Roman" w:hAnsi="Times New Roman"/>
            <w:color w:val="000000" w:themeColor="text1"/>
            <w:sz w:val="28"/>
            <w:szCs w:val="28"/>
            <w:lang w:val="en-US"/>
          </w:rPr>
          <w:t>https://zakon.rada.gov.ua/laws/show/995_569#Text</w:t>
        </w:r>
      </w:hyperlink>
      <w:r w:rsidR="00FE7A42" w:rsidRPr="008358F6">
        <w:rPr>
          <w:rFonts w:ascii="Times New Roman" w:hAnsi="Times New Roman"/>
          <w:color w:val="000000" w:themeColor="text1"/>
          <w:sz w:val="28"/>
          <w:szCs w:val="28"/>
          <w:lang w:val="en-US"/>
        </w:rPr>
        <w:t xml:space="preserve"> </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Міжнародна</w:t>
      </w:r>
      <w:proofErr w:type="spellEnd"/>
      <w:r w:rsidRPr="008358F6">
        <w:rPr>
          <w:color w:val="000000" w:themeColor="text1"/>
          <w:sz w:val="28"/>
          <w:szCs w:val="28"/>
        </w:rPr>
        <w:t xml:space="preserve"> </w:t>
      </w:r>
      <w:proofErr w:type="spellStart"/>
      <w:r w:rsidRPr="008358F6">
        <w:rPr>
          <w:color w:val="000000" w:themeColor="text1"/>
          <w:sz w:val="28"/>
          <w:szCs w:val="28"/>
        </w:rPr>
        <w:t>наукова</w:t>
      </w:r>
      <w:proofErr w:type="spellEnd"/>
      <w:r w:rsidRPr="008358F6">
        <w:rPr>
          <w:color w:val="000000" w:themeColor="text1"/>
          <w:sz w:val="28"/>
          <w:szCs w:val="28"/>
        </w:rPr>
        <w:t xml:space="preserve"> </w:t>
      </w:r>
      <w:proofErr w:type="spellStart"/>
      <w:r w:rsidRPr="008358F6">
        <w:rPr>
          <w:color w:val="000000" w:themeColor="text1"/>
          <w:sz w:val="28"/>
          <w:szCs w:val="28"/>
        </w:rPr>
        <w:t>конференція</w:t>
      </w:r>
      <w:proofErr w:type="spellEnd"/>
      <w:r w:rsidRPr="008358F6">
        <w:rPr>
          <w:color w:val="000000" w:themeColor="text1"/>
          <w:sz w:val="28"/>
          <w:szCs w:val="28"/>
        </w:rPr>
        <w:t xml:space="preserve"> ХНУ ПС </w:t>
      </w:r>
      <w:proofErr w:type="spellStart"/>
      <w:r w:rsidRPr="008358F6">
        <w:rPr>
          <w:color w:val="000000" w:themeColor="text1"/>
          <w:sz w:val="28"/>
          <w:szCs w:val="28"/>
        </w:rPr>
        <w:t>ім</w:t>
      </w:r>
      <w:proofErr w:type="spellEnd"/>
      <w:r w:rsidRPr="008358F6">
        <w:rPr>
          <w:color w:val="000000" w:themeColor="text1"/>
          <w:sz w:val="28"/>
          <w:szCs w:val="28"/>
        </w:rPr>
        <w:t xml:space="preserve">. </w:t>
      </w:r>
      <w:r w:rsidR="00FE339A" w:rsidRPr="008358F6">
        <w:rPr>
          <w:color w:val="000000" w:themeColor="text1"/>
          <w:sz w:val="28"/>
          <w:szCs w:val="28"/>
        </w:rPr>
        <w:t xml:space="preserve">І.Кожедуба, 28 – 29 </w:t>
      </w:r>
      <w:proofErr w:type="spellStart"/>
      <w:r w:rsidR="00FE339A" w:rsidRPr="008358F6">
        <w:rPr>
          <w:color w:val="000000" w:themeColor="text1"/>
          <w:sz w:val="28"/>
          <w:szCs w:val="28"/>
        </w:rPr>
        <w:t>травня</w:t>
      </w:r>
      <w:proofErr w:type="spellEnd"/>
      <w:r w:rsidR="00FE339A" w:rsidRPr="008358F6">
        <w:rPr>
          <w:color w:val="000000" w:themeColor="text1"/>
          <w:sz w:val="28"/>
          <w:szCs w:val="28"/>
        </w:rPr>
        <w:t xml:space="preserve"> 2019</w:t>
      </w:r>
      <w:r w:rsidR="00FE339A" w:rsidRPr="008358F6">
        <w:rPr>
          <w:color w:val="000000" w:themeColor="text1"/>
          <w:sz w:val="28"/>
          <w:szCs w:val="28"/>
          <w:lang w:val="uk-UA"/>
        </w:rPr>
        <w:t>.</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Конвенція</w:t>
      </w:r>
      <w:proofErr w:type="spellEnd"/>
      <w:r w:rsidRPr="008358F6">
        <w:rPr>
          <w:color w:val="000000" w:themeColor="text1"/>
          <w:sz w:val="28"/>
          <w:szCs w:val="28"/>
        </w:rPr>
        <w:t xml:space="preserve"> про </w:t>
      </w:r>
      <w:proofErr w:type="spellStart"/>
      <w:r w:rsidRPr="008358F6">
        <w:rPr>
          <w:color w:val="000000" w:themeColor="text1"/>
          <w:sz w:val="28"/>
          <w:szCs w:val="28"/>
        </w:rPr>
        <w:t>захист</w:t>
      </w:r>
      <w:proofErr w:type="spellEnd"/>
      <w:r w:rsidRPr="008358F6">
        <w:rPr>
          <w:color w:val="000000" w:themeColor="text1"/>
          <w:sz w:val="28"/>
          <w:szCs w:val="28"/>
        </w:rPr>
        <w:t xml:space="preserve"> </w:t>
      </w:r>
      <w:proofErr w:type="spellStart"/>
      <w:r w:rsidRPr="008358F6">
        <w:rPr>
          <w:color w:val="000000" w:themeColor="text1"/>
          <w:sz w:val="28"/>
          <w:szCs w:val="28"/>
        </w:rPr>
        <w:t>циві</w:t>
      </w:r>
      <w:r w:rsidR="00FE339A" w:rsidRPr="008358F6">
        <w:rPr>
          <w:color w:val="000000" w:themeColor="text1"/>
          <w:sz w:val="28"/>
          <w:szCs w:val="28"/>
        </w:rPr>
        <w:t>льного</w:t>
      </w:r>
      <w:proofErr w:type="spellEnd"/>
      <w:r w:rsidR="00FE339A" w:rsidRPr="008358F6">
        <w:rPr>
          <w:color w:val="000000" w:themeColor="text1"/>
          <w:sz w:val="28"/>
          <w:szCs w:val="28"/>
        </w:rPr>
        <w:t xml:space="preserve"> </w:t>
      </w:r>
      <w:proofErr w:type="spellStart"/>
      <w:r w:rsidR="00FE339A" w:rsidRPr="008358F6">
        <w:rPr>
          <w:color w:val="000000" w:themeColor="text1"/>
          <w:sz w:val="28"/>
          <w:szCs w:val="28"/>
        </w:rPr>
        <w:t>населення</w:t>
      </w:r>
      <w:proofErr w:type="spellEnd"/>
      <w:r w:rsidR="00FE339A" w:rsidRPr="008358F6">
        <w:rPr>
          <w:color w:val="000000" w:themeColor="text1"/>
          <w:sz w:val="28"/>
          <w:szCs w:val="28"/>
        </w:rPr>
        <w:t xml:space="preserve"> </w:t>
      </w:r>
      <w:proofErr w:type="spellStart"/>
      <w:r w:rsidR="00FE339A" w:rsidRPr="008358F6">
        <w:rPr>
          <w:color w:val="000000" w:themeColor="text1"/>
          <w:sz w:val="28"/>
          <w:szCs w:val="28"/>
        </w:rPr>
        <w:t>під</w:t>
      </w:r>
      <w:proofErr w:type="spellEnd"/>
      <w:r w:rsidR="00FE339A" w:rsidRPr="008358F6">
        <w:rPr>
          <w:color w:val="000000" w:themeColor="text1"/>
          <w:sz w:val="28"/>
          <w:szCs w:val="28"/>
        </w:rPr>
        <w:t xml:space="preserve"> час </w:t>
      </w:r>
      <w:proofErr w:type="spellStart"/>
      <w:r w:rsidR="00FE339A" w:rsidRPr="008358F6">
        <w:rPr>
          <w:color w:val="000000" w:themeColor="text1"/>
          <w:sz w:val="28"/>
          <w:szCs w:val="28"/>
        </w:rPr>
        <w:t>війни</w:t>
      </w:r>
      <w:proofErr w:type="spellEnd"/>
      <w:r w:rsidRPr="008358F6">
        <w:rPr>
          <w:color w:val="000000" w:themeColor="text1"/>
          <w:sz w:val="28"/>
          <w:szCs w:val="28"/>
        </w:rPr>
        <w:t xml:space="preserve"> </w:t>
      </w:r>
      <w:r w:rsidR="00FE339A" w:rsidRPr="008358F6">
        <w:rPr>
          <w:color w:val="000000" w:themeColor="text1"/>
          <w:sz w:val="28"/>
          <w:szCs w:val="28"/>
        </w:rPr>
        <w:t xml:space="preserve">ООН; </w:t>
      </w:r>
      <w:proofErr w:type="spellStart"/>
      <w:r w:rsidR="00FE339A" w:rsidRPr="008358F6">
        <w:rPr>
          <w:color w:val="000000" w:themeColor="text1"/>
          <w:sz w:val="28"/>
          <w:szCs w:val="28"/>
        </w:rPr>
        <w:t>Конвенція</w:t>
      </w:r>
      <w:proofErr w:type="spellEnd"/>
      <w:r w:rsidR="00FE339A" w:rsidRPr="008358F6">
        <w:rPr>
          <w:color w:val="000000" w:themeColor="text1"/>
          <w:sz w:val="28"/>
          <w:szCs w:val="28"/>
        </w:rPr>
        <w:t>, Проект, Угода.</w:t>
      </w:r>
      <w:r w:rsidRPr="008358F6">
        <w:rPr>
          <w:color w:val="000000" w:themeColor="text1"/>
          <w:sz w:val="28"/>
          <w:szCs w:val="28"/>
        </w:rPr>
        <w:t xml:space="preserve"> </w:t>
      </w:r>
      <w:proofErr w:type="spellStart"/>
      <w:r w:rsidRPr="008358F6">
        <w:rPr>
          <w:i/>
          <w:color w:val="000000" w:themeColor="text1"/>
          <w:sz w:val="28"/>
          <w:szCs w:val="28"/>
        </w:rPr>
        <w:t>Офіційний</w:t>
      </w:r>
      <w:proofErr w:type="spellEnd"/>
      <w:r w:rsidRPr="008358F6">
        <w:rPr>
          <w:i/>
          <w:color w:val="000000" w:themeColor="text1"/>
          <w:sz w:val="28"/>
          <w:szCs w:val="28"/>
        </w:rPr>
        <w:t xml:space="preserve"> </w:t>
      </w:r>
      <w:proofErr w:type="spellStart"/>
      <w:r w:rsidRPr="008358F6">
        <w:rPr>
          <w:i/>
          <w:color w:val="000000" w:themeColor="text1"/>
          <w:sz w:val="28"/>
          <w:szCs w:val="28"/>
        </w:rPr>
        <w:t>вісник</w:t>
      </w:r>
      <w:proofErr w:type="spellEnd"/>
      <w:r w:rsidRPr="008358F6">
        <w:rPr>
          <w:i/>
          <w:color w:val="000000" w:themeColor="text1"/>
          <w:sz w:val="28"/>
          <w:szCs w:val="28"/>
        </w:rPr>
        <w:t xml:space="preserve"> </w:t>
      </w:r>
      <w:proofErr w:type="spellStart"/>
      <w:r w:rsidRPr="008358F6">
        <w:rPr>
          <w:i/>
          <w:color w:val="000000" w:themeColor="text1"/>
          <w:sz w:val="28"/>
          <w:szCs w:val="28"/>
        </w:rPr>
        <w:t>України</w:t>
      </w:r>
      <w:proofErr w:type="spellEnd"/>
      <w:r w:rsidRPr="008358F6">
        <w:rPr>
          <w:i/>
          <w:color w:val="000000" w:themeColor="text1"/>
          <w:sz w:val="28"/>
          <w:szCs w:val="28"/>
        </w:rPr>
        <w:t>.</w:t>
      </w:r>
      <w:r w:rsidR="00FE339A" w:rsidRPr="008358F6">
        <w:rPr>
          <w:color w:val="000000" w:themeColor="text1"/>
          <w:sz w:val="28"/>
          <w:szCs w:val="28"/>
        </w:rPr>
        <w:t xml:space="preserve"> 2013. </w:t>
      </w:r>
      <w:r w:rsidRPr="008358F6">
        <w:rPr>
          <w:color w:val="000000" w:themeColor="text1"/>
          <w:sz w:val="28"/>
          <w:szCs w:val="28"/>
        </w:rPr>
        <w:t xml:space="preserve">№ 27. </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r w:rsidRPr="008358F6">
        <w:rPr>
          <w:color w:val="000000" w:themeColor="text1"/>
          <w:sz w:val="28"/>
          <w:szCs w:val="28"/>
        </w:rPr>
        <w:t>Акимов Н.А. Вооруженные конфликты: понятие, виды, причины и спосо</w:t>
      </w:r>
      <w:r w:rsidR="00FE339A" w:rsidRPr="008358F6">
        <w:rPr>
          <w:color w:val="000000" w:themeColor="text1"/>
          <w:sz w:val="28"/>
          <w:szCs w:val="28"/>
        </w:rPr>
        <w:t>бы разрешения</w:t>
      </w:r>
      <w:r w:rsidR="00FE339A" w:rsidRPr="008358F6">
        <w:rPr>
          <w:color w:val="000000" w:themeColor="text1"/>
          <w:sz w:val="28"/>
          <w:szCs w:val="28"/>
          <w:lang w:val="uk-UA"/>
        </w:rPr>
        <w:t>.</w:t>
      </w:r>
      <w:r w:rsidR="00FE339A" w:rsidRPr="008358F6">
        <w:rPr>
          <w:i/>
          <w:color w:val="000000" w:themeColor="text1"/>
          <w:sz w:val="28"/>
          <w:szCs w:val="28"/>
          <w:lang w:val="uk-UA"/>
        </w:rPr>
        <w:t xml:space="preserve"> </w:t>
      </w:r>
      <w:r w:rsidRPr="008358F6">
        <w:rPr>
          <w:i/>
          <w:color w:val="000000" w:themeColor="text1"/>
          <w:sz w:val="28"/>
          <w:szCs w:val="28"/>
        </w:rPr>
        <w:t>Военно-юридический журнал : Федеральное издание.</w:t>
      </w:r>
      <w:r w:rsidR="00FE339A" w:rsidRPr="008358F6">
        <w:rPr>
          <w:color w:val="000000" w:themeColor="text1"/>
          <w:sz w:val="28"/>
          <w:szCs w:val="28"/>
        </w:rPr>
        <w:t xml:space="preserve"> 2010. № 4.</w:t>
      </w:r>
      <w:r w:rsidRPr="008358F6">
        <w:rPr>
          <w:color w:val="000000" w:themeColor="text1"/>
          <w:sz w:val="28"/>
          <w:szCs w:val="28"/>
        </w:rPr>
        <w:t xml:space="preserve"> С. 2–5. </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r w:rsidRPr="008358F6">
        <w:rPr>
          <w:color w:val="000000" w:themeColor="text1"/>
          <w:sz w:val="28"/>
          <w:szCs w:val="28"/>
        </w:rPr>
        <w:t xml:space="preserve">Батырь В.А. Международное гуманитарное право: Учебно-методический комплекс для студентов всех </w:t>
      </w:r>
      <w:r w:rsidR="00FE339A" w:rsidRPr="008358F6">
        <w:rPr>
          <w:color w:val="000000" w:themeColor="text1"/>
          <w:sz w:val="28"/>
          <w:szCs w:val="28"/>
        </w:rPr>
        <w:t>форм обучения</w:t>
      </w:r>
      <w:r w:rsidR="00FE339A" w:rsidRPr="008358F6">
        <w:rPr>
          <w:color w:val="000000" w:themeColor="text1"/>
          <w:sz w:val="28"/>
          <w:szCs w:val="28"/>
          <w:lang w:val="uk-UA"/>
        </w:rPr>
        <w:t xml:space="preserve">. </w:t>
      </w:r>
      <w:r w:rsidR="00FE339A" w:rsidRPr="008358F6">
        <w:rPr>
          <w:color w:val="000000" w:themeColor="text1"/>
          <w:sz w:val="28"/>
          <w:szCs w:val="28"/>
        </w:rPr>
        <w:t>Москва</w:t>
      </w:r>
      <w:r w:rsidRPr="008358F6">
        <w:rPr>
          <w:color w:val="000000" w:themeColor="text1"/>
          <w:sz w:val="28"/>
          <w:szCs w:val="28"/>
        </w:rPr>
        <w:t>: Московская академия экономики и права, 2007. – 121 с</w:t>
      </w:r>
      <w:r w:rsidR="00FE339A" w:rsidRPr="008358F6">
        <w:rPr>
          <w:color w:val="000000" w:themeColor="text1"/>
          <w:sz w:val="28"/>
          <w:szCs w:val="28"/>
          <w:lang w:val="uk-UA"/>
        </w:rPr>
        <w:t>.</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r w:rsidRPr="008358F6">
        <w:rPr>
          <w:color w:val="000000" w:themeColor="text1"/>
          <w:sz w:val="28"/>
          <w:szCs w:val="28"/>
        </w:rPr>
        <w:t xml:space="preserve">III </w:t>
      </w:r>
      <w:proofErr w:type="spellStart"/>
      <w:r w:rsidRPr="008358F6">
        <w:rPr>
          <w:color w:val="000000" w:themeColor="text1"/>
          <w:sz w:val="28"/>
          <w:szCs w:val="28"/>
        </w:rPr>
        <w:t>Конвенція</w:t>
      </w:r>
      <w:proofErr w:type="spellEnd"/>
      <w:r w:rsidRPr="008358F6">
        <w:rPr>
          <w:color w:val="000000" w:themeColor="text1"/>
          <w:sz w:val="28"/>
          <w:szCs w:val="28"/>
        </w:rPr>
        <w:t xml:space="preserve"> про </w:t>
      </w:r>
      <w:proofErr w:type="spellStart"/>
      <w:r w:rsidRPr="008358F6">
        <w:rPr>
          <w:color w:val="000000" w:themeColor="text1"/>
          <w:sz w:val="28"/>
          <w:szCs w:val="28"/>
        </w:rPr>
        <w:t>відкриття</w:t>
      </w:r>
      <w:proofErr w:type="spellEnd"/>
      <w:r w:rsidRPr="008358F6">
        <w:rPr>
          <w:color w:val="000000" w:themeColor="text1"/>
          <w:sz w:val="28"/>
          <w:szCs w:val="28"/>
        </w:rPr>
        <w:t xml:space="preserve"> </w:t>
      </w:r>
      <w:proofErr w:type="spellStart"/>
      <w:r w:rsidRPr="008358F6">
        <w:rPr>
          <w:color w:val="000000" w:themeColor="text1"/>
          <w:sz w:val="28"/>
          <w:szCs w:val="28"/>
        </w:rPr>
        <w:t>во</w:t>
      </w:r>
      <w:r w:rsidR="008377FA" w:rsidRPr="008358F6">
        <w:rPr>
          <w:color w:val="000000" w:themeColor="text1"/>
          <w:sz w:val="28"/>
          <w:szCs w:val="28"/>
        </w:rPr>
        <w:t>єнних</w:t>
      </w:r>
      <w:proofErr w:type="spellEnd"/>
      <w:r w:rsidR="008377FA" w:rsidRPr="008358F6">
        <w:rPr>
          <w:color w:val="000000" w:themeColor="text1"/>
          <w:sz w:val="28"/>
          <w:szCs w:val="28"/>
        </w:rPr>
        <w:t xml:space="preserve"> </w:t>
      </w:r>
      <w:proofErr w:type="spellStart"/>
      <w:r w:rsidR="008377FA" w:rsidRPr="008358F6">
        <w:rPr>
          <w:color w:val="000000" w:themeColor="text1"/>
          <w:sz w:val="28"/>
          <w:szCs w:val="28"/>
        </w:rPr>
        <w:t>дій</w:t>
      </w:r>
      <w:proofErr w:type="spellEnd"/>
      <w:r w:rsidR="00FE339A" w:rsidRPr="008358F6">
        <w:rPr>
          <w:color w:val="000000" w:themeColor="text1"/>
          <w:sz w:val="28"/>
          <w:szCs w:val="28"/>
        </w:rPr>
        <w:t xml:space="preserve"> ООН</w:t>
      </w:r>
      <w:r w:rsidR="00FE339A" w:rsidRPr="008358F6">
        <w:rPr>
          <w:color w:val="000000" w:themeColor="text1"/>
          <w:sz w:val="28"/>
          <w:szCs w:val="28"/>
          <w:lang w:val="uk-UA"/>
        </w:rPr>
        <w:t>.</w:t>
      </w:r>
      <w:r w:rsidRPr="008358F6">
        <w:rPr>
          <w:color w:val="000000" w:themeColor="text1"/>
          <w:sz w:val="28"/>
          <w:szCs w:val="28"/>
        </w:rPr>
        <w:t xml:space="preserve"> </w:t>
      </w:r>
      <w:proofErr w:type="spellStart"/>
      <w:r w:rsidRPr="008358F6">
        <w:rPr>
          <w:color w:val="000000" w:themeColor="text1"/>
          <w:sz w:val="28"/>
          <w:szCs w:val="28"/>
        </w:rPr>
        <w:t>Ко</w:t>
      </w:r>
      <w:r w:rsidR="008377FA" w:rsidRPr="008358F6">
        <w:rPr>
          <w:color w:val="000000" w:themeColor="text1"/>
          <w:sz w:val="28"/>
          <w:szCs w:val="28"/>
        </w:rPr>
        <w:t>нвенція</w:t>
      </w:r>
      <w:proofErr w:type="spellEnd"/>
      <w:r w:rsidR="008377FA" w:rsidRPr="008358F6">
        <w:rPr>
          <w:color w:val="000000" w:themeColor="text1"/>
          <w:sz w:val="28"/>
          <w:szCs w:val="28"/>
        </w:rPr>
        <w:t xml:space="preserve">, </w:t>
      </w:r>
      <w:proofErr w:type="spellStart"/>
      <w:r w:rsidR="008377FA" w:rsidRPr="008358F6">
        <w:rPr>
          <w:color w:val="000000" w:themeColor="text1"/>
          <w:sz w:val="28"/>
          <w:szCs w:val="28"/>
        </w:rPr>
        <w:t>Міжнародний</w:t>
      </w:r>
      <w:proofErr w:type="spellEnd"/>
      <w:r w:rsidR="008377FA" w:rsidRPr="008358F6">
        <w:rPr>
          <w:color w:val="000000" w:themeColor="text1"/>
          <w:sz w:val="28"/>
          <w:szCs w:val="28"/>
        </w:rPr>
        <w:t xml:space="preserve"> документ.</w:t>
      </w:r>
      <w:r w:rsidRPr="008358F6">
        <w:rPr>
          <w:color w:val="000000" w:themeColor="text1"/>
          <w:sz w:val="28"/>
          <w:szCs w:val="28"/>
        </w:rPr>
        <w:t xml:space="preserve"> Гаага, 18 </w:t>
      </w:r>
      <w:proofErr w:type="spellStart"/>
      <w:r w:rsidRPr="008358F6">
        <w:rPr>
          <w:color w:val="000000" w:themeColor="text1"/>
          <w:sz w:val="28"/>
          <w:szCs w:val="28"/>
        </w:rPr>
        <w:t>жовтня</w:t>
      </w:r>
      <w:proofErr w:type="spellEnd"/>
      <w:r w:rsidRPr="008358F6">
        <w:rPr>
          <w:color w:val="000000" w:themeColor="text1"/>
          <w:sz w:val="28"/>
          <w:szCs w:val="28"/>
        </w:rPr>
        <w:t xml:space="preserve"> 1907 року.</w:t>
      </w:r>
      <w:r w:rsidR="008377FA" w:rsidRPr="008358F6">
        <w:rPr>
          <w:color w:val="000000" w:themeColor="text1"/>
          <w:sz w:val="28"/>
          <w:szCs w:val="28"/>
          <w:lang w:val="uk-UA"/>
        </w:rPr>
        <w:t xml:space="preserve"> </w:t>
      </w:r>
      <w:r w:rsidR="008377FA" w:rsidRPr="008358F6">
        <w:rPr>
          <w:sz w:val="28"/>
          <w:szCs w:val="28"/>
          <w:lang w:val="en-US"/>
        </w:rPr>
        <w:t>URL</w:t>
      </w:r>
      <w:r w:rsidRPr="008358F6">
        <w:rPr>
          <w:color w:val="000000" w:themeColor="text1"/>
          <w:sz w:val="28"/>
          <w:szCs w:val="28"/>
        </w:rPr>
        <w:t xml:space="preserve">: </w:t>
      </w:r>
      <w:hyperlink r:id="rId19" w:history="1">
        <w:r w:rsidRPr="008358F6">
          <w:rPr>
            <w:rStyle w:val="a3"/>
            <w:color w:val="000000" w:themeColor="text1"/>
            <w:sz w:val="28"/>
            <w:szCs w:val="28"/>
          </w:rPr>
          <w:t>http://zakon4.rada.gov.ua/laws/show/995_b85</w:t>
        </w:r>
      </w:hyperlink>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Ба</w:t>
      </w:r>
      <w:r w:rsidR="004B78AB" w:rsidRPr="008358F6">
        <w:rPr>
          <w:color w:val="000000" w:themeColor="text1"/>
          <w:sz w:val="28"/>
          <w:szCs w:val="28"/>
        </w:rPr>
        <w:t>тычко</w:t>
      </w:r>
      <w:proofErr w:type="spellEnd"/>
      <w:r w:rsidR="004B78AB" w:rsidRPr="008358F6">
        <w:rPr>
          <w:color w:val="000000" w:themeColor="text1"/>
          <w:sz w:val="28"/>
          <w:szCs w:val="28"/>
        </w:rPr>
        <w:t xml:space="preserve"> В. Т. Международное право</w:t>
      </w:r>
      <w:r w:rsidRPr="008358F6">
        <w:rPr>
          <w:color w:val="000000" w:themeColor="text1"/>
          <w:sz w:val="28"/>
          <w:szCs w:val="28"/>
        </w:rPr>
        <w:t>: К</w:t>
      </w:r>
      <w:r w:rsidR="008377FA" w:rsidRPr="008358F6">
        <w:rPr>
          <w:color w:val="000000" w:themeColor="text1"/>
          <w:sz w:val="28"/>
          <w:szCs w:val="28"/>
        </w:rPr>
        <w:t>онспект лекций</w:t>
      </w:r>
      <w:r w:rsidR="008377FA" w:rsidRPr="008358F6">
        <w:rPr>
          <w:color w:val="000000" w:themeColor="text1"/>
          <w:sz w:val="28"/>
          <w:szCs w:val="28"/>
          <w:lang w:val="uk-UA"/>
        </w:rPr>
        <w:t>.</w:t>
      </w:r>
      <w:r w:rsidRPr="008358F6">
        <w:rPr>
          <w:color w:val="000000" w:themeColor="text1"/>
          <w:sz w:val="28"/>
          <w:szCs w:val="28"/>
        </w:rPr>
        <w:t xml:space="preserve"> Таганрог: ТТИ ЮФУ, 2011. </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lang w:val="en-US"/>
        </w:rPr>
      </w:pPr>
      <w:r w:rsidRPr="008358F6">
        <w:rPr>
          <w:color w:val="000000" w:themeColor="text1"/>
          <w:sz w:val="28"/>
          <w:szCs w:val="28"/>
          <w:lang w:val="en-US"/>
        </w:rPr>
        <w:t>ICRC</w:t>
      </w:r>
      <w:r w:rsidRPr="008358F6">
        <w:rPr>
          <w:color w:val="000000" w:themeColor="text1"/>
          <w:sz w:val="28"/>
          <w:szCs w:val="28"/>
        </w:rPr>
        <w:t xml:space="preserve">, </w:t>
      </w:r>
      <w:r w:rsidRPr="008358F6">
        <w:rPr>
          <w:color w:val="000000" w:themeColor="text1"/>
          <w:sz w:val="28"/>
          <w:szCs w:val="28"/>
          <w:lang w:val="en-US"/>
        </w:rPr>
        <w:t xml:space="preserve">Opinion Paper op. cit. (note 62); ICRC, Commentary on the First Geneva Convention, 2nd ed., 2016, op. cit. (note 64), Art. 2; </w:t>
      </w:r>
      <w:r w:rsidRPr="008358F6">
        <w:rPr>
          <w:color w:val="000000" w:themeColor="text1"/>
          <w:sz w:val="28"/>
          <w:szCs w:val="28"/>
        </w:rPr>
        <w:t>Див</w:t>
      </w:r>
      <w:r w:rsidRPr="008358F6">
        <w:rPr>
          <w:color w:val="000000" w:themeColor="text1"/>
          <w:sz w:val="28"/>
          <w:szCs w:val="28"/>
          <w:lang w:val="en-US"/>
        </w:rPr>
        <w:t xml:space="preserve">. </w:t>
      </w:r>
      <w:proofErr w:type="spellStart"/>
      <w:r w:rsidRPr="008358F6">
        <w:rPr>
          <w:color w:val="000000" w:themeColor="text1"/>
          <w:sz w:val="28"/>
          <w:szCs w:val="28"/>
        </w:rPr>
        <w:t>також</w:t>
      </w:r>
      <w:proofErr w:type="spellEnd"/>
      <w:r w:rsidRPr="008358F6">
        <w:rPr>
          <w:color w:val="000000" w:themeColor="text1"/>
          <w:sz w:val="28"/>
          <w:szCs w:val="28"/>
          <w:lang w:val="en-US"/>
        </w:rPr>
        <w:t xml:space="preserve"> ICTY, The Prosecutor v. </w:t>
      </w:r>
      <w:proofErr w:type="spellStart"/>
      <w:r w:rsidRPr="008358F6">
        <w:rPr>
          <w:color w:val="000000" w:themeColor="text1"/>
          <w:sz w:val="28"/>
          <w:szCs w:val="28"/>
          <w:lang w:val="en-US"/>
        </w:rPr>
        <w:t>Dusko</w:t>
      </w:r>
      <w:proofErr w:type="spellEnd"/>
      <w:r w:rsidRPr="008358F6">
        <w:rPr>
          <w:color w:val="000000" w:themeColor="text1"/>
          <w:sz w:val="28"/>
          <w:szCs w:val="28"/>
          <w:lang w:val="en-US"/>
        </w:rPr>
        <w:t xml:space="preserve"> </w:t>
      </w:r>
      <w:proofErr w:type="spellStart"/>
      <w:r w:rsidRPr="008358F6">
        <w:rPr>
          <w:color w:val="000000" w:themeColor="text1"/>
          <w:sz w:val="28"/>
          <w:szCs w:val="28"/>
          <w:lang w:val="en-US"/>
        </w:rPr>
        <w:t>Tadić</w:t>
      </w:r>
      <w:proofErr w:type="spellEnd"/>
      <w:r w:rsidRPr="008358F6">
        <w:rPr>
          <w:color w:val="000000" w:themeColor="text1"/>
          <w:sz w:val="28"/>
          <w:szCs w:val="28"/>
          <w:lang w:val="en-US"/>
        </w:rPr>
        <w:t xml:space="preserve"> a/k/a “</w:t>
      </w:r>
      <w:proofErr w:type="spellStart"/>
      <w:r w:rsidRPr="008358F6">
        <w:rPr>
          <w:color w:val="000000" w:themeColor="text1"/>
          <w:sz w:val="28"/>
          <w:szCs w:val="28"/>
          <w:lang w:val="en-US"/>
        </w:rPr>
        <w:t>Dule</w:t>
      </w:r>
      <w:proofErr w:type="spellEnd"/>
      <w:r w:rsidRPr="008358F6">
        <w:rPr>
          <w:color w:val="000000" w:themeColor="text1"/>
          <w:sz w:val="28"/>
          <w:szCs w:val="28"/>
          <w:lang w:val="en-US"/>
        </w:rPr>
        <w:t xml:space="preserve">,” Decision on the </w:t>
      </w:r>
      <w:proofErr w:type="spellStart"/>
      <w:r w:rsidRPr="008358F6">
        <w:rPr>
          <w:color w:val="000000" w:themeColor="text1"/>
          <w:sz w:val="28"/>
          <w:szCs w:val="28"/>
          <w:lang w:val="en-US"/>
        </w:rPr>
        <w:t>Defence</w:t>
      </w:r>
      <w:proofErr w:type="spellEnd"/>
      <w:r w:rsidRPr="008358F6">
        <w:rPr>
          <w:color w:val="000000" w:themeColor="text1"/>
          <w:sz w:val="28"/>
          <w:szCs w:val="28"/>
          <w:lang w:val="en-US"/>
        </w:rPr>
        <w:t xml:space="preserve"> Motion for Interlocutory Appeal on Jurisdiction, Appeals Chamber, 2 October 1995, Case No. IT-94-1-AR72, para 70. </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lang w:val="en-US"/>
        </w:rPr>
      </w:pPr>
      <w:r w:rsidRPr="008358F6">
        <w:rPr>
          <w:color w:val="000000" w:themeColor="text1"/>
          <w:sz w:val="28"/>
          <w:szCs w:val="28"/>
          <w:lang w:val="en-US"/>
        </w:rPr>
        <w:t xml:space="preserve">ICTY, The Prosecutor v. </w:t>
      </w:r>
      <w:proofErr w:type="spellStart"/>
      <w:r w:rsidRPr="008358F6">
        <w:rPr>
          <w:color w:val="000000" w:themeColor="text1"/>
          <w:sz w:val="28"/>
          <w:szCs w:val="28"/>
          <w:lang w:val="en-US"/>
        </w:rPr>
        <w:t>Fatmir</w:t>
      </w:r>
      <w:proofErr w:type="spellEnd"/>
      <w:r w:rsidRPr="008358F6">
        <w:rPr>
          <w:color w:val="000000" w:themeColor="text1"/>
          <w:sz w:val="28"/>
          <w:szCs w:val="28"/>
          <w:lang w:val="en-US"/>
        </w:rPr>
        <w:t xml:space="preserve"> </w:t>
      </w:r>
      <w:proofErr w:type="spellStart"/>
      <w:r w:rsidRPr="008358F6">
        <w:rPr>
          <w:color w:val="000000" w:themeColor="text1"/>
          <w:sz w:val="28"/>
          <w:szCs w:val="28"/>
          <w:lang w:val="en-US"/>
        </w:rPr>
        <w:t>Limaj</w:t>
      </w:r>
      <w:proofErr w:type="spellEnd"/>
      <w:r w:rsidRPr="008358F6">
        <w:rPr>
          <w:color w:val="000000" w:themeColor="text1"/>
          <w:sz w:val="28"/>
          <w:szCs w:val="28"/>
          <w:lang w:val="en-US"/>
        </w:rPr>
        <w:t xml:space="preserve"> et al., Trial Chamber II (Judgment), 30 November 2005, Case No. IT-03-66-T, para 89; ICTY, </w:t>
      </w:r>
      <w:r w:rsidRPr="008358F6">
        <w:rPr>
          <w:color w:val="000000" w:themeColor="text1"/>
          <w:sz w:val="28"/>
          <w:szCs w:val="28"/>
          <w:lang w:val="en-US"/>
        </w:rPr>
        <w:lastRenderedPageBreak/>
        <w:t xml:space="preserve">The Prosecutor v. </w:t>
      </w:r>
      <w:proofErr w:type="spellStart"/>
      <w:r w:rsidRPr="008358F6">
        <w:rPr>
          <w:color w:val="000000" w:themeColor="text1"/>
          <w:sz w:val="28"/>
          <w:szCs w:val="28"/>
          <w:lang w:val="en-US"/>
        </w:rPr>
        <w:t>Ljube</w:t>
      </w:r>
      <w:proofErr w:type="spellEnd"/>
      <w:r w:rsidRPr="008358F6">
        <w:rPr>
          <w:color w:val="000000" w:themeColor="text1"/>
          <w:sz w:val="28"/>
          <w:szCs w:val="28"/>
          <w:lang w:val="en-US"/>
        </w:rPr>
        <w:t xml:space="preserve"> </w:t>
      </w:r>
      <w:proofErr w:type="spellStart"/>
      <w:r w:rsidRPr="008358F6">
        <w:rPr>
          <w:color w:val="000000" w:themeColor="text1"/>
          <w:sz w:val="28"/>
          <w:szCs w:val="28"/>
          <w:lang w:val="en-US"/>
        </w:rPr>
        <w:t>Boškoski</w:t>
      </w:r>
      <w:proofErr w:type="spellEnd"/>
      <w:r w:rsidRPr="008358F6">
        <w:rPr>
          <w:color w:val="000000" w:themeColor="text1"/>
          <w:sz w:val="28"/>
          <w:szCs w:val="28"/>
          <w:lang w:val="en-US"/>
        </w:rPr>
        <w:t xml:space="preserve"> and Johan </w:t>
      </w:r>
      <w:proofErr w:type="spellStart"/>
      <w:r w:rsidRPr="008358F6">
        <w:rPr>
          <w:color w:val="000000" w:themeColor="text1"/>
          <w:sz w:val="28"/>
          <w:szCs w:val="28"/>
          <w:lang w:val="en-US"/>
        </w:rPr>
        <w:t>Tarčulovski</w:t>
      </w:r>
      <w:proofErr w:type="spellEnd"/>
      <w:r w:rsidRPr="008358F6">
        <w:rPr>
          <w:color w:val="000000" w:themeColor="text1"/>
          <w:sz w:val="28"/>
          <w:szCs w:val="28"/>
          <w:lang w:val="en-US"/>
        </w:rPr>
        <w:t xml:space="preserve">, Trial Chamber II (Judgment), 10 July 2008, Case No. IT-04-82-T, para 176; ICTR, The Prosecutor v. Jean-Paul </w:t>
      </w:r>
      <w:proofErr w:type="spellStart"/>
      <w:r w:rsidRPr="008358F6">
        <w:rPr>
          <w:color w:val="000000" w:themeColor="text1"/>
          <w:sz w:val="28"/>
          <w:szCs w:val="28"/>
          <w:lang w:val="en-US"/>
        </w:rPr>
        <w:t>Akayesu</w:t>
      </w:r>
      <w:proofErr w:type="spellEnd"/>
      <w:r w:rsidRPr="008358F6">
        <w:rPr>
          <w:color w:val="000000" w:themeColor="text1"/>
          <w:sz w:val="28"/>
          <w:szCs w:val="28"/>
          <w:lang w:val="en-US"/>
        </w:rPr>
        <w:t xml:space="preserve">, Trial Chamber I (Judgment), Case No. ICTR96-4-T, 2 September 1998, para 603. </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Додатковий</w:t>
      </w:r>
      <w:proofErr w:type="spellEnd"/>
      <w:r w:rsidRPr="008358F6">
        <w:rPr>
          <w:color w:val="000000" w:themeColor="text1"/>
          <w:sz w:val="28"/>
          <w:szCs w:val="28"/>
        </w:rPr>
        <w:t xml:space="preserve"> протокол до </w:t>
      </w:r>
      <w:proofErr w:type="spellStart"/>
      <w:r w:rsidRPr="008358F6">
        <w:rPr>
          <w:color w:val="000000" w:themeColor="text1"/>
          <w:sz w:val="28"/>
          <w:szCs w:val="28"/>
        </w:rPr>
        <w:t>Женевських</w:t>
      </w:r>
      <w:proofErr w:type="spellEnd"/>
      <w:r w:rsidRPr="008358F6">
        <w:rPr>
          <w:color w:val="000000" w:themeColor="text1"/>
          <w:sz w:val="28"/>
          <w:szCs w:val="28"/>
        </w:rPr>
        <w:t xml:space="preserve"> </w:t>
      </w:r>
      <w:proofErr w:type="spellStart"/>
      <w:r w:rsidRPr="008358F6">
        <w:rPr>
          <w:color w:val="000000" w:themeColor="text1"/>
          <w:sz w:val="28"/>
          <w:szCs w:val="28"/>
        </w:rPr>
        <w:t>конвенцій</w:t>
      </w:r>
      <w:proofErr w:type="spellEnd"/>
      <w:r w:rsidRPr="008358F6">
        <w:rPr>
          <w:color w:val="000000" w:themeColor="text1"/>
          <w:sz w:val="28"/>
          <w:szCs w:val="28"/>
        </w:rPr>
        <w:t xml:space="preserve"> </w:t>
      </w:r>
      <w:proofErr w:type="spellStart"/>
      <w:r w:rsidRPr="008358F6">
        <w:rPr>
          <w:color w:val="000000" w:themeColor="text1"/>
          <w:sz w:val="28"/>
          <w:szCs w:val="28"/>
        </w:rPr>
        <w:t>від</w:t>
      </w:r>
      <w:proofErr w:type="spellEnd"/>
      <w:r w:rsidRPr="008358F6">
        <w:rPr>
          <w:color w:val="000000" w:themeColor="text1"/>
          <w:sz w:val="28"/>
          <w:szCs w:val="28"/>
        </w:rPr>
        <w:t xml:space="preserve"> 12 </w:t>
      </w:r>
      <w:proofErr w:type="spellStart"/>
      <w:r w:rsidRPr="008358F6">
        <w:rPr>
          <w:color w:val="000000" w:themeColor="text1"/>
          <w:sz w:val="28"/>
          <w:szCs w:val="28"/>
        </w:rPr>
        <w:t>серпня</w:t>
      </w:r>
      <w:proofErr w:type="spellEnd"/>
      <w:r w:rsidRPr="008358F6">
        <w:rPr>
          <w:color w:val="000000" w:themeColor="text1"/>
          <w:sz w:val="28"/>
          <w:szCs w:val="28"/>
        </w:rPr>
        <w:t xml:space="preserve"> 1949 року, що </w:t>
      </w:r>
      <w:proofErr w:type="spellStart"/>
      <w:r w:rsidRPr="008358F6">
        <w:rPr>
          <w:color w:val="000000" w:themeColor="text1"/>
          <w:sz w:val="28"/>
          <w:szCs w:val="28"/>
        </w:rPr>
        <w:t>стосується</w:t>
      </w:r>
      <w:proofErr w:type="spellEnd"/>
      <w:r w:rsidRPr="008358F6">
        <w:rPr>
          <w:color w:val="000000" w:themeColor="text1"/>
          <w:sz w:val="28"/>
          <w:szCs w:val="28"/>
        </w:rPr>
        <w:t xml:space="preserve"> </w:t>
      </w:r>
      <w:proofErr w:type="spellStart"/>
      <w:r w:rsidRPr="008358F6">
        <w:rPr>
          <w:color w:val="000000" w:themeColor="text1"/>
          <w:sz w:val="28"/>
          <w:szCs w:val="28"/>
        </w:rPr>
        <w:t>захисту</w:t>
      </w:r>
      <w:proofErr w:type="spellEnd"/>
      <w:r w:rsidRPr="008358F6">
        <w:rPr>
          <w:color w:val="000000" w:themeColor="text1"/>
          <w:sz w:val="28"/>
          <w:szCs w:val="28"/>
        </w:rPr>
        <w:t xml:space="preserve"> жертв </w:t>
      </w:r>
      <w:proofErr w:type="spellStart"/>
      <w:r w:rsidRPr="008358F6">
        <w:rPr>
          <w:color w:val="000000" w:themeColor="text1"/>
          <w:sz w:val="28"/>
          <w:szCs w:val="28"/>
        </w:rPr>
        <w:t>збройних</w:t>
      </w:r>
      <w:proofErr w:type="spellEnd"/>
      <w:r w:rsidRPr="008358F6">
        <w:rPr>
          <w:color w:val="000000" w:themeColor="text1"/>
          <w:sz w:val="28"/>
          <w:szCs w:val="28"/>
        </w:rPr>
        <w:t xml:space="preserve"> </w:t>
      </w:r>
      <w:proofErr w:type="spellStart"/>
      <w:r w:rsidRPr="008358F6">
        <w:rPr>
          <w:color w:val="000000" w:themeColor="text1"/>
          <w:sz w:val="28"/>
          <w:szCs w:val="28"/>
        </w:rPr>
        <w:t>конфліктів</w:t>
      </w:r>
      <w:proofErr w:type="spellEnd"/>
      <w:r w:rsidRPr="008358F6">
        <w:rPr>
          <w:color w:val="000000" w:themeColor="text1"/>
          <w:sz w:val="28"/>
          <w:szCs w:val="28"/>
        </w:rPr>
        <w:t xml:space="preserve"> не </w:t>
      </w:r>
      <w:proofErr w:type="spellStart"/>
      <w:r w:rsidRPr="008358F6">
        <w:rPr>
          <w:color w:val="000000" w:themeColor="text1"/>
          <w:sz w:val="28"/>
          <w:szCs w:val="28"/>
        </w:rPr>
        <w:t>міжнародного</w:t>
      </w:r>
      <w:proofErr w:type="spellEnd"/>
      <w:r w:rsidRPr="008358F6">
        <w:rPr>
          <w:color w:val="000000" w:themeColor="text1"/>
          <w:sz w:val="28"/>
          <w:szCs w:val="28"/>
        </w:rPr>
        <w:t xml:space="preserve"> характеру (Протокол І</w:t>
      </w:r>
      <w:r w:rsidRPr="008358F6">
        <w:rPr>
          <w:color w:val="000000" w:themeColor="text1"/>
          <w:sz w:val="28"/>
          <w:szCs w:val="28"/>
          <w:lang w:val="en-US"/>
        </w:rPr>
        <w:t>I</w:t>
      </w:r>
      <w:r w:rsidRPr="008358F6">
        <w:rPr>
          <w:color w:val="000000" w:themeColor="text1"/>
          <w:sz w:val="28"/>
          <w:szCs w:val="28"/>
        </w:rPr>
        <w:t xml:space="preserve">), </w:t>
      </w:r>
      <w:proofErr w:type="spellStart"/>
      <w:r w:rsidRPr="008358F6">
        <w:rPr>
          <w:color w:val="000000" w:themeColor="text1"/>
          <w:sz w:val="28"/>
          <w:szCs w:val="28"/>
        </w:rPr>
        <w:t>від</w:t>
      </w:r>
      <w:proofErr w:type="spellEnd"/>
      <w:r w:rsidRPr="008358F6">
        <w:rPr>
          <w:color w:val="000000" w:themeColor="text1"/>
          <w:sz w:val="28"/>
          <w:szCs w:val="28"/>
        </w:rPr>
        <w:t xml:space="preserve"> 8 </w:t>
      </w:r>
      <w:proofErr w:type="spellStart"/>
      <w:r w:rsidRPr="008358F6">
        <w:rPr>
          <w:color w:val="000000" w:themeColor="text1"/>
          <w:sz w:val="28"/>
          <w:szCs w:val="28"/>
        </w:rPr>
        <w:t>червня</w:t>
      </w:r>
      <w:proofErr w:type="spellEnd"/>
      <w:r w:rsidRPr="008358F6">
        <w:rPr>
          <w:color w:val="000000" w:themeColor="text1"/>
          <w:sz w:val="28"/>
          <w:szCs w:val="28"/>
        </w:rPr>
        <w:t xml:space="preserve"> </w:t>
      </w:r>
      <w:r w:rsidR="008377FA" w:rsidRPr="008358F6">
        <w:rPr>
          <w:color w:val="000000" w:themeColor="text1"/>
          <w:sz w:val="28"/>
          <w:szCs w:val="28"/>
        </w:rPr>
        <w:t>1977 року ООН</w:t>
      </w:r>
      <w:r w:rsidR="008377FA" w:rsidRPr="008358F6">
        <w:rPr>
          <w:color w:val="000000" w:themeColor="text1"/>
          <w:sz w:val="28"/>
          <w:szCs w:val="28"/>
          <w:lang w:val="uk-UA"/>
        </w:rPr>
        <w:t>.</w:t>
      </w:r>
      <w:r w:rsidRPr="008358F6">
        <w:rPr>
          <w:color w:val="000000" w:themeColor="text1"/>
          <w:sz w:val="28"/>
          <w:szCs w:val="28"/>
        </w:rPr>
        <w:t xml:space="preserve"> П</w:t>
      </w:r>
      <w:r w:rsidR="008377FA" w:rsidRPr="008358F6">
        <w:rPr>
          <w:color w:val="000000" w:themeColor="text1"/>
          <w:sz w:val="28"/>
          <w:szCs w:val="28"/>
        </w:rPr>
        <w:t>ротокол</w:t>
      </w:r>
      <w:r w:rsidR="008377FA" w:rsidRPr="008358F6">
        <w:rPr>
          <w:color w:val="000000" w:themeColor="text1"/>
          <w:sz w:val="28"/>
          <w:szCs w:val="28"/>
          <w:lang w:val="uk-UA"/>
        </w:rPr>
        <w:t>.</w:t>
      </w:r>
      <w:r w:rsidR="008377FA" w:rsidRPr="008358F6">
        <w:rPr>
          <w:color w:val="000000" w:themeColor="text1"/>
          <w:sz w:val="28"/>
          <w:szCs w:val="28"/>
        </w:rPr>
        <w:t xml:space="preserve"> </w:t>
      </w:r>
      <w:proofErr w:type="spellStart"/>
      <w:r w:rsidR="008377FA" w:rsidRPr="008358F6">
        <w:rPr>
          <w:color w:val="000000" w:themeColor="text1"/>
          <w:sz w:val="28"/>
          <w:szCs w:val="28"/>
        </w:rPr>
        <w:t>Міжнародний</w:t>
      </w:r>
      <w:proofErr w:type="spellEnd"/>
      <w:r w:rsidR="008377FA" w:rsidRPr="008358F6">
        <w:rPr>
          <w:color w:val="000000" w:themeColor="text1"/>
          <w:sz w:val="28"/>
          <w:szCs w:val="28"/>
        </w:rPr>
        <w:t xml:space="preserve"> документ. </w:t>
      </w:r>
      <w:r w:rsidR="008377FA" w:rsidRPr="008358F6">
        <w:rPr>
          <w:sz w:val="28"/>
          <w:szCs w:val="28"/>
          <w:lang w:val="en-US"/>
        </w:rPr>
        <w:t>URL</w:t>
      </w:r>
      <w:r w:rsidRPr="008358F6">
        <w:rPr>
          <w:color w:val="000000" w:themeColor="text1"/>
          <w:sz w:val="28"/>
          <w:szCs w:val="28"/>
        </w:rPr>
        <w:t xml:space="preserve">: </w:t>
      </w:r>
      <w:hyperlink r:id="rId20" w:history="1">
        <w:r w:rsidRPr="008358F6">
          <w:rPr>
            <w:rStyle w:val="a3"/>
            <w:color w:val="000000" w:themeColor="text1"/>
            <w:sz w:val="28"/>
            <w:szCs w:val="28"/>
            <w:lang w:val="en-US"/>
          </w:rPr>
          <w:t>http</w:t>
        </w:r>
        <w:r w:rsidRPr="008358F6">
          <w:rPr>
            <w:rStyle w:val="a3"/>
            <w:color w:val="000000" w:themeColor="text1"/>
            <w:sz w:val="28"/>
            <w:szCs w:val="28"/>
          </w:rPr>
          <w:t>://</w:t>
        </w:r>
        <w:proofErr w:type="spellStart"/>
        <w:r w:rsidRPr="008358F6">
          <w:rPr>
            <w:rStyle w:val="a3"/>
            <w:color w:val="000000" w:themeColor="text1"/>
            <w:sz w:val="28"/>
            <w:szCs w:val="28"/>
            <w:lang w:val="en-US"/>
          </w:rPr>
          <w:t>zakon</w:t>
        </w:r>
        <w:proofErr w:type="spellEnd"/>
        <w:r w:rsidRPr="008358F6">
          <w:rPr>
            <w:rStyle w:val="a3"/>
            <w:color w:val="000000" w:themeColor="text1"/>
            <w:sz w:val="28"/>
            <w:szCs w:val="28"/>
          </w:rPr>
          <w:t>1.</w:t>
        </w:r>
        <w:proofErr w:type="spellStart"/>
        <w:r w:rsidRPr="008358F6">
          <w:rPr>
            <w:rStyle w:val="a3"/>
            <w:color w:val="000000" w:themeColor="text1"/>
            <w:sz w:val="28"/>
            <w:szCs w:val="28"/>
            <w:lang w:val="en-US"/>
          </w:rPr>
          <w:t>rada</w:t>
        </w:r>
        <w:proofErr w:type="spellEnd"/>
        <w:r w:rsidRPr="008358F6">
          <w:rPr>
            <w:rStyle w:val="a3"/>
            <w:color w:val="000000" w:themeColor="text1"/>
            <w:sz w:val="28"/>
            <w:szCs w:val="28"/>
          </w:rPr>
          <w:t>.</w:t>
        </w:r>
        <w:r w:rsidRPr="008358F6">
          <w:rPr>
            <w:rStyle w:val="a3"/>
            <w:color w:val="000000" w:themeColor="text1"/>
            <w:sz w:val="28"/>
            <w:szCs w:val="28"/>
            <w:lang w:val="en-US"/>
          </w:rPr>
          <w:t>gov</w:t>
        </w:r>
        <w:r w:rsidRPr="008358F6">
          <w:rPr>
            <w:rStyle w:val="a3"/>
            <w:color w:val="000000" w:themeColor="text1"/>
            <w:sz w:val="28"/>
            <w:szCs w:val="28"/>
          </w:rPr>
          <w:t>.</w:t>
        </w:r>
        <w:r w:rsidRPr="008358F6">
          <w:rPr>
            <w:rStyle w:val="a3"/>
            <w:color w:val="000000" w:themeColor="text1"/>
            <w:sz w:val="28"/>
            <w:szCs w:val="28"/>
            <w:lang w:val="en-US"/>
          </w:rPr>
          <w:t>ua</w:t>
        </w:r>
        <w:r w:rsidRPr="008358F6">
          <w:rPr>
            <w:rStyle w:val="a3"/>
            <w:color w:val="000000" w:themeColor="text1"/>
            <w:sz w:val="28"/>
            <w:szCs w:val="28"/>
          </w:rPr>
          <w:t>/</w:t>
        </w:r>
        <w:r w:rsidRPr="008358F6">
          <w:rPr>
            <w:rStyle w:val="a3"/>
            <w:color w:val="000000" w:themeColor="text1"/>
            <w:sz w:val="28"/>
            <w:szCs w:val="28"/>
            <w:lang w:val="en-US"/>
          </w:rPr>
          <w:t>laws</w:t>
        </w:r>
        <w:r w:rsidRPr="008358F6">
          <w:rPr>
            <w:rStyle w:val="a3"/>
            <w:color w:val="000000" w:themeColor="text1"/>
            <w:sz w:val="28"/>
            <w:szCs w:val="28"/>
          </w:rPr>
          <w:t>/</w:t>
        </w:r>
        <w:r w:rsidRPr="008358F6">
          <w:rPr>
            <w:rStyle w:val="a3"/>
            <w:color w:val="000000" w:themeColor="text1"/>
            <w:sz w:val="28"/>
            <w:szCs w:val="28"/>
            <w:lang w:val="en-US"/>
          </w:rPr>
          <w:t>show</w:t>
        </w:r>
        <w:r w:rsidRPr="008358F6">
          <w:rPr>
            <w:rStyle w:val="a3"/>
            <w:color w:val="000000" w:themeColor="text1"/>
            <w:sz w:val="28"/>
            <w:szCs w:val="28"/>
          </w:rPr>
          <w:t>/995_200</w:t>
        </w:r>
      </w:hyperlink>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Северинчик</w:t>
      </w:r>
      <w:proofErr w:type="spellEnd"/>
      <w:r w:rsidRPr="008358F6">
        <w:rPr>
          <w:color w:val="000000" w:themeColor="text1"/>
          <w:sz w:val="28"/>
          <w:szCs w:val="28"/>
        </w:rPr>
        <w:t xml:space="preserve"> Ю.В. Международно-правовые проблемы вооруженных конфликтов </w:t>
      </w:r>
      <w:proofErr w:type="spellStart"/>
      <w:r w:rsidRPr="008358F6">
        <w:rPr>
          <w:color w:val="000000" w:themeColor="text1"/>
          <w:sz w:val="28"/>
          <w:szCs w:val="28"/>
        </w:rPr>
        <w:t>немеждународного</w:t>
      </w:r>
      <w:proofErr w:type="spellEnd"/>
      <w:r w:rsidRPr="008358F6">
        <w:rPr>
          <w:color w:val="000000" w:themeColor="text1"/>
          <w:sz w:val="28"/>
          <w:szCs w:val="28"/>
        </w:rPr>
        <w:t xml:space="preserve"> характера: </w:t>
      </w:r>
      <w:proofErr w:type="spellStart"/>
      <w:r w:rsidRPr="008358F6">
        <w:rPr>
          <w:color w:val="000000" w:themeColor="text1"/>
          <w:sz w:val="28"/>
          <w:szCs w:val="28"/>
        </w:rPr>
        <w:t>дис</w:t>
      </w:r>
      <w:proofErr w:type="spellEnd"/>
      <w:r w:rsidRPr="008358F6">
        <w:rPr>
          <w:color w:val="000000" w:themeColor="text1"/>
          <w:sz w:val="28"/>
          <w:szCs w:val="28"/>
        </w:rPr>
        <w:t>. канд. юр. нау</w:t>
      </w:r>
      <w:r w:rsidR="00FE339A" w:rsidRPr="008358F6">
        <w:rPr>
          <w:color w:val="000000" w:themeColor="text1"/>
          <w:sz w:val="28"/>
          <w:szCs w:val="28"/>
        </w:rPr>
        <w:t>к: 12.00.10</w:t>
      </w:r>
      <w:r w:rsidR="00FE339A" w:rsidRPr="008358F6">
        <w:rPr>
          <w:color w:val="000000" w:themeColor="text1"/>
          <w:sz w:val="28"/>
          <w:szCs w:val="28"/>
          <w:lang w:val="uk-UA"/>
        </w:rPr>
        <w:t xml:space="preserve">. </w:t>
      </w:r>
      <w:proofErr w:type="spellStart"/>
      <w:r w:rsidR="00FE339A" w:rsidRPr="008358F6">
        <w:rPr>
          <w:color w:val="000000" w:themeColor="text1"/>
          <w:sz w:val="28"/>
          <w:szCs w:val="28"/>
        </w:rPr>
        <w:t>Северинчик</w:t>
      </w:r>
      <w:proofErr w:type="spellEnd"/>
      <w:r w:rsidR="00FE339A" w:rsidRPr="008358F6">
        <w:rPr>
          <w:color w:val="000000" w:themeColor="text1"/>
          <w:sz w:val="28"/>
          <w:szCs w:val="28"/>
        </w:rPr>
        <w:t xml:space="preserve"> Ю.В. Москва, 2000. </w:t>
      </w:r>
      <w:r w:rsidRPr="008358F6">
        <w:rPr>
          <w:color w:val="000000" w:themeColor="text1"/>
          <w:sz w:val="28"/>
          <w:szCs w:val="28"/>
        </w:rPr>
        <w:t>196 с</w:t>
      </w:r>
      <w:r w:rsidR="00FE339A" w:rsidRPr="008358F6">
        <w:rPr>
          <w:color w:val="000000" w:themeColor="text1"/>
          <w:sz w:val="28"/>
          <w:szCs w:val="28"/>
          <w:lang w:val="uk-UA"/>
        </w:rPr>
        <w:t>.</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Арцибасов</w:t>
      </w:r>
      <w:proofErr w:type="spellEnd"/>
      <w:r w:rsidRPr="008358F6">
        <w:rPr>
          <w:color w:val="000000" w:themeColor="text1"/>
          <w:sz w:val="28"/>
          <w:szCs w:val="28"/>
        </w:rPr>
        <w:t xml:space="preserve"> И.Н.</w:t>
      </w:r>
      <w:r w:rsidR="008377FA" w:rsidRPr="008358F6">
        <w:rPr>
          <w:color w:val="000000" w:themeColor="text1"/>
          <w:sz w:val="28"/>
          <w:szCs w:val="28"/>
        </w:rPr>
        <w:t xml:space="preserve">, </w:t>
      </w:r>
      <w:r w:rsidR="008377FA" w:rsidRPr="008358F6">
        <w:rPr>
          <w:color w:val="000000" w:themeColor="text1"/>
          <w:sz w:val="28"/>
          <w:szCs w:val="28"/>
          <w:lang w:val="uk-UA"/>
        </w:rPr>
        <w:t>Егоров С. А.</w:t>
      </w:r>
      <w:r w:rsidRPr="008358F6">
        <w:rPr>
          <w:color w:val="000000" w:themeColor="text1"/>
          <w:sz w:val="28"/>
          <w:szCs w:val="28"/>
        </w:rPr>
        <w:t xml:space="preserve"> Вооруженный конфлик</w:t>
      </w:r>
      <w:r w:rsidR="008377FA" w:rsidRPr="008358F6">
        <w:rPr>
          <w:color w:val="000000" w:themeColor="text1"/>
          <w:sz w:val="28"/>
          <w:szCs w:val="28"/>
        </w:rPr>
        <w:t>т: право, политика, дипломатия. 1989.</w:t>
      </w:r>
      <w:r w:rsidRPr="008358F6">
        <w:rPr>
          <w:color w:val="000000" w:themeColor="text1"/>
          <w:sz w:val="28"/>
          <w:szCs w:val="28"/>
        </w:rPr>
        <w:t xml:space="preserve"> 47 с</w:t>
      </w:r>
      <w:r w:rsidR="008377FA" w:rsidRPr="008358F6">
        <w:rPr>
          <w:color w:val="000000" w:themeColor="text1"/>
          <w:sz w:val="28"/>
          <w:szCs w:val="28"/>
          <w:lang w:val="en-US"/>
        </w:rPr>
        <w:t>.</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rPr>
      </w:pPr>
      <w:proofErr w:type="spellStart"/>
      <w:r w:rsidRPr="008358F6">
        <w:rPr>
          <w:color w:val="000000" w:themeColor="text1"/>
          <w:sz w:val="28"/>
          <w:szCs w:val="28"/>
        </w:rPr>
        <w:t>Кувырченкова</w:t>
      </w:r>
      <w:proofErr w:type="spellEnd"/>
      <w:r w:rsidRPr="008358F6">
        <w:rPr>
          <w:color w:val="000000" w:themeColor="text1"/>
          <w:sz w:val="28"/>
          <w:szCs w:val="28"/>
        </w:rPr>
        <w:t xml:space="preserve"> Т.В. Вооруженный конфликт </w:t>
      </w:r>
      <w:proofErr w:type="spellStart"/>
      <w:r w:rsidRPr="008358F6">
        <w:rPr>
          <w:color w:val="000000" w:themeColor="text1"/>
          <w:sz w:val="28"/>
          <w:szCs w:val="28"/>
        </w:rPr>
        <w:t>немеждународного</w:t>
      </w:r>
      <w:proofErr w:type="spellEnd"/>
      <w:r w:rsidRPr="008358F6">
        <w:rPr>
          <w:color w:val="000000" w:themeColor="text1"/>
          <w:sz w:val="28"/>
          <w:szCs w:val="28"/>
        </w:rPr>
        <w:t xml:space="preserve"> характера: понятие, особ</w:t>
      </w:r>
      <w:r w:rsidR="008377FA" w:rsidRPr="008358F6">
        <w:rPr>
          <w:color w:val="000000" w:themeColor="text1"/>
          <w:sz w:val="28"/>
          <w:szCs w:val="28"/>
        </w:rPr>
        <w:t xml:space="preserve">енности. </w:t>
      </w:r>
      <w:r w:rsidRPr="008358F6">
        <w:rPr>
          <w:i/>
          <w:color w:val="000000" w:themeColor="text1"/>
          <w:sz w:val="28"/>
          <w:szCs w:val="28"/>
        </w:rPr>
        <w:t>Закон и прав</w:t>
      </w:r>
      <w:r w:rsidR="008377FA" w:rsidRPr="008358F6">
        <w:rPr>
          <w:i/>
          <w:color w:val="000000" w:themeColor="text1"/>
          <w:sz w:val="28"/>
          <w:szCs w:val="28"/>
        </w:rPr>
        <w:t>о</w:t>
      </w:r>
      <w:r w:rsidR="008377FA" w:rsidRPr="008358F6">
        <w:rPr>
          <w:color w:val="000000" w:themeColor="text1"/>
          <w:sz w:val="28"/>
          <w:szCs w:val="28"/>
        </w:rPr>
        <w:t>. 2006. № 8. С. 41–42.</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lang w:val="en-US"/>
        </w:rPr>
      </w:pPr>
      <w:r w:rsidRPr="008358F6">
        <w:rPr>
          <w:color w:val="000000" w:themeColor="text1"/>
          <w:sz w:val="28"/>
          <w:szCs w:val="28"/>
          <w:lang w:val="en-US"/>
        </w:rPr>
        <w:t>Schindler D. The different types of armed conflicts according to the Geneva conventions a</w:t>
      </w:r>
      <w:r w:rsidR="008377FA" w:rsidRPr="008358F6">
        <w:rPr>
          <w:color w:val="000000" w:themeColor="text1"/>
          <w:sz w:val="28"/>
          <w:szCs w:val="28"/>
          <w:lang w:val="en-US"/>
        </w:rPr>
        <w:t xml:space="preserve">nd protocols. </w:t>
      </w:r>
      <w:proofErr w:type="spellStart"/>
      <w:r w:rsidR="008377FA" w:rsidRPr="008358F6">
        <w:rPr>
          <w:color w:val="000000" w:themeColor="text1"/>
          <w:sz w:val="28"/>
          <w:szCs w:val="28"/>
          <w:lang w:val="en-US"/>
        </w:rPr>
        <w:t>Recueil</w:t>
      </w:r>
      <w:proofErr w:type="spellEnd"/>
      <w:r w:rsidR="008377FA" w:rsidRPr="008358F6">
        <w:rPr>
          <w:color w:val="000000" w:themeColor="text1"/>
          <w:sz w:val="28"/>
          <w:szCs w:val="28"/>
          <w:lang w:val="en-US"/>
        </w:rPr>
        <w:t xml:space="preserve"> des </w:t>
      </w:r>
      <w:proofErr w:type="spellStart"/>
      <w:r w:rsidR="008377FA" w:rsidRPr="008358F6">
        <w:rPr>
          <w:color w:val="000000" w:themeColor="text1"/>
          <w:sz w:val="28"/>
          <w:szCs w:val="28"/>
          <w:lang w:val="en-US"/>
        </w:rPr>
        <w:t>cours</w:t>
      </w:r>
      <w:proofErr w:type="spellEnd"/>
      <w:r w:rsidR="008377FA" w:rsidRPr="008358F6">
        <w:rPr>
          <w:color w:val="000000" w:themeColor="text1"/>
          <w:sz w:val="28"/>
          <w:szCs w:val="28"/>
          <w:lang w:val="en-US"/>
        </w:rPr>
        <w:t xml:space="preserve">. 1979. Vol. 163. </w:t>
      </w:r>
      <w:proofErr w:type="spellStart"/>
      <w:r w:rsidR="008377FA" w:rsidRPr="008358F6">
        <w:rPr>
          <w:color w:val="000000" w:themeColor="text1"/>
          <w:sz w:val="28"/>
          <w:szCs w:val="28"/>
          <w:lang w:val="en-US"/>
        </w:rPr>
        <w:t>Sijthoff</w:t>
      </w:r>
      <w:proofErr w:type="spellEnd"/>
      <w:r w:rsidR="008377FA" w:rsidRPr="008358F6">
        <w:rPr>
          <w:color w:val="000000" w:themeColor="text1"/>
          <w:sz w:val="28"/>
          <w:szCs w:val="28"/>
          <w:lang w:val="en-US"/>
        </w:rPr>
        <w:t>.</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lang w:val="en-US"/>
        </w:rPr>
      </w:pPr>
      <w:r w:rsidRPr="008358F6">
        <w:rPr>
          <w:color w:val="000000" w:themeColor="text1"/>
          <w:sz w:val="28"/>
          <w:szCs w:val="28"/>
          <w:lang w:val="en-US"/>
        </w:rPr>
        <w:t>Military and Paramilitary Activities in and against Nicaragua (Nicaragua v. United States of America) Ca</w:t>
      </w:r>
      <w:r w:rsidR="006410CC" w:rsidRPr="008358F6">
        <w:rPr>
          <w:color w:val="000000" w:themeColor="text1"/>
          <w:sz w:val="28"/>
          <w:szCs w:val="28"/>
          <w:lang w:val="en-US"/>
        </w:rPr>
        <w:t xml:space="preserve">se. </w:t>
      </w:r>
      <w:r w:rsidRPr="008358F6">
        <w:rPr>
          <w:color w:val="000000" w:themeColor="text1"/>
          <w:sz w:val="28"/>
          <w:szCs w:val="28"/>
          <w:lang w:val="en-US"/>
        </w:rPr>
        <w:t xml:space="preserve">International Court of Justice. </w:t>
      </w:r>
      <w:r w:rsidR="006410CC" w:rsidRPr="008358F6">
        <w:rPr>
          <w:color w:val="000000" w:themeColor="text1"/>
          <w:sz w:val="28"/>
          <w:szCs w:val="28"/>
          <w:lang w:val="en-US"/>
        </w:rPr>
        <w:t>Reports. 1986. Para. 219.</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lang w:val="en-US"/>
        </w:rPr>
      </w:pPr>
      <w:r w:rsidRPr="008358F6">
        <w:rPr>
          <w:color w:val="000000" w:themeColor="text1"/>
          <w:sz w:val="28"/>
          <w:szCs w:val="28"/>
        </w:rPr>
        <w:t xml:space="preserve">Стрельцов Є.Л. До </w:t>
      </w:r>
      <w:proofErr w:type="spellStart"/>
      <w:r w:rsidRPr="008358F6">
        <w:rPr>
          <w:color w:val="000000" w:themeColor="text1"/>
          <w:sz w:val="28"/>
          <w:szCs w:val="28"/>
        </w:rPr>
        <w:t>питання</w:t>
      </w:r>
      <w:proofErr w:type="spellEnd"/>
      <w:r w:rsidRPr="008358F6">
        <w:rPr>
          <w:color w:val="000000" w:themeColor="text1"/>
          <w:sz w:val="28"/>
          <w:szCs w:val="28"/>
        </w:rPr>
        <w:t xml:space="preserve"> про </w:t>
      </w:r>
      <w:proofErr w:type="spellStart"/>
      <w:r w:rsidRPr="008358F6">
        <w:rPr>
          <w:color w:val="000000" w:themeColor="text1"/>
          <w:sz w:val="28"/>
          <w:szCs w:val="28"/>
        </w:rPr>
        <w:t>сутність</w:t>
      </w:r>
      <w:proofErr w:type="spellEnd"/>
      <w:r w:rsidRPr="008358F6">
        <w:rPr>
          <w:color w:val="000000" w:themeColor="text1"/>
          <w:sz w:val="28"/>
          <w:szCs w:val="28"/>
        </w:rPr>
        <w:t xml:space="preserve"> та </w:t>
      </w:r>
      <w:proofErr w:type="spellStart"/>
      <w:r w:rsidRPr="008358F6">
        <w:rPr>
          <w:color w:val="000000" w:themeColor="text1"/>
          <w:sz w:val="28"/>
          <w:szCs w:val="28"/>
        </w:rPr>
        <w:t>види</w:t>
      </w:r>
      <w:proofErr w:type="spellEnd"/>
      <w:r w:rsidRPr="008358F6">
        <w:rPr>
          <w:color w:val="000000" w:themeColor="text1"/>
          <w:sz w:val="28"/>
          <w:szCs w:val="28"/>
        </w:rPr>
        <w:t xml:space="preserve"> </w:t>
      </w:r>
      <w:proofErr w:type="spellStart"/>
      <w:r w:rsidRPr="008358F6">
        <w:rPr>
          <w:color w:val="000000" w:themeColor="text1"/>
          <w:sz w:val="28"/>
          <w:szCs w:val="28"/>
        </w:rPr>
        <w:t>міжнародних</w:t>
      </w:r>
      <w:proofErr w:type="spellEnd"/>
      <w:r w:rsidRPr="008358F6">
        <w:rPr>
          <w:color w:val="000000" w:themeColor="text1"/>
          <w:sz w:val="28"/>
          <w:szCs w:val="28"/>
        </w:rPr>
        <w:t xml:space="preserve"> </w:t>
      </w:r>
      <w:proofErr w:type="spellStart"/>
      <w:r w:rsidR="006410CC" w:rsidRPr="008358F6">
        <w:rPr>
          <w:color w:val="000000" w:themeColor="text1"/>
          <w:sz w:val="28"/>
          <w:szCs w:val="28"/>
        </w:rPr>
        <w:t>конфліктів</w:t>
      </w:r>
      <w:proofErr w:type="spellEnd"/>
      <w:r w:rsidR="006410CC" w:rsidRPr="008358F6">
        <w:rPr>
          <w:color w:val="000000" w:themeColor="text1"/>
          <w:sz w:val="28"/>
          <w:szCs w:val="28"/>
        </w:rPr>
        <w:t xml:space="preserve">. </w:t>
      </w:r>
      <w:proofErr w:type="spellStart"/>
      <w:r w:rsidRPr="008358F6">
        <w:rPr>
          <w:color w:val="000000" w:themeColor="text1"/>
          <w:sz w:val="28"/>
          <w:szCs w:val="28"/>
        </w:rPr>
        <w:t>Наукові</w:t>
      </w:r>
      <w:proofErr w:type="spellEnd"/>
      <w:r w:rsidRPr="008358F6">
        <w:rPr>
          <w:color w:val="000000" w:themeColor="text1"/>
          <w:sz w:val="28"/>
          <w:szCs w:val="28"/>
        </w:rPr>
        <w:t xml:space="preserve"> </w:t>
      </w:r>
      <w:proofErr w:type="spellStart"/>
      <w:r w:rsidRPr="008358F6">
        <w:rPr>
          <w:color w:val="000000" w:themeColor="text1"/>
          <w:sz w:val="28"/>
          <w:szCs w:val="28"/>
        </w:rPr>
        <w:t>праці</w:t>
      </w:r>
      <w:proofErr w:type="spellEnd"/>
      <w:r w:rsidRPr="008358F6">
        <w:rPr>
          <w:color w:val="000000" w:themeColor="text1"/>
          <w:sz w:val="28"/>
          <w:szCs w:val="28"/>
        </w:rPr>
        <w:t xml:space="preserve"> </w:t>
      </w:r>
      <w:proofErr w:type="spellStart"/>
      <w:r w:rsidRPr="008358F6">
        <w:rPr>
          <w:color w:val="000000" w:themeColor="text1"/>
          <w:sz w:val="28"/>
          <w:szCs w:val="28"/>
        </w:rPr>
        <w:t>Національного</w:t>
      </w:r>
      <w:proofErr w:type="spellEnd"/>
      <w:r w:rsidR="006410CC" w:rsidRPr="008358F6">
        <w:rPr>
          <w:color w:val="000000" w:themeColor="text1"/>
          <w:sz w:val="28"/>
          <w:szCs w:val="28"/>
        </w:rPr>
        <w:t xml:space="preserve"> </w:t>
      </w:r>
      <w:proofErr w:type="spellStart"/>
      <w:r w:rsidR="006410CC" w:rsidRPr="008358F6">
        <w:rPr>
          <w:color w:val="000000" w:themeColor="text1"/>
          <w:sz w:val="28"/>
          <w:szCs w:val="28"/>
        </w:rPr>
        <w:t>авіаційного</w:t>
      </w:r>
      <w:proofErr w:type="spellEnd"/>
      <w:r w:rsidR="006410CC" w:rsidRPr="008358F6">
        <w:rPr>
          <w:color w:val="000000" w:themeColor="text1"/>
          <w:sz w:val="28"/>
          <w:szCs w:val="28"/>
        </w:rPr>
        <w:t xml:space="preserve"> </w:t>
      </w:r>
      <w:proofErr w:type="spellStart"/>
      <w:r w:rsidR="006410CC" w:rsidRPr="008358F6">
        <w:rPr>
          <w:color w:val="000000" w:themeColor="text1"/>
          <w:sz w:val="28"/>
          <w:szCs w:val="28"/>
        </w:rPr>
        <w:t>університету</w:t>
      </w:r>
      <w:proofErr w:type="spellEnd"/>
      <w:r w:rsidR="006410CC" w:rsidRPr="008358F6">
        <w:rPr>
          <w:color w:val="000000" w:themeColor="text1"/>
          <w:sz w:val="28"/>
          <w:szCs w:val="28"/>
        </w:rPr>
        <w:t>.</w:t>
      </w:r>
      <w:r w:rsidRPr="008358F6">
        <w:rPr>
          <w:color w:val="000000" w:themeColor="text1"/>
          <w:sz w:val="28"/>
          <w:szCs w:val="28"/>
        </w:rPr>
        <w:t xml:space="preserve"> </w:t>
      </w:r>
      <w:proofErr w:type="spellStart"/>
      <w:r w:rsidRPr="008358F6">
        <w:rPr>
          <w:i/>
          <w:color w:val="000000" w:themeColor="text1"/>
          <w:sz w:val="28"/>
          <w:szCs w:val="28"/>
        </w:rPr>
        <w:t>Юридичний</w:t>
      </w:r>
      <w:proofErr w:type="spellEnd"/>
      <w:r w:rsidRPr="008358F6">
        <w:rPr>
          <w:i/>
          <w:color w:val="000000" w:themeColor="text1"/>
          <w:sz w:val="28"/>
          <w:szCs w:val="28"/>
        </w:rPr>
        <w:t xml:space="preserve"> </w:t>
      </w:r>
      <w:proofErr w:type="spellStart"/>
      <w:r w:rsidRPr="008358F6">
        <w:rPr>
          <w:i/>
          <w:color w:val="000000" w:themeColor="text1"/>
          <w:sz w:val="28"/>
          <w:szCs w:val="28"/>
        </w:rPr>
        <w:t>вісник</w:t>
      </w:r>
      <w:proofErr w:type="spellEnd"/>
      <w:r w:rsidRPr="008358F6">
        <w:rPr>
          <w:i/>
          <w:color w:val="000000" w:themeColor="text1"/>
          <w:sz w:val="28"/>
          <w:szCs w:val="28"/>
        </w:rPr>
        <w:t xml:space="preserve"> «</w:t>
      </w:r>
      <w:proofErr w:type="spellStart"/>
      <w:r w:rsidRPr="008358F6">
        <w:rPr>
          <w:i/>
          <w:color w:val="000000" w:themeColor="text1"/>
          <w:sz w:val="28"/>
          <w:szCs w:val="28"/>
        </w:rPr>
        <w:t>Повітряне</w:t>
      </w:r>
      <w:proofErr w:type="spellEnd"/>
      <w:r w:rsidRPr="008358F6">
        <w:rPr>
          <w:i/>
          <w:color w:val="000000" w:themeColor="text1"/>
          <w:sz w:val="28"/>
          <w:szCs w:val="28"/>
        </w:rPr>
        <w:t xml:space="preserve"> і </w:t>
      </w:r>
      <w:proofErr w:type="spellStart"/>
      <w:r w:rsidRPr="008358F6">
        <w:rPr>
          <w:i/>
          <w:color w:val="000000" w:themeColor="text1"/>
          <w:sz w:val="28"/>
          <w:szCs w:val="28"/>
        </w:rPr>
        <w:t>космічне</w:t>
      </w:r>
      <w:proofErr w:type="spellEnd"/>
      <w:r w:rsidRPr="008358F6">
        <w:rPr>
          <w:i/>
          <w:color w:val="000000" w:themeColor="text1"/>
          <w:sz w:val="28"/>
          <w:szCs w:val="28"/>
        </w:rPr>
        <w:t xml:space="preserve"> право»: </w:t>
      </w:r>
      <w:r w:rsidRPr="008358F6">
        <w:rPr>
          <w:color w:val="000000" w:themeColor="text1"/>
          <w:sz w:val="28"/>
          <w:szCs w:val="28"/>
        </w:rPr>
        <w:t>Зб. наук. пр</w:t>
      </w:r>
      <w:r w:rsidR="006410CC" w:rsidRPr="008358F6">
        <w:rPr>
          <w:color w:val="000000" w:themeColor="text1"/>
          <w:sz w:val="28"/>
          <w:szCs w:val="28"/>
        </w:rPr>
        <w:t xml:space="preserve">. </w:t>
      </w:r>
      <w:r w:rsidRPr="008358F6">
        <w:rPr>
          <w:color w:val="000000" w:themeColor="text1"/>
          <w:sz w:val="28"/>
          <w:szCs w:val="28"/>
        </w:rPr>
        <w:t>К</w:t>
      </w:r>
      <w:r w:rsidRPr="008358F6">
        <w:rPr>
          <w:color w:val="000000" w:themeColor="text1"/>
          <w:sz w:val="28"/>
          <w:szCs w:val="28"/>
          <w:lang w:val="en-US"/>
        </w:rPr>
        <w:t xml:space="preserve">.: </w:t>
      </w:r>
      <w:r w:rsidRPr="008358F6">
        <w:rPr>
          <w:color w:val="000000" w:themeColor="text1"/>
          <w:sz w:val="28"/>
          <w:szCs w:val="28"/>
        </w:rPr>
        <w:t>НАУ</w:t>
      </w:r>
      <w:r w:rsidR="006410CC" w:rsidRPr="008358F6">
        <w:rPr>
          <w:color w:val="000000" w:themeColor="text1"/>
          <w:sz w:val="28"/>
          <w:szCs w:val="28"/>
          <w:lang w:val="en-US"/>
        </w:rPr>
        <w:t xml:space="preserve">, 2014. № 4 (33) </w:t>
      </w:r>
      <w:r w:rsidRPr="008358F6">
        <w:rPr>
          <w:color w:val="000000" w:themeColor="text1"/>
          <w:sz w:val="28"/>
          <w:szCs w:val="28"/>
        </w:rPr>
        <w:t>С</w:t>
      </w:r>
      <w:r w:rsidR="006410CC" w:rsidRPr="008358F6">
        <w:rPr>
          <w:color w:val="000000" w:themeColor="text1"/>
          <w:sz w:val="28"/>
          <w:szCs w:val="28"/>
          <w:lang w:val="en-US"/>
        </w:rPr>
        <w:t>. 133–137.</w:t>
      </w:r>
      <w:r w:rsidRPr="008358F6">
        <w:rPr>
          <w:color w:val="000000" w:themeColor="text1"/>
          <w:sz w:val="28"/>
          <w:szCs w:val="28"/>
          <w:lang w:val="en-US"/>
        </w:rPr>
        <w:t xml:space="preserve"> </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rPr>
      </w:pPr>
      <w:r w:rsidRPr="008358F6">
        <w:rPr>
          <w:color w:val="000000" w:themeColor="text1"/>
          <w:sz w:val="28"/>
          <w:szCs w:val="28"/>
        </w:rPr>
        <w:t>Кофи А.А. Пробле</w:t>
      </w:r>
      <w:r w:rsidR="002E5AD9" w:rsidRPr="008358F6">
        <w:rPr>
          <w:color w:val="000000" w:themeColor="text1"/>
          <w:sz w:val="28"/>
          <w:szCs w:val="28"/>
        </w:rPr>
        <w:t>ма вмешательства.</w:t>
      </w:r>
      <w:r w:rsidRPr="008358F6">
        <w:rPr>
          <w:color w:val="000000" w:themeColor="text1"/>
          <w:sz w:val="28"/>
          <w:szCs w:val="28"/>
        </w:rPr>
        <w:t xml:space="preserve"> Выступления Генерального се</w:t>
      </w:r>
      <w:r w:rsidR="00FE339A" w:rsidRPr="008358F6">
        <w:rPr>
          <w:color w:val="000000" w:themeColor="text1"/>
          <w:sz w:val="28"/>
          <w:szCs w:val="28"/>
        </w:rPr>
        <w:t xml:space="preserve">кретаря ООН. </w:t>
      </w:r>
      <w:r w:rsidR="002E5AD9" w:rsidRPr="008358F6">
        <w:rPr>
          <w:color w:val="000000" w:themeColor="text1"/>
          <w:sz w:val="28"/>
          <w:szCs w:val="28"/>
        </w:rPr>
        <w:t>Нью-Йорк, 1999.</w:t>
      </w:r>
    </w:p>
    <w:p w:rsidR="00FE7A42" w:rsidRPr="008358F6" w:rsidRDefault="00FE7A42" w:rsidP="008358F6">
      <w:pPr>
        <w:pStyle w:val="a4"/>
        <w:numPr>
          <w:ilvl w:val="1"/>
          <w:numId w:val="1"/>
        </w:numPr>
        <w:spacing w:before="0" w:beforeAutospacing="0" w:after="0" w:afterAutospacing="0" w:line="360" w:lineRule="auto"/>
        <w:jc w:val="both"/>
        <w:rPr>
          <w:color w:val="000000" w:themeColor="text1"/>
          <w:sz w:val="28"/>
          <w:szCs w:val="28"/>
          <w:lang w:val="en-US"/>
        </w:rPr>
      </w:pPr>
      <w:r w:rsidRPr="008358F6">
        <w:rPr>
          <w:color w:val="000000" w:themeColor="text1"/>
          <w:sz w:val="28"/>
          <w:szCs w:val="28"/>
          <w:lang w:val="en-US"/>
        </w:rPr>
        <w:t>James G. Towards a single definition of armed conflict in international humanitarian law: A critique of int</w:t>
      </w:r>
      <w:r w:rsidR="002E5AD9" w:rsidRPr="008358F6">
        <w:rPr>
          <w:color w:val="000000" w:themeColor="text1"/>
          <w:sz w:val="28"/>
          <w:szCs w:val="28"/>
          <w:lang w:val="en-US"/>
        </w:rPr>
        <w:t xml:space="preserve">ernationalized armed conflict. </w:t>
      </w:r>
      <w:r w:rsidRPr="008358F6">
        <w:rPr>
          <w:color w:val="000000" w:themeColor="text1"/>
          <w:sz w:val="28"/>
          <w:szCs w:val="28"/>
          <w:lang w:val="en-US"/>
        </w:rPr>
        <w:t xml:space="preserve">Stewart </w:t>
      </w:r>
      <w:r w:rsidRPr="008358F6">
        <w:rPr>
          <w:color w:val="000000" w:themeColor="text1"/>
          <w:sz w:val="28"/>
          <w:szCs w:val="28"/>
          <w:lang w:val="en-US"/>
        </w:rPr>
        <w:lastRenderedPageBreak/>
        <w:t>G. James. Revue Internationale de la Croix-Rouge, Internati</w:t>
      </w:r>
      <w:r w:rsidR="002E5AD9" w:rsidRPr="008358F6">
        <w:rPr>
          <w:color w:val="000000" w:themeColor="text1"/>
          <w:sz w:val="28"/>
          <w:szCs w:val="28"/>
          <w:lang w:val="en-US"/>
        </w:rPr>
        <w:t>onal Review of the Red Cross. 2003. Vol. 85. P. 313–350.</w:t>
      </w:r>
    </w:p>
    <w:p w:rsidR="00FE7A42" w:rsidRPr="008358F6" w:rsidRDefault="002E5AD9" w:rsidP="008358F6">
      <w:pPr>
        <w:pStyle w:val="a4"/>
        <w:numPr>
          <w:ilvl w:val="1"/>
          <w:numId w:val="1"/>
        </w:numPr>
        <w:spacing w:before="0" w:beforeAutospacing="0" w:after="0" w:afterAutospacing="0" w:line="360" w:lineRule="auto"/>
        <w:jc w:val="both"/>
        <w:rPr>
          <w:color w:val="000000" w:themeColor="text1"/>
          <w:sz w:val="28"/>
          <w:szCs w:val="28"/>
          <w:lang w:val="en-US"/>
        </w:rPr>
      </w:pPr>
      <w:r w:rsidRPr="008358F6">
        <w:rPr>
          <w:sz w:val="28"/>
          <w:szCs w:val="28"/>
          <w:lang w:val="uk-UA"/>
        </w:rPr>
        <w:t xml:space="preserve"> </w:t>
      </w:r>
      <w:r w:rsidRPr="008358F6">
        <w:rPr>
          <w:sz w:val="28"/>
          <w:szCs w:val="28"/>
          <w:lang w:val="en-US"/>
        </w:rPr>
        <w:t>URL</w:t>
      </w:r>
      <w:r w:rsidRPr="008358F6">
        <w:rPr>
          <w:sz w:val="28"/>
          <w:szCs w:val="28"/>
          <w:lang w:val="uk-UA"/>
        </w:rPr>
        <w:t xml:space="preserve">: </w:t>
      </w:r>
      <w:hyperlink r:id="rId21" w:anchor="Text" w:history="1">
        <w:r w:rsidR="00FE7A42" w:rsidRPr="008358F6">
          <w:rPr>
            <w:rStyle w:val="a3"/>
            <w:color w:val="000000" w:themeColor="text1"/>
            <w:sz w:val="28"/>
            <w:szCs w:val="28"/>
            <w:lang w:val="en-US" w:eastAsia="uk-UA"/>
          </w:rPr>
          <w:t>https://zakon.rada.gov.ua/laws/show/z0704-17#Text</w:t>
        </w:r>
      </w:hyperlink>
    </w:p>
    <w:p w:rsidR="00FE7A42" w:rsidRPr="008358F6" w:rsidRDefault="002E5AD9" w:rsidP="008358F6">
      <w:pPr>
        <w:pStyle w:val="a4"/>
        <w:numPr>
          <w:ilvl w:val="1"/>
          <w:numId w:val="1"/>
        </w:numPr>
        <w:shd w:val="clear" w:color="auto" w:fill="FFFFFF"/>
        <w:spacing w:before="0" w:beforeAutospacing="0" w:after="0" w:afterAutospacing="0" w:line="360" w:lineRule="auto"/>
        <w:jc w:val="both"/>
        <w:rPr>
          <w:color w:val="000000" w:themeColor="text1"/>
          <w:sz w:val="28"/>
          <w:szCs w:val="28"/>
        </w:rPr>
      </w:pPr>
      <w:r w:rsidRPr="008358F6">
        <w:rPr>
          <w:color w:val="000000" w:themeColor="text1"/>
          <w:sz w:val="28"/>
          <w:szCs w:val="28"/>
          <w:lang w:val="uk-UA"/>
        </w:rPr>
        <w:t>Баймутов</w:t>
      </w:r>
      <w:r w:rsidRPr="008358F6">
        <w:rPr>
          <w:color w:val="000000" w:themeColor="text1"/>
          <w:sz w:val="28"/>
          <w:szCs w:val="28"/>
        </w:rPr>
        <w:t xml:space="preserve"> </w:t>
      </w:r>
      <w:r w:rsidR="00FE7A42" w:rsidRPr="008358F6">
        <w:rPr>
          <w:color w:val="000000" w:themeColor="text1"/>
          <w:sz w:val="28"/>
          <w:szCs w:val="28"/>
          <w:lang w:val="en-US"/>
        </w:rPr>
        <w:t>M</w:t>
      </w:r>
      <w:r w:rsidRPr="008358F6">
        <w:rPr>
          <w:color w:val="000000" w:themeColor="text1"/>
          <w:sz w:val="28"/>
          <w:szCs w:val="28"/>
        </w:rPr>
        <w:t xml:space="preserve">. </w:t>
      </w:r>
      <w:r w:rsidR="00FE7A42" w:rsidRPr="008358F6">
        <w:rPr>
          <w:color w:val="000000" w:themeColor="text1"/>
          <w:sz w:val="28"/>
          <w:szCs w:val="28"/>
          <w:lang w:val="en-US"/>
        </w:rPr>
        <w:t>O</w:t>
      </w:r>
      <w:r w:rsidRPr="008358F6">
        <w:rPr>
          <w:color w:val="000000" w:themeColor="text1"/>
          <w:sz w:val="28"/>
          <w:szCs w:val="28"/>
        </w:rPr>
        <w:t xml:space="preserve">. </w:t>
      </w:r>
      <w:r w:rsidRPr="008358F6">
        <w:rPr>
          <w:color w:val="000000" w:themeColor="text1"/>
          <w:sz w:val="28"/>
          <w:szCs w:val="28"/>
          <w:lang w:val="uk-UA"/>
        </w:rPr>
        <w:t>Міжнародне публічне право</w:t>
      </w:r>
      <w:r w:rsidRPr="008358F6">
        <w:rPr>
          <w:color w:val="000000" w:themeColor="text1"/>
          <w:sz w:val="28"/>
          <w:szCs w:val="28"/>
        </w:rPr>
        <w:t>.</w:t>
      </w:r>
      <w:r w:rsidR="00FE7A42" w:rsidRPr="008358F6">
        <w:rPr>
          <w:color w:val="000000" w:themeColor="text1"/>
          <w:sz w:val="28"/>
          <w:szCs w:val="28"/>
        </w:rPr>
        <w:t xml:space="preserve"> </w:t>
      </w:r>
      <w:hyperlink r:id="rId22" w:history="1">
        <w:r w:rsidR="00FE7A42" w:rsidRPr="008358F6">
          <w:rPr>
            <w:rStyle w:val="a3"/>
            <w:color w:val="000000" w:themeColor="text1"/>
            <w:sz w:val="28"/>
            <w:szCs w:val="28"/>
          </w:rPr>
          <w:t>Национальный Университет Одесская юридическая академия</w:t>
        </w:r>
      </w:hyperlink>
      <w:r w:rsidRPr="008358F6">
        <w:rPr>
          <w:color w:val="000000" w:themeColor="text1"/>
          <w:sz w:val="28"/>
          <w:szCs w:val="28"/>
        </w:rPr>
        <w:t>.</w:t>
      </w:r>
    </w:p>
    <w:p w:rsidR="00FE7A42" w:rsidRPr="008358F6" w:rsidRDefault="00FE7A42" w:rsidP="008358F6">
      <w:pPr>
        <w:pStyle w:val="a4"/>
        <w:numPr>
          <w:ilvl w:val="1"/>
          <w:numId w:val="1"/>
        </w:numPr>
        <w:shd w:val="clear" w:color="auto" w:fill="FFFFFF"/>
        <w:spacing w:before="0" w:beforeAutospacing="0" w:after="0" w:afterAutospacing="0" w:line="360" w:lineRule="auto"/>
        <w:jc w:val="both"/>
        <w:rPr>
          <w:color w:val="000000" w:themeColor="text1"/>
          <w:sz w:val="28"/>
          <w:szCs w:val="28"/>
          <w:lang w:val="en-US"/>
        </w:rPr>
      </w:pPr>
      <w:r w:rsidRPr="008358F6">
        <w:rPr>
          <w:color w:val="000000" w:themeColor="text1"/>
          <w:sz w:val="28"/>
          <w:szCs w:val="28"/>
          <w:lang w:val="en-US"/>
        </w:rPr>
        <w:t>ICJ, Legality of the Threat or Use of Nuclear Weapons, op. cit. (note 38), para 78</w:t>
      </w:r>
      <w:r w:rsidR="002E5AD9" w:rsidRPr="008358F6">
        <w:rPr>
          <w:color w:val="000000" w:themeColor="text1"/>
          <w:sz w:val="28"/>
          <w:szCs w:val="28"/>
        </w:rPr>
        <w:t>.</w:t>
      </w:r>
    </w:p>
    <w:sectPr w:rsidR="00FE7A42" w:rsidRPr="008358F6" w:rsidSect="00AD1DC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FUI-Regular">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15B53"/>
    <w:multiLevelType w:val="multilevel"/>
    <w:tmpl w:val="92C8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D1191"/>
    <w:multiLevelType w:val="hybridMultilevel"/>
    <w:tmpl w:val="69A66130"/>
    <w:lvl w:ilvl="0" w:tplc="91644996">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44506FB6"/>
    <w:multiLevelType w:val="multilevel"/>
    <w:tmpl w:val="C96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7E6AC4"/>
    <w:multiLevelType w:val="hybridMultilevel"/>
    <w:tmpl w:val="C14CF804"/>
    <w:lvl w:ilvl="0" w:tplc="C152ED8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781C1BC8"/>
    <w:multiLevelType w:val="multilevel"/>
    <w:tmpl w:val="9CAE2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80"/>
    <w:rsid w:val="0000088A"/>
    <w:rsid w:val="000130A7"/>
    <w:rsid w:val="0002729C"/>
    <w:rsid w:val="0003081B"/>
    <w:rsid w:val="00127B4B"/>
    <w:rsid w:val="00164301"/>
    <w:rsid w:val="0017157C"/>
    <w:rsid w:val="001B6C90"/>
    <w:rsid w:val="001E69B3"/>
    <w:rsid w:val="002215B0"/>
    <w:rsid w:val="002929F5"/>
    <w:rsid w:val="002B45B5"/>
    <w:rsid w:val="002B51FD"/>
    <w:rsid w:val="002D1840"/>
    <w:rsid w:val="002E5AD9"/>
    <w:rsid w:val="003003C3"/>
    <w:rsid w:val="00303C24"/>
    <w:rsid w:val="003113FD"/>
    <w:rsid w:val="004114EE"/>
    <w:rsid w:val="004426FA"/>
    <w:rsid w:val="004474D2"/>
    <w:rsid w:val="004722FF"/>
    <w:rsid w:val="00480AB0"/>
    <w:rsid w:val="004B78AB"/>
    <w:rsid w:val="004E0ED9"/>
    <w:rsid w:val="004E23C3"/>
    <w:rsid w:val="00532BC7"/>
    <w:rsid w:val="00535ACF"/>
    <w:rsid w:val="00537656"/>
    <w:rsid w:val="00575405"/>
    <w:rsid w:val="00580ED4"/>
    <w:rsid w:val="0059031E"/>
    <w:rsid w:val="005B23C6"/>
    <w:rsid w:val="005E1265"/>
    <w:rsid w:val="006029B5"/>
    <w:rsid w:val="00617BAC"/>
    <w:rsid w:val="006410CC"/>
    <w:rsid w:val="00670829"/>
    <w:rsid w:val="006A0AA8"/>
    <w:rsid w:val="006C0937"/>
    <w:rsid w:val="006E0C6F"/>
    <w:rsid w:val="00704B64"/>
    <w:rsid w:val="007956DD"/>
    <w:rsid w:val="007A7396"/>
    <w:rsid w:val="007C7F05"/>
    <w:rsid w:val="007F36FF"/>
    <w:rsid w:val="008358F6"/>
    <w:rsid w:val="008377FA"/>
    <w:rsid w:val="00843882"/>
    <w:rsid w:val="008520D2"/>
    <w:rsid w:val="00877182"/>
    <w:rsid w:val="008C41B8"/>
    <w:rsid w:val="00942529"/>
    <w:rsid w:val="00956B92"/>
    <w:rsid w:val="00981A6F"/>
    <w:rsid w:val="0098522C"/>
    <w:rsid w:val="009A1FCF"/>
    <w:rsid w:val="009A4316"/>
    <w:rsid w:val="009F542B"/>
    <w:rsid w:val="00A158E8"/>
    <w:rsid w:val="00A17CB9"/>
    <w:rsid w:val="00A23712"/>
    <w:rsid w:val="00A426AA"/>
    <w:rsid w:val="00A510C3"/>
    <w:rsid w:val="00A560AD"/>
    <w:rsid w:val="00A75297"/>
    <w:rsid w:val="00A83DFD"/>
    <w:rsid w:val="00AD1DCC"/>
    <w:rsid w:val="00AD29E7"/>
    <w:rsid w:val="00AF6E82"/>
    <w:rsid w:val="00B27DC6"/>
    <w:rsid w:val="00B35DFD"/>
    <w:rsid w:val="00B36544"/>
    <w:rsid w:val="00B54D26"/>
    <w:rsid w:val="00B60190"/>
    <w:rsid w:val="00B749B0"/>
    <w:rsid w:val="00B76F75"/>
    <w:rsid w:val="00BC3F11"/>
    <w:rsid w:val="00BC4622"/>
    <w:rsid w:val="00BF36D1"/>
    <w:rsid w:val="00C71FA4"/>
    <w:rsid w:val="00C75FF5"/>
    <w:rsid w:val="00CB4133"/>
    <w:rsid w:val="00DE37FC"/>
    <w:rsid w:val="00DE7358"/>
    <w:rsid w:val="00DF2A66"/>
    <w:rsid w:val="00DF766A"/>
    <w:rsid w:val="00E10B44"/>
    <w:rsid w:val="00E13C02"/>
    <w:rsid w:val="00E71C80"/>
    <w:rsid w:val="00EB2F93"/>
    <w:rsid w:val="00EC4CE9"/>
    <w:rsid w:val="00EF4999"/>
    <w:rsid w:val="00F62E9E"/>
    <w:rsid w:val="00FE339A"/>
    <w:rsid w:val="00FE639D"/>
    <w:rsid w:val="00FE7A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C5C0"/>
  <w15:docId w15:val="{2B202762-22D9-0948-BF36-2054A93D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C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71C80"/>
    <w:rPr>
      <w:color w:val="0563C1"/>
      <w:u w:val="single"/>
    </w:rPr>
  </w:style>
  <w:style w:type="paragraph" w:styleId="a4">
    <w:name w:val="Normal (Web)"/>
    <w:basedOn w:val="a"/>
    <w:uiPriority w:val="99"/>
    <w:unhideWhenUsed/>
    <w:rsid w:val="00E71C8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List Paragraph"/>
    <w:basedOn w:val="a"/>
    <w:uiPriority w:val="34"/>
    <w:qFormat/>
    <w:rsid w:val="00E71C80"/>
    <w:pPr>
      <w:ind w:left="720"/>
      <w:contextualSpacing/>
    </w:pPr>
  </w:style>
  <w:style w:type="character" w:styleId="a6">
    <w:name w:val="FollowedHyperlink"/>
    <w:basedOn w:val="a0"/>
    <w:uiPriority w:val="99"/>
    <w:semiHidden/>
    <w:unhideWhenUsed/>
    <w:rsid w:val="00A17CB9"/>
    <w:rPr>
      <w:color w:val="954F72" w:themeColor="followedHyperlink"/>
      <w:u w:val="single"/>
    </w:rPr>
  </w:style>
  <w:style w:type="character" w:styleId="a7">
    <w:name w:val="annotation reference"/>
    <w:basedOn w:val="a0"/>
    <w:uiPriority w:val="99"/>
    <w:semiHidden/>
    <w:unhideWhenUsed/>
    <w:rsid w:val="00A17CB9"/>
    <w:rPr>
      <w:sz w:val="16"/>
      <w:szCs w:val="16"/>
    </w:rPr>
  </w:style>
  <w:style w:type="paragraph" w:styleId="a8">
    <w:name w:val="annotation text"/>
    <w:basedOn w:val="a"/>
    <w:link w:val="a9"/>
    <w:uiPriority w:val="99"/>
    <w:semiHidden/>
    <w:unhideWhenUsed/>
    <w:rsid w:val="00A17CB9"/>
    <w:pPr>
      <w:spacing w:line="240" w:lineRule="auto"/>
    </w:pPr>
    <w:rPr>
      <w:sz w:val="20"/>
      <w:szCs w:val="20"/>
    </w:rPr>
  </w:style>
  <w:style w:type="character" w:customStyle="1" w:styleId="a9">
    <w:name w:val="Текст примітки Знак"/>
    <w:basedOn w:val="a0"/>
    <w:link w:val="a8"/>
    <w:uiPriority w:val="99"/>
    <w:semiHidden/>
    <w:rsid w:val="00A17CB9"/>
    <w:rPr>
      <w:rFonts w:ascii="Calibri" w:eastAsia="Calibri" w:hAnsi="Calibri" w:cs="Times New Roman"/>
      <w:sz w:val="20"/>
      <w:szCs w:val="20"/>
    </w:rPr>
  </w:style>
  <w:style w:type="paragraph" w:styleId="aa">
    <w:name w:val="annotation subject"/>
    <w:basedOn w:val="a8"/>
    <w:next w:val="a8"/>
    <w:link w:val="ab"/>
    <w:uiPriority w:val="99"/>
    <w:semiHidden/>
    <w:unhideWhenUsed/>
    <w:rsid w:val="00A17CB9"/>
    <w:rPr>
      <w:b/>
      <w:bCs/>
    </w:rPr>
  </w:style>
  <w:style w:type="character" w:customStyle="1" w:styleId="ab">
    <w:name w:val="Тема примітки Знак"/>
    <w:basedOn w:val="a9"/>
    <w:link w:val="aa"/>
    <w:uiPriority w:val="99"/>
    <w:semiHidden/>
    <w:rsid w:val="00A17CB9"/>
    <w:rPr>
      <w:rFonts w:ascii="Calibri" w:eastAsia="Calibri" w:hAnsi="Calibri" w:cs="Times New Roman"/>
      <w:b/>
      <w:bCs/>
      <w:sz w:val="20"/>
      <w:szCs w:val="20"/>
    </w:rPr>
  </w:style>
  <w:style w:type="paragraph" w:styleId="ac">
    <w:name w:val="Balloon Text"/>
    <w:basedOn w:val="a"/>
    <w:link w:val="ad"/>
    <w:uiPriority w:val="99"/>
    <w:semiHidden/>
    <w:unhideWhenUsed/>
    <w:rsid w:val="00AD29E7"/>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AD29E7"/>
    <w:rPr>
      <w:rFonts w:ascii="Tahoma" w:eastAsia="Calibri" w:hAnsi="Tahoma" w:cs="Tahoma"/>
      <w:sz w:val="16"/>
      <w:szCs w:val="16"/>
    </w:rPr>
  </w:style>
  <w:style w:type="character" w:customStyle="1" w:styleId="apple-converted-space">
    <w:name w:val="apple-converted-space"/>
    <w:basedOn w:val="a0"/>
    <w:rsid w:val="006C0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4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rc.org/eng/assets/files/other/law1_final.pdf" TargetMode="External"/><Relationship Id="rId13" Type="http://schemas.openxmlformats.org/officeDocument/2006/relationships/hyperlink" Target="http://vovk-partners.com/stati/54-mzhnarodno-pravove-regulyuvannya-zbroynih-konflktv.html" TargetMode="External"/><Relationship Id="rId18" Type="http://schemas.openxmlformats.org/officeDocument/2006/relationships/hyperlink" Target="https://zakon.rada.gov.ua/laws/show/995_569" TargetMode="External"/><Relationship Id="rId3" Type="http://schemas.openxmlformats.org/officeDocument/2006/relationships/customXml" Target="../customXml/item3.xml"/><Relationship Id="rId21" Type="http://schemas.openxmlformats.org/officeDocument/2006/relationships/hyperlink" Target="https://zakon.rada.gov.ua/laws/show/z0704-17" TargetMode="External"/><Relationship Id="rId7" Type="http://schemas.openxmlformats.org/officeDocument/2006/relationships/webSettings" Target="webSettings.xml"/><Relationship Id="rId12" Type="http://schemas.openxmlformats.org/officeDocument/2006/relationships/hyperlink" Target="https://zakon.rada.gov.ua/laws/show/995_266" TargetMode="External"/><Relationship Id="rId17" Type="http://schemas.openxmlformats.org/officeDocument/2006/relationships/hyperlink" Target="https://zakon.rada.gov.ua/laws/show/995_b85" TargetMode="External"/><Relationship Id="rId2" Type="http://schemas.openxmlformats.org/officeDocument/2006/relationships/customXml" Target="../customXml/item2.xml"/><Relationship Id="rId16" Type="http://schemas.openxmlformats.org/officeDocument/2006/relationships/hyperlink" Target="https://zakon.rada.gov.ua/laws/show/995_010" TargetMode="External"/><Relationship Id="rId20" Type="http://schemas.openxmlformats.org/officeDocument/2006/relationships/hyperlink" Target="http://zakon1.rada.gov.ua/laws/show/995_2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akon.rada.gov.ua/laws/show/995_258"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zakon.rada.gov.ua/laws/show/995_222" TargetMode="External"/><Relationship Id="rId23" Type="http://schemas.openxmlformats.org/officeDocument/2006/relationships/fontTable" Target="fontTable.xml"/><Relationship Id="rId10" Type="http://schemas.openxmlformats.org/officeDocument/2006/relationships/hyperlink" Target="https://zakon.rada.gov.ua/laws/show/995_157" TargetMode="External"/><Relationship Id="rId19" Type="http://schemas.openxmlformats.org/officeDocument/2006/relationships/hyperlink" Target="http://zakon4.rada.gov.ua/laws/show/995_b85" TargetMode="External"/><Relationship Id="rId4" Type="http://schemas.openxmlformats.org/officeDocument/2006/relationships/numbering" Target="numbering.xml"/><Relationship Id="rId9" Type="http://schemas.openxmlformats.org/officeDocument/2006/relationships/hyperlink" Target="https://ips.ligazakon.net/document/TS001992" TargetMode="External"/><Relationship Id="rId14" Type="http://schemas.openxmlformats.org/officeDocument/2006/relationships/hyperlink" Target="http://www.zn.ua/3000/3150/47399" TargetMode="External"/><Relationship Id="rId22" Type="http://schemas.openxmlformats.org/officeDocument/2006/relationships/hyperlink" Target="https://studfile.net/nu-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3211D241D99A044BF5E07ED668F1559" ma:contentTypeVersion="4" ma:contentTypeDescription="Створення нового документа." ma:contentTypeScope="" ma:versionID="e2f167f3f7f848653600d6492279653f">
  <xsd:schema xmlns:xsd="http://www.w3.org/2001/XMLSchema" xmlns:xs="http://www.w3.org/2001/XMLSchema" xmlns:p="http://schemas.microsoft.com/office/2006/metadata/properties" xmlns:ns3="bee57277-2292-4e55-a24c-3fa053e24e17" targetNamespace="http://schemas.microsoft.com/office/2006/metadata/properties" ma:root="true" ma:fieldsID="32821e2fb120fa7f359b0e309a9bbad2" ns3:_="">
    <xsd:import namespace="bee57277-2292-4e55-a24c-3fa053e24e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57277-2292-4e55-a24c-3fa053e24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2FA3D0-81C4-4B50-816E-5628F5097E30}">
  <ds:schemaRefs>
    <ds:schemaRef ds:uri="http://schemas.microsoft.com/office/2006/metadata/contentType"/>
    <ds:schemaRef ds:uri="http://schemas.microsoft.com/office/2006/metadata/properties/metaAttributes"/>
    <ds:schemaRef ds:uri="http://www.w3.org/2000/xmlns/"/>
    <ds:schemaRef ds:uri="http://www.w3.org/2001/XMLSchema"/>
    <ds:schemaRef ds:uri="bee57277-2292-4e55-a24c-3fa053e24e17"/>
  </ds:schemaRefs>
</ds:datastoreItem>
</file>

<file path=customXml/itemProps2.xml><?xml version="1.0" encoding="utf-8"?>
<ds:datastoreItem xmlns:ds="http://schemas.openxmlformats.org/officeDocument/2006/customXml" ds:itemID="{99B3F91F-988F-44F8-A6F7-4B089470AEA9}">
  <ds:schemaRefs>
    <ds:schemaRef ds:uri="http://schemas.microsoft.com/sharepoint/v3/contenttype/forms"/>
  </ds:schemaRefs>
</ds:datastoreItem>
</file>

<file path=customXml/itemProps3.xml><?xml version="1.0" encoding="utf-8"?>
<ds:datastoreItem xmlns:ds="http://schemas.openxmlformats.org/officeDocument/2006/customXml" ds:itemID="{DBF0692F-5EEB-4F24-8222-586A99197C9F}">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51587</Words>
  <Characters>29406</Characters>
  <Application>Microsoft Office Word</Application>
  <DocSecurity>0</DocSecurity>
  <Lines>245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Богдана Сас</dc:creator>
  <cp:keywords/>
  <dc:description/>
  <cp:lastModifiedBy>Сас Богдана Миколаївна</cp:lastModifiedBy>
  <cp:revision>2</cp:revision>
  <dcterms:created xsi:type="dcterms:W3CDTF">2021-12-12T12:50:00Z</dcterms:created>
  <dcterms:modified xsi:type="dcterms:W3CDTF">2021-12-12T12:50:00Z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0x01010063211D241D99A044BF5E07ED668F1559</vt:lpwstr>
  </property>
</Properties>
</file>