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55919">
      <w:pPr>
        <w:spacing w:after="0" w:line="240" w:lineRule="auto"/>
        <w:rPr>
          <w:rFonts w:ascii="Times New Roman" w:hAnsi="Times New Roman"/>
          <w:b/>
          <w:sz w:val="24"/>
          <w:lang w:val="uk-UA"/>
          <w:rPrChange w:id="0" w:author="." w:date="2020-02-19T11:55:00Z">
            <w:rPr>
              <w:rFonts w:ascii="Times New Roman" w:hAnsi="Times New Roman" w:cs="Times New Roman"/>
              <w:b/>
              <w:lang w:val="uk-UA"/>
            </w:rPr>
          </w:rPrChange>
        </w:rPr>
        <w:pPrChange w:id="1" w:author="." w:date="2020-02-19T11:55:00Z">
          <w:pPr>
            <w:spacing w:after="0"/>
          </w:pPr>
        </w:pPrChange>
      </w:pPr>
      <w:r w:rsidRPr="00C55919">
        <w:rPr>
          <w:rFonts w:ascii="Times New Roman" w:hAnsi="Times New Roman"/>
          <w:b/>
          <w:sz w:val="24"/>
          <w:lang w:val="uk-UA"/>
          <w:rPrChange w:id="2" w:author="." w:date="2020-02-19T11:55:00Z">
            <w:rPr>
              <w:rFonts w:ascii="Times New Roman" w:hAnsi="Times New Roman" w:cs="Times New Roman"/>
              <w:b/>
              <w:lang w:val="uk-UA"/>
            </w:rPr>
          </w:rPrChange>
        </w:rPr>
        <w:t xml:space="preserve">Мова жестів в інтимній сфері </w:t>
      </w:r>
    </w:p>
    <w:p w:rsidR="00000000" w:rsidRDefault="00FA58E2">
      <w:pPr>
        <w:spacing w:after="0" w:line="240" w:lineRule="auto"/>
        <w:rPr>
          <w:rFonts w:ascii="Georgia" w:hAnsi="Georgia"/>
          <w:b/>
          <w:color w:val="2C2C2C"/>
          <w:sz w:val="16"/>
          <w:shd w:val="clear" w:color="auto" w:fill="FFFFFF"/>
          <w:lang w:val="uk-UA"/>
          <w:rPrChange w:id="3" w:author="." w:date="2020-02-19T11:55:00Z">
            <w:rPr>
              <w:rFonts w:ascii="Times New Roman" w:hAnsi="Times New Roman" w:cs="Times New Roman"/>
              <w:b/>
              <w:bCs/>
              <w:shd w:val="clear" w:color="auto" w:fill="FFFFFF"/>
              <w:lang w:val="uk-UA"/>
            </w:rPr>
          </w:rPrChange>
        </w:rPr>
        <w:pPrChange w:id="4" w:author="." w:date="2020-02-19T11:55:00Z">
          <w:pPr>
            <w:spacing w:after="0"/>
          </w:pPr>
        </w:pPrChange>
      </w:pPr>
    </w:p>
    <w:p w:rsidR="00000000" w:rsidRDefault="00C55919">
      <w:pPr>
        <w:spacing w:after="0" w:line="240" w:lineRule="auto"/>
        <w:ind w:firstLine="720"/>
        <w:rPr>
          <w:rFonts w:ascii="Times New Roman" w:hAnsi="Times New Roman"/>
          <w:sz w:val="24"/>
          <w:lang w:val="uk-UA"/>
          <w:rPrChange w:id="5" w:author="." w:date="2020-02-19T11:55:00Z">
            <w:rPr>
              <w:rFonts w:ascii="Times New Roman" w:hAnsi="Times New Roman" w:cs="Times New Roman"/>
              <w:lang w:val="uk-UA"/>
            </w:rPr>
          </w:rPrChange>
        </w:rPr>
        <w:pPrChange w:id="6" w:author="." w:date="2020-02-19T11:55:00Z">
          <w:pPr>
            <w:spacing w:after="0"/>
            <w:ind w:firstLine="720"/>
          </w:pPr>
        </w:pPrChange>
      </w:pPr>
      <w:r w:rsidRPr="00C55919">
        <w:rPr>
          <w:rFonts w:ascii="Times New Roman" w:hAnsi="Times New Roman"/>
          <w:sz w:val="24"/>
          <w:shd w:val="clear" w:color="auto" w:fill="FFFFFF"/>
          <w:lang w:val="uk-UA"/>
          <w:rPrChange w:id="7" w:author="." w:date="2020-02-19T11:55:00Z">
            <w:rPr>
              <w:rFonts w:ascii="Times New Roman" w:hAnsi="Times New Roman" w:cs="Times New Roman"/>
              <w:shd w:val="clear" w:color="auto" w:fill="FFFFFF"/>
              <w:lang w:val="uk-UA"/>
            </w:rPr>
          </w:rPrChange>
        </w:rPr>
        <w:t>Мова тіла чоловіків і жінок може багато про що</w:t>
      </w:r>
      <w:del w:id="8" w:author="." w:date="2020-02-19T11:55:00Z">
        <w:r w:rsidR="00277898" w:rsidRPr="00277898">
          <w:rPr>
            <w:rFonts w:ascii="Times New Roman" w:hAnsi="Times New Roman" w:cs="Times New Roman"/>
            <w:shd w:val="clear" w:color="auto" w:fill="FFFFFF"/>
            <w:lang w:val="uk-UA"/>
          </w:rPr>
          <w:delText xml:space="preserve"> </w:delText>
        </w:r>
      </w:del>
      <w:r w:rsidRPr="00C55919">
        <w:rPr>
          <w:rFonts w:ascii="Times New Roman" w:hAnsi="Times New Roman"/>
          <w:sz w:val="24"/>
          <w:shd w:val="clear" w:color="auto" w:fill="FFFFFF"/>
          <w:lang w:val="uk-UA"/>
          <w:rPrChange w:id="9" w:author="." w:date="2020-02-19T11:55:00Z">
            <w:rPr>
              <w:rFonts w:ascii="Times New Roman" w:hAnsi="Times New Roman" w:cs="Times New Roman"/>
              <w:shd w:val="clear" w:color="auto" w:fill="FFFFFF"/>
              <w:lang w:val="uk-UA"/>
            </w:rPr>
          </w:rPrChange>
        </w:rPr>
        <w:t xml:space="preserve"> розповісти. І погодьтеся, завжди приємно усвідомлювати, що людина відчуває до тебе справжню симпатію, а не прикидається.</w:t>
      </w:r>
    </w:p>
    <w:p w:rsidR="00000000" w:rsidRDefault="00C55919">
      <w:pPr>
        <w:spacing w:after="0" w:line="240" w:lineRule="auto"/>
        <w:ind w:firstLine="720"/>
        <w:rPr>
          <w:rFonts w:ascii="Times New Roman" w:hAnsi="Times New Roman"/>
          <w:color w:val="000000"/>
          <w:sz w:val="24"/>
          <w:lang w:val="uk-UA"/>
          <w:rPrChange w:id="10" w:author="." w:date="2020-02-19T11:55:00Z">
            <w:rPr>
              <w:rFonts w:ascii="Times New Roman" w:hAnsi="Times New Roman" w:cs="Times New Roman"/>
              <w:shd w:val="clear" w:color="auto" w:fill="FFFFFF"/>
              <w:lang w:val="uk-UA"/>
            </w:rPr>
          </w:rPrChange>
        </w:rPr>
        <w:pPrChange w:id="11" w:author="." w:date="2020-02-19T11:55:00Z">
          <w:pPr>
            <w:spacing w:after="0"/>
            <w:ind w:firstLine="720"/>
          </w:pPr>
        </w:pPrChange>
      </w:pPr>
      <w:r w:rsidRPr="00C55919">
        <w:rPr>
          <w:rFonts w:ascii="Times New Roman" w:hAnsi="Times New Roman"/>
          <w:sz w:val="24"/>
          <w:shd w:val="clear" w:color="auto" w:fill="FFFFFF"/>
          <w:lang w:val="uk-UA"/>
          <w:rPrChange w:id="12" w:author="." w:date="2020-02-19T11:55:00Z">
            <w:rPr>
              <w:rFonts w:ascii="Times New Roman" w:hAnsi="Times New Roman" w:cs="Times New Roman"/>
              <w:shd w:val="clear" w:color="auto" w:fill="FFFFFF"/>
              <w:lang w:val="uk-UA"/>
            </w:rPr>
          </w:rPrChange>
        </w:rPr>
        <w:t xml:space="preserve">У мові жестів представники чоловічої та жіночої </w:t>
      </w:r>
      <w:ins w:id="13" w:author="." w:date="2020-02-19T11:55:00Z">
        <w:r w:rsidR="004A7FB2" w:rsidRPr="004A7FB2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uk-UA" w:eastAsia="uk-UA"/>
          </w:rPr>
          <w:t>статей</w:t>
        </w:r>
      </w:ins>
      <w:del w:id="14" w:author="." w:date="2020-02-19T11:55:00Z">
        <w:r w:rsidR="00277898" w:rsidRPr="00277898">
          <w:rPr>
            <w:rFonts w:ascii="Times New Roman" w:hAnsi="Times New Roman" w:cs="Times New Roman"/>
            <w:shd w:val="clear" w:color="auto" w:fill="FFFFFF"/>
            <w:lang w:val="uk-UA"/>
          </w:rPr>
          <w:delText>статі</w:delText>
        </w:r>
      </w:del>
      <w:r w:rsidRPr="00C55919">
        <w:rPr>
          <w:rFonts w:ascii="Times New Roman" w:hAnsi="Times New Roman"/>
          <w:sz w:val="24"/>
          <w:shd w:val="clear" w:color="auto" w:fill="FFFFFF"/>
          <w:lang w:val="uk-UA"/>
          <w:rPrChange w:id="15" w:author="." w:date="2020-02-19T11:55:00Z">
            <w:rPr>
              <w:rFonts w:ascii="Times New Roman" w:hAnsi="Times New Roman" w:cs="Times New Roman"/>
              <w:shd w:val="clear" w:color="auto" w:fill="FFFFFF"/>
              <w:lang w:val="uk-UA"/>
            </w:rPr>
          </w:rPrChange>
        </w:rPr>
        <w:t xml:space="preserve"> мають свої особливості. Так,</w:t>
      </w:r>
      <w:r w:rsidRPr="00C55919">
        <w:rPr>
          <w:rFonts w:ascii="Times New Roman" w:hAnsi="Times New Roman"/>
          <w:sz w:val="24"/>
          <w:lang w:val="uk-UA"/>
          <w:rPrChange w:id="16" w:author="." w:date="2020-02-19T11:55:00Z">
            <w:rPr>
              <w:rFonts w:ascii="Times New Roman" w:hAnsi="Times New Roman" w:cs="Times New Roman"/>
              <w:bCs/>
              <w:lang w:val="uk-UA"/>
            </w:rPr>
          </w:rPrChange>
        </w:rPr>
        <w:t xml:space="preserve"> чоловік хоче сподобатися конкретній жінці, а жінка </w:t>
      </w:r>
      <w:ins w:id="17" w:author="." w:date="2020-02-19T11:55:00Z">
        <w:r w:rsidR="004A7FB2" w:rsidRPr="004A7FB2">
          <w:rPr>
            <w:rFonts w:ascii="Times New Roman" w:eastAsia="Times New Roman" w:hAnsi="Times New Roman" w:cs="Times New Roman"/>
            <w:bCs/>
            <w:sz w:val="24"/>
            <w:szCs w:val="24"/>
            <w:lang w:val="uk-UA" w:eastAsia="uk-UA"/>
          </w:rPr>
          <w:t>– усім</w:t>
        </w:r>
      </w:ins>
      <w:del w:id="18" w:author="." w:date="2020-02-19T11:55:00Z">
        <w:r w:rsidR="00277898" w:rsidRPr="00277898">
          <w:rPr>
            <w:rFonts w:ascii="Times New Roman" w:hAnsi="Times New Roman" w:cs="Times New Roman"/>
            <w:bCs/>
            <w:lang w:val="uk-UA"/>
          </w:rPr>
          <w:delText>хоче сподобатися всім</w:delText>
        </w:r>
      </w:del>
      <w:r w:rsidRPr="00C55919">
        <w:rPr>
          <w:rFonts w:ascii="Times New Roman" w:hAnsi="Times New Roman"/>
          <w:sz w:val="24"/>
          <w:lang w:val="uk-UA"/>
          <w:rPrChange w:id="19" w:author="." w:date="2020-02-19T11:55:00Z">
            <w:rPr>
              <w:rFonts w:ascii="Times New Roman" w:hAnsi="Times New Roman" w:cs="Times New Roman"/>
              <w:bCs/>
              <w:lang w:val="uk-UA"/>
            </w:rPr>
          </w:rPrChange>
        </w:rPr>
        <w:t xml:space="preserve"> присутнім чоловікам</w:t>
      </w:r>
      <w:ins w:id="20" w:author="." w:date="2020-02-19T11:55:00Z">
        <w:r w:rsidR="004A7FB2" w:rsidRPr="004A7FB2">
          <w:rPr>
            <w:rFonts w:ascii="Times New Roman" w:eastAsia="Times New Roman" w:hAnsi="Times New Roman" w:cs="Times New Roman"/>
            <w:color w:val="000000"/>
            <w:sz w:val="24"/>
            <w:szCs w:val="24"/>
            <w:lang w:val="uk-UA" w:eastAsia="uk-UA"/>
          </w:rPr>
          <w:t>,</w:t>
        </w:r>
      </w:ins>
      <w:r w:rsidRPr="00C55919">
        <w:rPr>
          <w:color w:val="000000"/>
          <w:sz w:val="24"/>
          <w:rPrChange w:id="21" w:author="." w:date="2020-02-19T11:55:00Z">
            <w:rPr>
              <w:rStyle w:val="apple-converted-space"/>
              <w:rFonts w:ascii="Times New Roman" w:hAnsi="Times New Roman" w:cs="Times New Roman"/>
              <w:shd w:val="clear" w:color="auto" w:fill="FFFFFF"/>
              <w:lang w:val="uk-UA"/>
            </w:rPr>
          </w:rPrChange>
        </w:rPr>
        <w:t> </w:t>
      </w:r>
      <w:r w:rsidRPr="00C55919">
        <w:rPr>
          <w:rFonts w:ascii="Times New Roman" w:hAnsi="Times New Roman"/>
          <w:sz w:val="24"/>
          <w:shd w:val="clear" w:color="auto" w:fill="FFFFFF"/>
          <w:lang w:val="uk-UA"/>
          <w:rPrChange w:id="22" w:author="." w:date="2020-02-19T11:55:00Z">
            <w:rPr>
              <w:rFonts w:ascii="Times New Roman" w:hAnsi="Times New Roman" w:cs="Times New Roman"/>
              <w:shd w:val="clear" w:color="auto" w:fill="FFFFFF"/>
              <w:lang w:val="uk-UA"/>
            </w:rPr>
          </w:rPrChange>
        </w:rPr>
        <w:t xml:space="preserve">і це закон природи. Таким чином виникає відчуття суперництва. А оскільки це закон природи, то правила гри встановлює саме </w:t>
      </w:r>
      <w:ins w:id="23" w:author="." w:date="2020-02-19T11:55:00Z">
        <w:r w:rsidR="004A7FB2" w:rsidRPr="004A7FB2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uk-UA" w:eastAsia="uk-UA"/>
          </w:rPr>
          <w:t>жінка.</w:t>
        </w:r>
      </w:ins>
      <w:del w:id="24" w:author="." w:date="2020-02-19T11:55:00Z">
        <w:r w:rsidR="00277898" w:rsidRPr="00277898">
          <w:rPr>
            <w:rFonts w:ascii="Times New Roman" w:hAnsi="Times New Roman" w:cs="Times New Roman"/>
            <w:shd w:val="clear" w:color="auto" w:fill="FFFFFF"/>
            <w:lang w:val="uk-UA"/>
          </w:rPr>
          <w:delText>вона.</w:delText>
        </w:r>
        <w:r w:rsidR="00277898" w:rsidRPr="00277898">
          <w:rPr>
            <w:rStyle w:val="apple-converted-space"/>
            <w:rFonts w:ascii="Times New Roman" w:hAnsi="Times New Roman" w:cs="Times New Roman"/>
            <w:shd w:val="clear" w:color="auto" w:fill="FFFFFF"/>
            <w:lang w:val="uk-UA"/>
          </w:rPr>
          <w:delText> </w:delText>
        </w:r>
        <w:r w:rsidR="00277898" w:rsidRPr="00277898">
          <w:rPr>
            <w:rFonts w:ascii="Times New Roman" w:hAnsi="Times New Roman" w:cs="Times New Roman"/>
            <w:lang w:val="uk-UA"/>
          </w:rPr>
          <w:br/>
        </w:r>
        <w:r w:rsidR="00277898" w:rsidRPr="00277898">
          <w:rPr>
            <w:rFonts w:ascii="Times New Roman" w:hAnsi="Times New Roman" w:cs="Times New Roman"/>
            <w:lang w:val="uk-UA"/>
          </w:rPr>
          <w:br/>
        </w:r>
        <w:r w:rsidR="00277898" w:rsidRPr="00277898">
          <w:rPr>
            <w:rFonts w:ascii="Times New Roman" w:hAnsi="Times New Roman" w:cs="Times New Roman"/>
            <w:b/>
            <w:bCs/>
            <w:lang w:val="uk-UA"/>
          </w:rPr>
          <w:delText>Характерні  сексуальні  жести жінок</w:delText>
        </w:r>
      </w:del>
      <w:r w:rsidRPr="00C55919">
        <w:rPr>
          <w:color w:val="000000"/>
          <w:sz w:val="24"/>
          <w:rPrChange w:id="25" w:author="." w:date="2020-02-19T11:55:00Z">
            <w:rPr>
              <w:rStyle w:val="apple-converted-space"/>
              <w:rFonts w:ascii="Times New Roman" w:hAnsi="Times New Roman" w:cs="Times New Roman"/>
              <w:lang w:val="uk-UA"/>
            </w:rPr>
          </w:rPrChange>
        </w:rPr>
        <w:t> </w:t>
      </w:r>
    </w:p>
    <w:p w:rsidR="004A7FB2" w:rsidRPr="004A7FB2" w:rsidRDefault="004A7FB2" w:rsidP="004A7FB2">
      <w:pPr>
        <w:spacing w:after="0" w:line="240" w:lineRule="auto"/>
        <w:rPr>
          <w:ins w:id="26" w:author="." w:date="2020-02-19T11:55:00Z"/>
          <w:rFonts w:ascii="Georgia" w:eastAsia="Times New Roman" w:hAnsi="Georgia" w:cs="Times New Roman"/>
          <w:b/>
          <w:bCs/>
          <w:color w:val="2C2C2C"/>
          <w:sz w:val="16"/>
          <w:szCs w:val="16"/>
          <w:shd w:val="clear" w:color="auto" w:fill="FFFFFF"/>
          <w:lang w:val="uk-UA" w:eastAsia="uk-UA"/>
        </w:rPr>
      </w:pPr>
    </w:p>
    <w:p w:rsidR="004A7FB2" w:rsidRPr="004A7FB2" w:rsidRDefault="004A7FB2" w:rsidP="004A7FB2">
      <w:pPr>
        <w:spacing w:line="210" w:lineRule="atLeast"/>
        <w:ind w:firstLine="720"/>
        <w:textAlignment w:val="baseline"/>
        <w:rPr>
          <w:ins w:id="27" w:author="." w:date="2020-02-19T11:55:00Z"/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ins w:id="28" w:author="." w:date="2020-02-19T11:55:00Z">
        <w:r w:rsidRPr="004A7FB2">
          <w:rPr>
            <w:rFonts w:ascii="Times New Roman" w:eastAsia="Times New Roman" w:hAnsi="Times New Roman" w:cs="Times New Roman"/>
            <w:sz w:val="24"/>
            <w:szCs w:val="24"/>
            <w:lang w:val="uk-UA" w:eastAsia="uk-UA"/>
          </w:rPr>
          <w:br/>
        </w:r>
        <w:r w:rsidRPr="004A7FB2">
          <w:rPr>
            <w:rFonts w:ascii="Times New Roman" w:eastAsia="Times New Roman" w:hAnsi="Times New Roman" w:cs="Times New Roman"/>
            <w:sz w:val="24"/>
            <w:szCs w:val="24"/>
            <w:lang w:val="uk-UA" w:eastAsia="uk-UA"/>
          </w:rPr>
          <w:br/>
        </w:r>
        <w:r w:rsidRPr="004A7FB2">
          <w:rPr>
            <w:rFonts w:ascii="Times New Roman" w:eastAsia="Times New Roman" w:hAnsi="Times New Roman" w:cs="Times New Roman"/>
            <w:b/>
            <w:bCs/>
            <w:sz w:val="24"/>
            <w:szCs w:val="24"/>
            <w:lang w:val="uk-UA" w:eastAsia="uk-UA"/>
          </w:rPr>
          <w:t>Характерні сексуальні жести жінок</w:t>
        </w:r>
        <w:r w:rsidRPr="004A7FB2">
          <w:rPr>
            <w:rFonts w:ascii="Times New Roman" w:eastAsia="Times New Roman" w:hAnsi="Times New Roman" w:cs="Times New Roman"/>
            <w:color w:val="000000"/>
            <w:sz w:val="24"/>
            <w:szCs w:val="24"/>
            <w:lang w:val="uk-UA" w:eastAsia="uk-UA"/>
          </w:rPr>
          <w:t> </w:t>
        </w:r>
      </w:ins>
    </w:p>
    <w:p w:rsidR="00000000" w:rsidRDefault="00C55919">
      <w:pPr>
        <w:spacing w:line="210" w:lineRule="atLeast"/>
        <w:ind w:firstLine="720"/>
        <w:textAlignment w:val="baseline"/>
        <w:rPr>
          <w:sz w:val="24"/>
          <w:shd w:val="clear" w:color="auto" w:fill="FFFFFF"/>
          <w:rPrChange w:id="29" w:author="." w:date="2020-02-19T11:55:00Z">
            <w:rPr>
              <w:sz w:val="22"/>
              <w:szCs w:val="22"/>
              <w:shd w:val="clear" w:color="auto" w:fill="FFFFFF"/>
            </w:rPr>
          </w:rPrChange>
        </w:rPr>
        <w:pPrChange w:id="30" w:author="." w:date="2020-02-19T11:55:00Z">
          <w:pPr>
            <w:pStyle w:val="a3"/>
            <w:spacing w:before="0" w:beforeAutospacing="0" w:after="0" w:afterAutospacing="0" w:line="210" w:lineRule="atLeast"/>
            <w:ind w:firstLine="720"/>
            <w:textAlignment w:val="baseline"/>
          </w:pPr>
        </w:pPrChange>
      </w:pPr>
      <w:r w:rsidRPr="00C55919">
        <w:rPr>
          <w:rFonts w:ascii="Times New Roman" w:hAnsi="Times New Roman"/>
          <w:sz w:val="24"/>
          <w:shd w:val="clear" w:color="auto" w:fill="FFFFFF"/>
          <w:lang w:val="uk-UA"/>
          <w:rPrChange w:id="31" w:author="." w:date="2020-02-19T11:55:00Z">
            <w:rPr>
              <w:shd w:val="clear" w:color="auto" w:fill="FFFFFF"/>
            </w:rPr>
          </w:rPrChange>
        </w:rPr>
        <w:t xml:space="preserve">Більшість жінок </w:t>
      </w:r>
      <w:del w:id="32" w:author="." w:date="2020-02-19T11:55:00Z">
        <w:r w:rsidR="00277898" w:rsidRPr="00277898">
          <w:rPr>
            <w:rFonts w:ascii="Times New Roman" w:hAnsi="Times New Roman" w:cs="Times New Roman"/>
            <w:shd w:val="clear" w:color="auto" w:fill="FFFFFF"/>
            <w:lang w:val="uk-UA"/>
          </w:rPr>
          <w:delText xml:space="preserve"> </w:delText>
        </w:r>
      </w:del>
      <w:r w:rsidRPr="00C55919">
        <w:rPr>
          <w:rFonts w:ascii="Times New Roman" w:hAnsi="Times New Roman"/>
          <w:sz w:val="24"/>
          <w:shd w:val="clear" w:color="auto" w:fill="FFFFFF"/>
          <w:lang w:val="uk-UA"/>
          <w:rPrChange w:id="33" w:author="." w:date="2020-02-19T11:55:00Z">
            <w:rPr>
              <w:shd w:val="clear" w:color="auto" w:fill="FFFFFF"/>
            </w:rPr>
          </w:rPrChange>
        </w:rPr>
        <w:t xml:space="preserve">часто використовують мову </w:t>
      </w:r>
      <w:del w:id="34" w:author="." w:date="2020-02-19T11:55:00Z">
        <w:r w:rsidR="00277898" w:rsidRPr="00277898">
          <w:rPr>
            <w:rFonts w:ascii="Times New Roman" w:hAnsi="Times New Roman" w:cs="Times New Roman"/>
            <w:shd w:val="clear" w:color="auto" w:fill="FFFFFF"/>
            <w:lang w:val="uk-UA"/>
          </w:rPr>
          <w:delText xml:space="preserve">жестів, </w:delText>
        </w:r>
      </w:del>
      <w:r w:rsidRPr="00C55919">
        <w:rPr>
          <w:rFonts w:ascii="Times New Roman" w:hAnsi="Times New Roman"/>
          <w:sz w:val="24"/>
          <w:shd w:val="clear" w:color="auto" w:fill="FFFFFF"/>
          <w:lang w:val="uk-UA"/>
          <w:rPrChange w:id="35" w:author="." w:date="2020-02-19T11:55:00Z">
            <w:rPr>
              <w:shd w:val="clear" w:color="auto" w:fill="FFFFFF"/>
            </w:rPr>
          </w:rPrChange>
        </w:rPr>
        <w:t>тіла навіть не усвідомлюючи цього. Приховані сексуальні сигнали жінок можуть</w:t>
      </w:r>
      <w:del w:id="36" w:author="." w:date="2020-02-19T11:55:00Z">
        <w:r w:rsidR="00277898" w:rsidRPr="00277898">
          <w:rPr>
            <w:rFonts w:ascii="Times New Roman" w:hAnsi="Times New Roman" w:cs="Times New Roman"/>
            <w:shd w:val="clear" w:color="auto" w:fill="FFFFFF"/>
            <w:lang w:val="uk-UA"/>
          </w:rPr>
          <w:delText xml:space="preserve"> </w:delText>
        </w:r>
      </w:del>
      <w:r w:rsidRPr="00C55919">
        <w:rPr>
          <w:rFonts w:ascii="Times New Roman" w:hAnsi="Times New Roman"/>
          <w:sz w:val="24"/>
          <w:shd w:val="clear" w:color="auto" w:fill="FFFFFF"/>
          <w:lang w:val="uk-UA"/>
          <w:rPrChange w:id="37" w:author="." w:date="2020-02-19T11:55:00Z">
            <w:rPr>
              <w:shd w:val="clear" w:color="auto" w:fill="FFFFFF"/>
            </w:rPr>
          </w:rPrChange>
        </w:rPr>
        <w:t xml:space="preserve"> висловлювати симпатію, захоплення або сексуальне бажання. Що ж це за жести?</w:t>
      </w:r>
    </w:p>
    <w:p w:rsidR="00000000" w:rsidRDefault="00C55919">
      <w:pPr>
        <w:numPr>
          <w:ilvl w:val="0"/>
          <w:numId w:val="4"/>
        </w:numPr>
        <w:spacing w:after="0" w:line="210" w:lineRule="atLeast"/>
        <w:textAlignment w:val="baseline"/>
        <w:rPr>
          <w:color w:val="000000"/>
          <w:sz w:val="24"/>
          <w:rPrChange w:id="38" w:author="." w:date="2020-02-19T11:55:00Z">
            <w:rPr>
              <w:sz w:val="22"/>
              <w:szCs w:val="22"/>
            </w:rPr>
          </w:rPrChange>
        </w:rPr>
        <w:pPrChange w:id="39" w:author="." w:date="2020-02-19T11:55:00Z">
          <w:pPr>
            <w:pStyle w:val="a3"/>
            <w:numPr>
              <w:numId w:val="1"/>
            </w:numPr>
            <w:tabs>
              <w:tab w:val="num" w:pos="720"/>
            </w:tabs>
            <w:spacing w:before="0" w:beforeAutospacing="0" w:after="0" w:afterAutospacing="0" w:line="210" w:lineRule="atLeast"/>
            <w:ind w:left="720" w:hanging="360"/>
            <w:textAlignment w:val="baseline"/>
          </w:pPr>
        </w:pPrChange>
      </w:pPr>
      <w:r w:rsidRPr="00C55919">
        <w:rPr>
          <w:rFonts w:ascii="Times New Roman" w:hAnsi="Times New Roman"/>
          <w:sz w:val="24"/>
          <w:lang w:val="uk-UA"/>
          <w:rPrChange w:id="40" w:author="." w:date="2020-02-19T11:55:00Z">
            <w:rPr/>
          </w:rPrChange>
        </w:rPr>
        <w:t xml:space="preserve">Відчувши чоловічий погляд, </w:t>
      </w:r>
      <w:ins w:id="41" w:author="." w:date="2020-02-19T11:55:00Z">
        <w:r w:rsidR="004A7FB2">
          <w:rPr>
            <w:rFonts w:ascii="Times New Roman" w:eastAsia="Times New Roman" w:hAnsi="Times New Roman" w:cs="Times New Roman"/>
            <w:sz w:val="24"/>
            <w:szCs w:val="24"/>
            <w:lang w:val="uk-UA" w:eastAsia="uk-UA"/>
          </w:rPr>
          <w:t>жінка</w:t>
        </w:r>
      </w:ins>
      <w:del w:id="42" w:author="." w:date="2020-02-19T11:55:00Z">
        <w:r w:rsidR="00277898" w:rsidRPr="00277898">
          <w:rPr>
            <w:rFonts w:ascii="Times New Roman" w:hAnsi="Times New Roman" w:cs="Times New Roman"/>
            <w:lang w:val="uk-UA"/>
          </w:rPr>
          <w:delText>вона</w:delText>
        </w:r>
      </w:del>
      <w:r w:rsidRPr="00C55919">
        <w:rPr>
          <w:rFonts w:ascii="Times New Roman" w:hAnsi="Times New Roman"/>
          <w:sz w:val="24"/>
          <w:lang w:val="uk-UA"/>
          <w:rPrChange w:id="43" w:author="." w:date="2020-02-19T11:55:00Z">
            <w:rPr/>
          </w:rPrChange>
        </w:rPr>
        <w:t xml:space="preserve"> робить рух рукою, щоб поправити одяг або зачіску</w:t>
      </w:r>
      <w:ins w:id="44" w:author="." w:date="2020-02-19T11:55:00Z">
        <w:r w:rsidR="004A7FB2">
          <w:rPr>
            <w:rFonts w:ascii="Times New Roman" w:eastAsia="Times New Roman" w:hAnsi="Times New Roman" w:cs="Times New Roman"/>
            <w:sz w:val="24"/>
            <w:szCs w:val="24"/>
            <w:lang w:val="uk-UA" w:eastAsia="uk-UA"/>
          </w:rPr>
          <w:t>,</w:t>
        </w:r>
      </w:ins>
      <w:r w:rsidRPr="00C55919">
        <w:rPr>
          <w:rFonts w:ascii="Times New Roman" w:hAnsi="Times New Roman"/>
          <w:sz w:val="24"/>
          <w:lang w:val="uk-UA"/>
          <w:rPrChange w:id="45" w:author="." w:date="2020-02-19T11:55:00Z">
            <w:rPr/>
          </w:rPrChange>
        </w:rPr>
        <w:t xml:space="preserve"> або просто торкнутися </w:t>
      </w:r>
      <w:ins w:id="46" w:author="." w:date="2020-02-19T11:55:00Z">
        <w:r w:rsidR="004A7FB2" w:rsidRPr="004A7FB2">
          <w:rPr>
            <w:rFonts w:ascii="Times New Roman" w:eastAsia="Times New Roman" w:hAnsi="Times New Roman" w:cs="Times New Roman"/>
            <w:sz w:val="24"/>
            <w:szCs w:val="24"/>
            <w:lang w:val="uk-UA" w:eastAsia="uk-UA"/>
          </w:rPr>
          <w:t>волосся.</w:t>
        </w:r>
      </w:ins>
      <w:del w:id="47" w:author="." w:date="2020-02-19T11:55:00Z">
        <w:r w:rsidR="00277898" w:rsidRPr="00277898">
          <w:rPr>
            <w:rFonts w:ascii="Times New Roman" w:hAnsi="Times New Roman" w:cs="Times New Roman"/>
            <w:lang w:val="uk-UA"/>
          </w:rPr>
          <w:delText>їх.</w:delText>
        </w:r>
      </w:del>
      <w:r w:rsidRPr="00C55919">
        <w:rPr>
          <w:color w:val="000000"/>
          <w:sz w:val="24"/>
          <w:rPrChange w:id="48" w:author="." w:date="2020-02-19T11:55:00Z">
            <w:rPr>
              <w:rStyle w:val="apple-converted-space"/>
            </w:rPr>
          </w:rPrChange>
        </w:rPr>
        <w:t> </w:t>
      </w:r>
      <w:r w:rsidRPr="00C55919">
        <w:rPr>
          <w:rFonts w:ascii="Times New Roman" w:hAnsi="Times New Roman"/>
          <w:sz w:val="24"/>
          <w:lang w:val="uk-UA"/>
          <w:rPrChange w:id="49" w:author="." w:date="2020-02-19T11:55:00Z">
            <w:rPr/>
          </w:rPrChange>
        </w:rPr>
        <w:t xml:space="preserve">Раптовий рух головою, щоб відкинути волосся з обличчя або з плечей в </w:t>
      </w:r>
      <w:ins w:id="50" w:author="." w:date="2020-02-19T11:55:00Z">
        <w:r w:rsidR="004A7FB2" w:rsidRPr="004A7FB2">
          <w:rPr>
            <w:rFonts w:ascii="Times New Roman" w:eastAsia="Times New Roman" w:hAnsi="Times New Roman" w:cs="Times New Roman"/>
            <w:sz w:val="24"/>
            <w:szCs w:val="24"/>
            <w:lang w:val="uk-UA" w:eastAsia="uk-UA"/>
          </w:rPr>
          <w:t>сторону</w:t>
        </w:r>
        <w:r w:rsidR="004A7FB2">
          <w:rPr>
            <w:rFonts w:ascii="Times New Roman" w:eastAsia="Times New Roman" w:hAnsi="Times New Roman" w:cs="Times New Roman"/>
            <w:sz w:val="24"/>
            <w:szCs w:val="24"/>
            <w:lang w:val="uk-UA" w:eastAsia="uk-UA"/>
          </w:rPr>
          <w:t>,</w:t>
        </w:r>
      </w:ins>
      <w:del w:id="51" w:author="." w:date="2020-02-19T11:55:00Z">
        <w:r w:rsidR="00277898" w:rsidRPr="00277898">
          <w:rPr>
            <w:rFonts w:ascii="Times New Roman" w:hAnsi="Times New Roman" w:cs="Times New Roman"/>
            <w:lang w:val="uk-UA"/>
          </w:rPr>
          <w:delText>сторону. Це</w:delText>
        </w:r>
      </w:del>
      <w:r w:rsidRPr="00C55919">
        <w:rPr>
          <w:rFonts w:ascii="Times New Roman" w:hAnsi="Times New Roman"/>
          <w:sz w:val="24"/>
          <w:lang w:val="uk-UA"/>
          <w:rPrChange w:id="52" w:author="." w:date="2020-02-19T11:55:00Z">
            <w:rPr/>
          </w:rPrChange>
        </w:rPr>
        <w:t xml:space="preserve"> інстинктивно </w:t>
      </w:r>
      <w:ins w:id="53" w:author="." w:date="2020-02-19T11:55:00Z">
        <w:r w:rsidR="004A7FB2">
          <w:rPr>
            <w:rFonts w:ascii="Times New Roman" w:eastAsia="Times New Roman" w:hAnsi="Times New Roman" w:cs="Times New Roman"/>
            <w:sz w:val="24"/>
            <w:szCs w:val="24"/>
            <w:lang w:val="uk-UA" w:eastAsia="uk-UA"/>
          </w:rPr>
          <w:t>роблять</w:t>
        </w:r>
      </w:ins>
      <w:del w:id="54" w:author="." w:date="2020-02-19T11:55:00Z">
        <w:r w:rsidR="00277898" w:rsidRPr="00277898">
          <w:rPr>
            <w:rFonts w:ascii="Times New Roman" w:hAnsi="Times New Roman" w:cs="Times New Roman"/>
            <w:lang w:val="uk-UA"/>
          </w:rPr>
          <w:delText>проробляють</w:delText>
        </w:r>
      </w:del>
      <w:r w:rsidRPr="00C55919">
        <w:rPr>
          <w:rFonts w:ascii="Times New Roman" w:hAnsi="Times New Roman"/>
          <w:sz w:val="24"/>
          <w:lang w:val="uk-UA"/>
          <w:rPrChange w:id="55" w:author="." w:date="2020-02-19T11:55:00Z">
            <w:rPr/>
          </w:rPrChange>
        </w:rPr>
        <w:t xml:space="preserve"> навіть дівчата з короткою зачіскою.</w:t>
      </w:r>
      <w:r w:rsidRPr="00C55919">
        <w:rPr>
          <w:color w:val="000000"/>
          <w:sz w:val="24"/>
          <w:rPrChange w:id="56" w:author="." w:date="2020-02-19T11:55:00Z">
            <w:rPr>
              <w:rStyle w:val="apple-converted-space"/>
            </w:rPr>
          </w:rPrChange>
        </w:rPr>
        <w:t> </w:t>
      </w:r>
      <w:r w:rsidRPr="00C55919">
        <w:rPr>
          <w:rFonts w:ascii="Times New Roman" w:hAnsi="Times New Roman"/>
          <w:sz w:val="24"/>
          <w:lang w:val="uk-UA"/>
          <w:rPrChange w:id="57" w:author="." w:date="2020-02-19T11:55:00Z">
            <w:rPr/>
          </w:rPrChange>
        </w:rPr>
        <w:t xml:space="preserve">Чіпаючи волосся, жінка показує, що піклується про те, як виглядає, </w:t>
      </w:r>
      <w:ins w:id="58" w:author="." w:date="2020-02-19T11:55:00Z">
        <w:r w:rsidR="004A7FB2" w:rsidRPr="004A7FB2">
          <w:rPr>
            <w:rFonts w:ascii="Times New Roman" w:eastAsia="Times New Roman" w:hAnsi="Times New Roman" w:cs="Times New Roman"/>
            <w:sz w:val="24"/>
            <w:szCs w:val="24"/>
            <w:lang w:val="uk-UA" w:eastAsia="uk-UA"/>
          </w:rPr>
          <w:t>а отже –</w:t>
        </w:r>
      </w:ins>
      <w:del w:id="59" w:author="." w:date="2020-02-19T11:55:00Z">
        <w:r w:rsidR="00277898" w:rsidRPr="00277898">
          <w:rPr>
            <w:rFonts w:ascii="Times New Roman" w:hAnsi="Times New Roman" w:cs="Times New Roman"/>
            <w:lang w:val="uk-UA"/>
          </w:rPr>
          <w:delText>і, значить,</w:delText>
        </w:r>
      </w:del>
      <w:r w:rsidRPr="00C55919">
        <w:rPr>
          <w:rFonts w:ascii="Times New Roman" w:hAnsi="Times New Roman"/>
          <w:sz w:val="24"/>
          <w:lang w:val="uk-UA"/>
          <w:rPrChange w:id="60" w:author="." w:date="2020-02-19T11:55:00Z">
            <w:rPr/>
          </w:rPrChange>
        </w:rPr>
        <w:t xml:space="preserve"> хоче справити враження на потенційного кавалера.</w:t>
      </w:r>
    </w:p>
    <w:p w:rsidR="00000000" w:rsidRDefault="00C55919">
      <w:pPr>
        <w:numPr>
          <w:ilvl w:val="0"/>
          <w:numId w:val="4"/>
        </w:numPr>
        <w:spacing w:after="0" w:line="210" w:lineRule="atLeast"/>
        <w:textAlignment w:val="baseline"/>
        <w:rPr>
          <w:sz w:val="24"/>
          <w:rPrChange w:id="61" w:author="." w:date="2020-02-19T11:55:00Z">
            <w:rPr>
              <w:sz w:val="22"/>
              <w:szCs w:val="22"/>
            </w:rPr>
          </w:rPrChange>
        </w:rPr>
        <w:pPrChange w:id="62" w:author="." w:date="2020-02-19T11:55:00Z">
          <w:pPr>
            <w:pStyle w:val="a3"/>
            <w:numPr>
              <w:numId w:val="1"/>
            </w:numPr>
            <w:tabs>
              <w:tab w:val="num" w:pos="720"/>
            </w:tabs>
            <w:spacing w:before="0" w:beforeAutospacing="0" w:after="0" w:afterAutospacing="0" w:line="210" w:lineRule="atLeast"/>
            <w:ind w:left="720" w:hanging="360"/>
            <w:textAlignment w:val="baseline"/>
          </w:pPr>
        </w:pPrChange>
      </w:pPr>
      <w:r w:rsidRPr="00C55919">
        <w:rPr>
          <w:rFonts w:ascii="Times New Roman" w:hAnsi="Times New Roman"/>
          <w:sz w:val="24"/>
          <w:lang w:val="uk-UA"/>
          <w:rPrChange w:id="63" w:author="." w:date="2020-02-19T11:55:00Z">
            <w:rPr/>
          </w:rPrChange>
        </w:rPr>
        <w:t xml:space="preserve">Якщо жінка </w:t>
      </w:r>
      <w:ins w:id="64" w:author="." w:date="2020-02-19T11:55:00Z">
        <w:r w:rsidR="004A7FB2">
          <w:rPr>
            <w:rFonts w:ascii="Times New Roman" w:eastAsia="Times New Roman" w:hAnsi="Times New Roman" w:cs="Times New Roman"/>
            <w:sz w:val="24"/>
            <w:szCs w:val="24"/>
            <w:lang w:val="uk-UA" w:eastAsia="uk-UA"/>
          </w:rPr>
          <w:t>торкається круглого</w:t>
        </w:r>
        <w:r w:rsidR="004A7FB2" w:rsidRPr="004A7FB2">
          <w:rPr>
            <w:rFonts w:ascii="Times New Roman" w:eastAsia="Times New Roman" w:hAnsi="Times New Roman" w:cs="Times New Roman"/>
            <w:sz w:val="24"/>
            <w:szCs w:val="24"/>
            <w:lang w:val="uk-UA" w:eastAsia="uk-UA"/>
          </w:rPr>
          <w:t xml:space="preserve"> об'єкт</w:t>
        </w:r>
        <w:r w:rsidR="004A7FB2">
          <w:rPr>
            <w:rFonts w:ascii="Times New Roman" w:eastAsia="Times New Roman" w:hAnsi="Times New Roman" w:cs="Times New Roman"/>
            <w:sz w:val="24"/>
            <w:szCs w:val="24"/>
            <w:lang w:val="uk-UA" w:eastAsia="uk-UA"/>
          </w:rPr>
          <w:t>а</w:t>
        </w:r>
        <w:r w:rsidR="004A7FB2" w:rsidRPr="004A7FB2">
          <w:rPr>
            <w:rFonts w:ascii="Times New Roman" w:eastAsia="Times New Roman" w:hAnsi="Times New Roman" w:cs="Times New Roman"/>
            <w:sz w:val="24"/>
            <w:szCs w:val="24"/>
            <w:lang w:val="uk-UA" w:eastAsia="uk-UA"/>
          </w:rPr>
          <w:t>,</w:t>
        </w:r>
      </w:ins>
      <w:del w:id="65" w:author="." w:date="2020-02-19T11:55:00Z">
        <w:r w:rsidR="00277898" w:rsidRPr="00277898">
          <w:rPr>
            <w:rFonts w:ascii="Times New Roman" w:hAnsi="Times New Roman" w:cs="Times New Roman"/>
            <w:lang w:val="uk-UA"/>
          </w:rPr>
          <w:delText>чіпає круглий об'єкт,</w:delText>
        </w:r>
      </w:del>
      <w:r w:rsidRPr="00C55919">
        <w:rPr>
          <w:rFonts w:ascii="Times New Roman" w:hAnsi="Times New Roman"/>
          <w:sz w:val="24"/>
          <w:lang w:val="uk-UA"/>
          <w:rPrChange w:id="66" w:author="." w:date="2020-02-19T11:55:00Z">
            <w:rPr/>
          </w:rPrChange>
        </w:rPr>
        <w:t xml:space="preserve"> значить, захоплена вами. Те ж саме і з об'єктами фалічної форми </w:t>
      </w:r>
      <w:ins w:id="67" w:author="." w:date="2020-02-19T11:55:00Z">
        <w:r w:rsidR="004A7FB2" w:rsidRPr="004A7FB2">
          <w:rPr>
            <w:rFonts w:ascii="Times New Roman" w:eastAsia="Times New Roman" w:hAnsi="Times New Roman" w:cs="Times New Roman"/>
            <w:bCs/>
            <w:sz w:val="24"/>
            <w:szCs w:val="24"/>
            <w:lang w:val="uk-UA" w:eastAsia="uk-UA"/>
          </w:rPr>
          <w:t>–</w:t>
        </w:r>
      </w:ins>
      <w:del w:id="68" w:author="." w:date="2020-02-19T11:55:00Z">
        <w:r w:rsidR="00277898" w:rsidRPr="00277898">
          <w:rPr>
            <w:rFonts w:ascii="Times New Roman" w:hAnsi="Times New Roman" w:cs="Times New Roman"/>
            <w:lang w:val="uk-UA"/>
          </w:rPr>
          <w:delText>-</w:delText>
        </w:r>
      </w:del>
      <w:r w:rsidRPr="00C55919">
        <w:rPr>
          <w:rFonts w:ascii="Times New Roman" w:hAnsi="Times New Roman"/>
          <w:sz w:val="24"/>
          <w:lang w:val="uk-UA"/>
          <w:rPrChange w:id="69" w:author="." w:date="2020-02-19T11:55:00Z">
            <w:rPr/>
          </w:rPrChange>
        </w:rPr>
        <w:t xml:space="preserve"> наприклад, ніжкою келиха або сережкою.</w:t>
      </w:r>
    </w:p>
    <w:p w:rsidR="00000000" w:rsidRDefault="00C55919">
      <w:pPr>
        <w:numPr>
          <w:ilvl w:val="0"/>
          <w:numId w:val="4"/>
        </w:numPr>
        <w:spacing w:after="0" w:line="210" w:lineRule="atLeast"/>
        <w:textAlignment w:val="baseline"/>
        <w:rPr>
          <w:sz w:val="24"/>
          <w:rPrChange w:id="70" w:author="." w:date="2020-02-19T11:55:00Z">
            <w:rPr>
              <w:sz w:val="22"/>
              <w:szCs w:val="22"/>
            </w:rPr>
          </w:rPrChange>
        </w:rPr>
        <w:pPrChange w:id="71" w:author="." w:date="2020-02-19T11:55:00Z">
          <w:pPr>
            <w:pStyle w:val="a3"/>
            <w:numPr>
              <w:numId w:val="1"/>
            </w:numPr>
            <w:tabs>
              <w:tab w:val="num" w:pos="720"/>
            </w:tabs>
            <w:spacing w:before="0" w:beforeAutospacing="0" w:after="0" w:afterAutospacing="0" w:line="210" w:lineRule="atLeast"/>
            <w:ind w:left="720" w:hanging="360"/>
            <w:textAlignment w:val="baseline"/>
          </w:pPr>
        </w:pPrChange>
      </w:pPr>
      <w:r w:rsidRPr="00C55919">
        <w:rPr>
          <w:rFonts w:ascii="Times New Roman" w:hAnsi="Times New Roman"/>
          <w:sz w:val="24"/>
          <w:lang w:val="uk-UA"/>
          <w:rPrChange w:id="72" w:author="." w:date="2020-02-19T11:55:00Z">
            <w:rPr/>
          </w:rPrChange>
        </w:rPr>
        <w:t xml:space="preserve">Щира посмішка – це посмішка не тільки устами, але й очима. Якщо ви бачите, що </w:t>
      </w:r>
      <w:ins w:id="73" w:author="." w:date="2020-02-19T11:55:00Z">
        <w:r w:rsidR="004A7FB2" w:rsidRPr="004A7FB2">
          <w:rPr>
            <w:rFonts w:ascii="Times New Roman" w:eastAsia="Times New Roman" w:hAnsi="Times New Roman" w:cs="Times New Roman"/>
            <w:sz w:val="24"/>
            <w:szCs w:val="24"/>
            <w:lang w:val="uk-UA" w:eastAsia="uk-UA"/>
          </w:rPr>
          <w:t>жінка дивиться</w:t>
        </w:r>
      </w:ins>
      <w:del w:id="74" w:author="." w:date="2020-02-19T11:55:00Z">
        <w:r w:rsidR="00277898" w:rsidRPr="00277898">
          <w:rPr>
            <w:rFonts w:ascii="Times New Roman" w:hAnsi="Times New Roman" w:cs="Times New Roman"/>
            <w:lang w:val="uk-UA"/>
          </w:rPr>
          <w:delText>при погляді</w:delText>
        </w:r>
      </w:del>
      <w:r w:rsidRPr="00C55919">
        <w:rPr>
          <w:rFonts w:ascii="Times New Roman" w:hAnsi="Times New Roman"/>
          <w:sz w:val="24"/>
          <w:lang w:val="uk-UA"/>
          <w:rPrChange w:id="75" w:author="." w:date="2020-02-19T11:55:00Z">
            <w:rPr/>
          </w:rPrChange>
        </w:rPr>
        <w:t xml:space="preserve"> на вас </w:t>
      </w:r>
      <w:ins w:id="76" w:author="." w:date="2020-02-19T11:55:00Z">
        <w:r w:rsidR="004A7FB2" w:rsidRPr="004A7FB2">
          <w:rPr>
            <w:rFonts w:ascii="Times New Roman" w:eastAsia="Times New Roman" w:hAnsi="Times New Roman" w:cs="Times New Roman"/>
            <w:sz w:val="24"/>
            <w:szCs w:val="24"/>
            <w:lang w:val="uk-UA" w:eastAsia="uk-UA"/>
          </w:rPr>
          <w:t>сяючими очима</w:t>
        </w:r>
      </w:ins>
      <w:del w:id="77" w:author="." w:date="2020-02-19T11:55:00Z">
        <w:r w:rsidR="00277898" w:rsidRPr="00277898">
          <w:rPr>
            <w:rFonts w:ascii="Times New Roman" w:hAnsi="Times New Roman" w:cs="Times New Roman"/>
            <w:lang w:val="uk-UA"/>
          </w:rPr>
          <w:delText>іскряться очі</w:delText>
        </w:r>
      </w:del>
      <w:r w:rsidRPr="00C55919">
        <w:rPr>
          <w:rFonts w:ascii="Times New Roman" w:hAnsi="Times New Roman"/>
          <w:sz w:val="24"/>
          <w:lang w:val="uk-UA"/>
          <w:rPrChange w:id="78" w:author="." w:date="2020-02-19T11:55:00Z">
            <w:rPr/>
          </w:rPrChange>
        </w:rPr>
        <w:t xml:space="preserve"> – вона ваша! Але якщо </w:t>
      </w:r>
      <w:ins w:id="79" w:author="." w:date="2020-02-19T11:55:00Z">
        <w:r w:rsidR="004A7FB2" w:rsidRPr="004A7FB2">
          <w:rPr>
            <w:rFonts w:ascii="Times New Roman" w:eastAsia="Times New Roman" w:hAnsi="Times New Roman" w:cs="Times New Roman"/>
            <w:sz w:val="24"/>
            <w:szCs w:val="24"/>
            <w:lang w:val="uk-UA" w:eastAsia="uk-UA"/>
          </w:rPr>
          <w:t>погляд не виражає зацікавлення,</w:t>
        </w:r>
      </w:ins>
      <w:del w:id="80" w:author="." w:date="2020-02-19T11:55:00Z">
        <w:r w:rsidR="00277898" w:rsidRPr="00277898">
          <w:rPr>
            <w:rFonts w:ascii="Times New Roman" w:hAnsi="Times New Roman" w:cs="Times New Roman"/>
            <w:lang w:val="uk-UA"/>
          </w:rPr>
          <w:delText>ж очі нерухомі,</w:delText>
        </w:r>
      </w:del>
      <w:r w:rsidRPr="00C55919">
        <w:rPr>
          <w:rFonts w:ascii="Times New Roman" w:hAnsi="Times New Roman"/>
          <w:sz w:val="24"/>
          <w:lang w:val="uk-UA"/>
          <w:rPrChange w:id="81" w:author="." w:date="2020-02-19T11:55:00Z">
            <w:rPr/>
          </w:rPrChange>
        </w:rPr>
        <w:t xml:space="preserve"> а посмішка не природна – пора оплачувати рахунок і прощатися.</w:t>
      </w:r>
    </w:p>
    <w:p w:rsidR="00000000" w:rsidRDefault="00C55919">
      <w:pPr>
        <w:numPr>
          <w:ilvl w:val="0"/>
          <w:numId w:val="4"/>
        </w:numPr>
        <w:spacing w:after="0" w:line="210" w:lineRule="atLeast"/>
        <w:textAlignment w:val="baseline"/>
        <w:rPr>
          <w:sz w:val="24"/>
          <w:rPrChange w:id="82" w:author="." w:date="2020-02-19T11:55:00Z">
            <w:rPr>
              <w:sz w:val="22"/>
              <w:szCs w:val="22"/>
            </w:rPr>
          </w:rPrChange>
        </w:rPr>
        <w:pPrChange w:id="83" w:author="." w:date="2020-02-19T11:55:00Z">
          <w:pPr>
            <w:pStyle w:val="a3"/>
            <w:numPr>
              <w:numId w:val="1"/>
            </w:numPr>
            <w:tabs>
              <w:tab w:val="num" w:pos="720"/>
            </w:tabs>
            <w:spacing w:before="0" w:beforeAutospacing="0" w:after="0" w:afterAutospacing="0" w:line="210" w:lineRule="atLeast"/>
            <w:ind w:left="720" w:hanging="360"/>
            <w:textAlignment w:val="baseline"/>
          </w:pPr>
        </w:pPrChange>
      </w:pPr>
      <w:r w:rsidRPr="00C55919">
        <w:rPr>
          <w:rFonts w:ascii="Times New Roman" w:hAnsi="Times New Roman"/>
          <w:sz w:val="24"/>
          <w:lang w:val="uk-UA"/>
          <w:rPrChange w:id="84" w:author="." w:date="2020-02-19T11:55:00Z">
            <w:rPr/>
          </w:rPrChange>
        </w:rPr>
        <w:t>Демонстрація зап’ястя</w:t>
      </w:r>
      <w:ins w:id="85" w:author="." w:date="2020-02-19T11:55:00Z">
        <w:r w:rsidR="004A7FB2" w:rsidRPr="004A7FB2">
          <w:rPr>
            <w:rFonts w:ascii="Times New Roman" w:eastAsia="Times New Roman" w:hAnsi="Times New Roman" w:cs="Times New Roman"/>
            <w:sz w:val="24"/>
            <w:szCs w:val="24"/>
            <w:lang w:val="uk-UA" w:eastAsia="uk-UA"/>
          </w:rPr>
          <w:t>. Цей</w:t>
        </w:r>
      </w:ins>
      <w:del w:id="86" w:author="." w:date="2020-02-19T11:55:00Z">
        <w:r w:rsidR="00277898" w:rsidRPr="00277898">
          <w:rPr>
            <w:rFonts w:ascii="Times New Roman" w:hAnsi="Times New Roman" w:cs="Times New Roman"/>
            <w:lang w:val="uk-UA"/>
          </w:rPr>
          <w:delText xml:space="preserve"> - цей</w:delText>
        </w:r>
      </w:del>
      <w:r w:rsidRPr="00C55919">
        <w:rPr>
          <w:rFonts w:ascii="Times New Roman" w:hAnsi="Times New Roman"/>
          <w:sz w:val="24"/>
          <w:lang w:val="uk-UA"/>
          <w:rPrChange w:id="87" w:author="." w:date="2020-02-19T11:55:00Z">
            <w:rPr/>
          </w:rPrChange>
        </w:rPr>
        <w:t xml:space="preserve"> жест особливий і є </w:t>
      </w:r>
      <w:ins w:id="88" w:author="." w:date="2020-02-19T11:55:00Z">
        <w:r w:rsidR="00625350">
          <w:rPr>
            <w:rFonts w:ascii="Times New Roman" w:eastAsia="Times New Roman" w:hAnsi="Times New Roman" w:cs="Times New Roman"/>
            <w:sz w:val="24"/>
            <w:szCs w:val="24"/>
            <w:lang w:val="uk-UA" w:eastAsia="uk-UA"/>
          </w:rPr>
          <w:t>ознакою</w:t>
        </w:r>
      </w:ins>
      <w:del w:id="89" w:author="." w:date="2020-02-19T11:55:00Z">
        <w:r w:rsidR="00277898" w:rsidRPr="00277898">
          <w:rPr>
            <w:rFonts w:ascii="Times New Roman" w:hAnsi="Times New Roman" w:cs="Times New Roman"/>
            <w:lang w:val="uk-UA"/>
          </w:rPr>
          <w:delText>демонстрацією</w:delText>
        </w:r>
      </w:del>
      <w:r w:rsidRPr="00C55919">
        <w:rPr>
          <w:rFonts w:ascii="Times New Roman" w:hAnsi="Times New Roman"/>
          <w:sz w:val="24"/>
          <w:lang w:val="uk-UA"/>
          <w:rPrChange w:id="90" w:author="." w:date="2020-02-19T11:55:00Z">
            <w:rPr/>
          </w:rPrChange>
        </w:rPr>
        <w:t xml:space="preserve"> не тільки симпатії, але й свідчить про відкритість і готовність до подальшого спілкування, </w:t>
      </w:r>
      <w:ins w:id="91" w:author="." w:date="2020-02-19T11:55:00Z">
        <w:r w:rsidR="00625350">
          <w:rPr>
            <w:rFonts w:ascii="Times New Roman" w:eastAsia="Times New Roman" w:hAnsi="Times New Roman" w:cs="Times New Roman"/>
            <w:sz w:val="24"/>
            <w:szCs w:val="24"/>
            <w:lang w:val="uk-UA" w:eastAsia="uk-UA"/>
          </w:rPr>
          <w:t>довіру</w:t>
        </w:r>
        <w:r w:rsidR="004A7FB2" w:rsidRPr="004A7FB2">
          <w:rPr>
            <w:rFonts w:ascii="Times New Roman" w:eastAsia="Times New Roman" w:hAnsi="Times New Roman" w:cs="Times New Roman"/>
            <w:sz w:val="24"/>
            <w:szCs w:val="24"/>
            <w:lang w:val="uk-UA" w:eastAsia="uk-UA"/>
          </w:rPr>
          <w:t>. Рухи</w:t>
        </w:r>
      </w:ins>
      <w:del w:id="92" w:author="." w:date="2020-02-19T11:55:00Z">
        <w:r w:rsidR="00277898" w:rsidRPr="00277898">
          <w:rPr>
            <w:rFonts w:ascii="Times New Roman" w:hAnsi="Times New Roman" w:cs="Times New Roman"/>
            <w:lang w:val="uk-UA"/>
          </w:rPr>
          <w:delText>ознака довіри. Але рухи</w:delText>
        </w:r>
      </w:del>
      <w:r w:rsidRPr="00C55919">
        <w:rPr>
          <w:rFonts w:ascii="Times New Roman" w:hAnsi="Times New Roman"/>
          <w:sz w:val="24"/>
          <w:lang w:val="uk-UA"/>
          <w:rPrChange w:id="93" w:author="." w:date="2020-02-19T11:55:00Z">
            <w:rPr/>
          </w:rPrChange>
        </w:rPr>
        <w:t xml:space="preserve"> повинні бути витонченими, граціозними, плавними, в іншому випадку </w:t>
      </w:r>
      <w:ins w:id="94" w:author="." w:date="2020-02-19T11:55:00Z">
        <w:r w:rsidR="004A7FB2" w:rsidRPr="004A7FB2">
          <w:rPr>
            <w:rFonts w:ascii="Times New Roman" w:eastAsia="Times New Roman" w:hAnsi="Times New Roman" w:cs="Times New Roman"/>
            <w:sz w:val="24"/>
            <w:szCs w:val="24"/>
            <w:lang w:val="uk-UA" w:eastAsia="uk-UA"/>
          </w:rPr>
          <w:t xml:space="preserve">– </w:t>
        </w:r>
      </w:ins>
      <w:r w:rsidRPr="00C55919">
        <w:rPr>
          <w:rFonts w:ascii="Times New Roman" w:hAnsi="Times New Roman"/>
          <w:sz w:val="24"/>
          <w:lang w:val="uk-UA"/>
          <w:rPrChange w:id="95" w:author="." w:date="2020-02-19T11:55:00Z">
            <w:rPr/>
          </w:rPrChange>
        </w:rPr>
        <w:t xml:space="preserve">це </w:t>
      </w:r>
      <w:ins w:id="96" w:author="." w:date="2020-02-19T11:55:00Z">
        <w:r w:rsidR="004A7FB2">
          <w:rPr>
            <w:rFonts w:ascii="Times New Roman" w:eastAsia="Times New Roman" w:hAnsi="Times New Roman" w:cs="Times New Roman"/>
            <w:sz w:val="24"/>
            <w:szCs w:val="24"/>
            <w:lang w:val="uk-UA" w:eastAsia="uk-UA"/>
          </w:rPr>
          <w:t>сигналізує про те</w:t>
        </w:r>
        <w:r w:rsidR="004A7FB2" w:rsidRPr="004A7FB2">
          <w:rPr>
            <w:rFonts w:ascii="Times New Roman" w:eastAsia="Times New Roman" w:hAnsi="Times New Roman" w:cs="Times New Roman"/>
            <w:sz w:val="24"/>
            <w:szCs w:val="24"/>
            <w:lang w:val="uk-UA" w:eastAsia="uk-UA"/>
          </w:rPr>
          <w:t>,</w:t>
        </w:r>
      </w:ins>
      <w:del w:id="97" w:author="." w:date="2020-02-19T11:55:00Z">
        <w:r w:rsidR="00277898" w:rsidRPr="00277898">
          <w:rPr>
            <w:rFonts w:ascii="Times New Roman" w:hAnsi="Times New Roman" w:cs="Times New Roman"/>
            <w:lang w:val="uk-UA"/>
          </w:rPr>
          <w:delText>ознака того,</w:delText>
        </w:r>
      </w:del>
      <w:r w:rsidRPr="00C55919">
        <w:rPr>
          <w:rFonts w:ascii="Times New Roman" w:hAnsi="Times New Roman"/>
          <w:sz w:val="24"/>
          <w:lang w:val="uk-UA"/>
          <w:rPrChange w:id="98" w:author="." w:date="2020-02-19T11:55:00Z">
            <w:rPr/>
          </w:rPrChange>
        </w:rPr>
        <w:t xml:space="preserve"> що присутність чоловіка </w:t>
      </w:r>
      <w:ins w:id="99" w:author="." w:date="2020-02-19T11:55:00Z">
        <w:r w:rsidR="004A7FB2" w:rsidRPr="004A7FB2">
          <w:rPr>
            <w:rFonts w:ascii="Times New Roman" w:eastAsia="Times New Roman" w:hAnsi="Times New Roman" w:cs="Times New Roman"/>
            <w:sz w:val="24"/>
            <w:szCs w:val="24"/>
            <w:lang w:val="uk-UA" w:eastAsia="uk-UA"/>
          </w:rPr>
          <w:t>дратує</w:t>
        </w:r>
      </w:ins>
      <w:del w:id="100" w:author="." w:date="2020-02-19T11:55:00Z">
        <w:r w:rsidR="00277898" w:rsidRPr="00277898">
          <w:rPr>
            <w:rFonts w:ascii="Times New Roman" w:hAnsi="Times New Roman" w:cs="Times New Roman"/>
            <w:lang w:val="uk-UA"/>
          </w:rPr>
          <w:delText>нервує</w:delText>
        </w:r>
      </w:del>
      <w:r w:rsidRPr="00C55919">
        <w:rPr>
          <w:rFonts w:ascii="Times New Roman" w:hAnsi="Times New Roman"/>
          <w:sz w:val="24"/>
          <w:lang w:val="uk-UA"/>
          <w:rPrChange w:id="101" w:author="." w:date="2020-02-19T11:55:00Z">
            <w:rPr/>
          </w:rPrChange>
        </w:rPr>
        <w:t xml:space="preserve"> жінку і вона хоче позбутися його компанії. </w:t>
      </w:r>
    </w:p>
    <w:p w:rsidR="00000000" w:rsidRDefault="00C55919">
      <w:pPr>
        <w:numPr>
          <w:ilvl w:val="0"/>
          <w:numId w:val="4"/>
        </w:numPr>
        <w:spacing w:after="0" w:line="210" w:lineRule="atLeast"/>
        <w:textAlignment w:val="baseline"/>
        <w:rPr>
          <w:sz w:val="24"/>
          <w:rPrChange w:id="102" w:author="." w:date="2020-02-19T11:55:00Z">
            <w:rPr>
              <w:sz w:val="22"/>
              <w:szCs w:val="22"/>
            </w:rPr>
          </w:rPrChange>
        </w:rPr>
        <w:pPrChange w:id="103" w:author="." w:date="2020-02-19T11:55:00Z">
          <w:pPr>
            <w:pStyle w:val="a3"/>
            <w:numPr>
              <w:numId w:val="1"/>
            </w:numPr>
            <w:tabs>
              <w:tab w:val="num" w:pos="720"/>
            </w:tabs>
            <w:spacing w:before="0" w:beforeAutospacing="0" w:after="0" w:afterAutospacing="0" w:line="210" w:lineRule="atLeast"/>
            <w:ind w:left="720" w:hanging="360"/>
            <w:textAlignment w:val="baseline"/>
          </w:pPr>
        </w:pPrChange>
      </w:pPr>
      <w:r w:rsidRPr="00C55919">
        <w:rPr>
          <w:rFonts w:ascii="Times New Roman" w:hAnsi="Times New Roman"/>
          <w:sz w:val="24"/>
          <w:lang w:val="uk-UA"/>
          <w:rPrChange w:id="104" w:author="." w:date="2020-02-19T11:55:00Z">
            <w:rPr/>
          </w:rPrChange>
        </w:rPr>
        <w:t xml:space="preserve">Злегка відкритий рот. Губи </w:t>
      </w:r>
      <w:ins w:id="105" w:author="." w:date="2020-02-19T11:55:00Z">
        <w:r w:rsidR="004A7FB2" w:rsidRPr="004A7FB2">
          <w:rPr>
            <w:rFonts w:ascii="Times New Roman" w:eastAsia="Times New Roman" w:hAnsi="Times New Roman" w:cs="Times New Roman"/>
            <w:sz w:val="24"/>
            <w:szCs w:val="24"/>
            <w:lang w:val="uk-UA" w:eastAsia="uk-UA"/>
          </w:rPr>
          <w:t>– це важлива зброя у вашому арсеналі привабливості.</w:t>
        </w:r>
      </w:ins>
      <w:del w:id="106" w:author="." w:date="2020-02-19T11:55:00Z">
        <w:r w:rsidR="00277898" w:rsidRPr="00277898">
          <w:rPr>
            <w:rFonts w:ascii="Times New Roman" w:hAnsi="Times New Roman" w:cs="Times New Roman"/>
            <w:lang w:val="uk-UA"/>
          </w:rPr>
          <w:delText xml:space="preserve"> є одним із важливих ознак демонстрації чоловіку своєї прихильності.</w:delText>
        </w:r>
      </w:del>
      <w:r w:rsidRPr="00C55919">
        <w:rPr>
          <w:rFonts w:ascii="Times New Roman" w:hAnsi="Times New Roman"/>
          <w:sz w:val="24"/>
          <w:lang w:val="uk-UA"/>
          <w:rPrChange w:id="107" w:author="." w:date="2020-02-19T11:55:00Z">
            <w:rPr/>
          </w:rPrChange>
        </w:rPr>
        <w:t xml:space="preserve"> Коли жінка знаходиться поруч </w:t>
      </w:r>
      <w:ins w:id="108" w:author="." w:date="2020-02-19T11:55:00Z">
        <w:r w:rsidR="004A7FB2" w:rsidRPr="004A7FB2">
          <w:rPr>
            <w:rFonts w:ascii="Times New Roman" w:eastAsia="Times New Roman" w:hAnsi="Times New Roman" w:cs="Times New Roman"/>
            <w:sz w:val="24"/>
            <w:szCs w:val="24"/>
            <w:lang w:val="uk-UA" w:eastAsia="uk-UA"/>
          </w:rPr>
          <w:t>і</w:t>
        </w:r>
      </w:ins>
      <w:r w:rsidRPr="00C55919">
        <w:rPr>
          <w:rFonts w:ascii="Times New Roman" w:hAnsi="Times New Roman"/>
          <w:sz w:val="24"/>
          <w:lang w:val="uk-UA"/>
          <w:rPrChange w:id="109" w:author="." w:date="2020-02-19T11:55:00Z">
            <w:rPr/>
          </w:rPrChange>
        </w:rPr>
        <w:t xml:space="preserve">з чоловіком, до якого відчуває інтерес, її губи мимоволі відкриваються. </w:t>
      </w:r>
      <w:ins w:id="110" w:author="." w:date="2020-02-19T11:55:00Z">
        <w:r w:rsidR="004A7FB2" w:rsidRPr="004A7FB2">
          <w:rPr>
            <w:rFonts w:ascii="Times New Roman" w:eastAsia="Times New Roman" w:hAnsi="Times New Roman" w:cs="Times New Roman"/>
            <w:sz w:val="24"/>
            <w:szCs w:val="24"/>
            <w:lang w:val="uk-UA" w:eastAsia="uk-UA"/>
          </w:rPr>
          <w:t>Тому</w:t>
        </w:r>
      </w:ins>
      <w:del w:id="111" w:author="." w:date="2020-02-19T11:55:00Z">
        <w:r w:rsidR="00277898" w:rsidRPr="00277898">
          <w:rPr>
            <w:rFonts w:ascii="Times New Roman" w:hAnsi="Times New Roman" w:cs="Times New Roman"/>
            <w:lang w:val="uk-UA"/>
          </w:rPr>
          <w:delText>Таким чином,</w:delText>
        </w:r>
      </w:del>
      <w:r w:rsidRPr="00C55919">
        <w:rPr>
          <w:rFonts w:ascii="Times New Roman" w:hAnsi="Times New Roman"/>
          <w:sz w:val="24"/>
          <w:lang w:val="uk-UA"/>
          <w:rPrChange w:id="112" w:author="." w:date="2020-02-19T11:55:00Z">
            <w:rPr/>
          </w:rPrChange>
        </w:rPr>
        <w:t xml:space="preserve"> здається, що жінка </w:t>
      </w:r>
      <w:ins w:id="113" w:author="." w:date="2020-02-19T11:55:00Z">
        <w:r w:rsidR="004A7FB2" w:rsidRPr="004A7FB2">
          <w:rPr>
            <w:rFonts w:ascii="Times New Roman" w:eastAsia="Times New Roman" w:hAnsi="Times New Roman" w:cs="Times New Roman"/>
            <w:sz w:val="24"/>
            <w:szCs w:val="24"/>
            <w:lang w:val="uk-UA" w:eastAsia="uk-UA"/>
          </w:rPr>
          <w:t xml:space="preserve">ніби </w:t>
        </w:r>
      </w:ins>
      <w:r w:rsidRPr="00C55919">
        <w:rPr>
          <w:rFonts w:ascii="Times New Roman" w:hAnsi="Times New Roman"/>
          <w:sz w:val="24"/>
          <w:lang w:val="uk-UA"/>
          <w:rPrChange w:id="114" w:author="." w:date="2020-02-19T11:55:00Z">
            <w:rPr/>
          </w:rPrChange>
        </w:rPr>
        <w:t xml:space="preserve">слухає чоловіка з відкритим ротом. Насправді – це ознака </w:t>
      </w:r>
      <w:ins w:id="115" w:author="." w:date="2020-02-19T11:55:00Z">
        <w:r w:rsidR="004A7FB2" w:rsidRPr="004A7FB2">
          <w:rPr>
            <w:rFonts w:ascii="Times New Roman" w:eastAsia="Times New Roman" w:hAnsi="Times New Roman" w:cs="Times New Roman"/>
            <w:sz w:val="24"/>
            <w:szCs w:val="24"/>
            <w:lang w:val="uk-UA" w:eastAsia="uk-UA"/>
          </w:rPr>
          <w:t>зацікавлення.</w:t>
        </w:r>
      </w:ins>
      <w:del w:id="116" w:author="." w:date="2020-02-19T11:55:00Z">
        <w:r w:rsidR="00277898" w:rsidRPr="00277898">
          <w:rPr>
            <w:rFonts w:ascii="Times New Roman" w:hAnsi="Times New Roman" w:cs="Times New Roman"/>
            <w:lang w:val="uk-UA"/>
          </w:rPr>
          <w:delText>відкритості.</w:delText>
        </w:r>
      </w:del>
      <w:r w:rsidRPr="00C55919">
        <w:rPr>
          <w:rFonts w:ascii="Times New Roman" w:hAnsi="Times New Roman"/>
          <w:sz w:val="24"/>
          <w:lang w:val="uk-UA"/>
          <w:rPrChange w:id="117" w:author="." w:date="2020-02-19T11:55:00Z">
            <w:rPr/>
          </w:rPrChange>
        </w:rPr>
        <w:t xml:space="preserve"> Крім того, жінка може облизувати губи. Такий </w:t>
      </w:r>
      <w:ins w:id="118" w:author="." w:date="2020-02-19T11:55:00Z">
        <w:r w:rsidR="004A7FB2" w:rsidRPr="004A7FB2">
          <w:rPr>
            <w:rFonts w:ascii="Times New Roman" w:eastAsia="Times New Roman" w:hAnsi="Times New Roman" w:cs="Times New Roman"/>
            <w:sz w:val="24"/>
            <w:szCs w:val="24"/>
            <w:lang w:val="uk-UA" w:eastAsia="uk-UA"/>
          </w:rPr>
          <w:t xml:space="preserve">сміливий </w:t>
        </w:r>
      </w:ins>
      <w:r w:rsidRPr="00C55919">
        <w:rPr>
          <w:rFonts w:ascii="Times New Roman" w:hAnsi="Times New Roman"/>
          <w:sz w:val="24"/>
          <w:lang w:val="uk-UA"/>
          <w:rPrChange w:id="119" w:author="." w:date="2020-02-19T11:55:00Z">
            <w:rPr/>
          </w:rPrChange>
        </w:rPr>
        <w:t xml:space="preserve">жест свідчить про </w:t>
      </w:r>
      <w:ins w:id="120" w:author="." w:date="2020-02-19T11:55:00Z">
        <w:r w:rsidR="004A7FB2" w:rsidRPr="004A7FB2">
          <w:rPr>
            <w:rFonts w:ascii="Times New Roman" w:eastAsia="Times New Roman" w:hAnsi="Times New Roman" w:cs="Times New Roman"/>
            <w:sz w:val="24"/>
            <w:szCs w:val="24"/>
            <w:lang w:val="uk-UA" w:eastAsia="uk-UA"/>
          </w:rPr>
          <w:t>бажання жінки підштовхнути</w:t>
        </w:r>
      </w:ins>
      <w:del w:id="121" w:author="." w:date="2020-02-19T11:55:00Z">
        <w:r w:rsidR="00277898" w:rsidRPr="00277898">
          <w:rPr>
            <w:rFonts w:ascii="Times New Roman" w:hAnsi="Times New Roman" w:cs="Times New Roman"/>
            <w:lang w:val="uk-UA"/>
          </w:rPr>
          <w:delText>те, що жінка штовхає</w:delText>
        </w:r>
      </w:del>
      <w:r w:rsidRPr="00C55919">
        <w:rPr>
          <w:rFonts w:ascii="Times New Roman" w:hAnsi="Times New Roman"/>
          <w:sz w:val="24"/>
          <w:lang w:val="uk-UA"/>
          <w:rPrChange w:id="122" w:author="." w:date="2020-02-19T11:55:00Z">
            <w:rPr/>
          </w:rPrChange>
        </w:rPr>
        <w:t xml:space="preserve"> чоловіка до більш активних дій.</w:t>
      </w:r>
    </w:p>
    <w:p w:rsidR="00000000" w:rsidRDefault="004A7FB2">
      <w:pPr>
        <w:numPr>
          <w:ilvl w:val="0"/>
          <w:numId w:val="4"/>
        </w:numPr>
        <w:spacing w:after="0" w:line="210" w:lineRule="atLeast"/>
        <w:textAlignment w:val="baseline"/>
        <w:rPr>
          <w:rFonts w:ascii="Times New Roman" w:hAnsi="Times New Roman"/>
          <w:color w:val="000000"/>
          <w:sz w:val="24"/>
          <w:lang w:val="uk-UA"/>
          <w:rPrChange w:id="123" w:author="." w:date="2020-02-19T11:55:00Z">
            <w:rPr>
              <w:rStyle w:val="apple-converted-space"/>
              <w:rFonts w:asciiTheme="minorHAnsi" w:eastAsiaTheme="minorEastAsia" w:hAnsiTheme="minorHAnsi" w:cstheme="minorBidi"/>
              <w:sz w:val="22"/>
              <w:szCs w:val="22"/>
              <w:lang w:val="ru-RU" w:eastAsia="ru-RU"/>
            </w:rPr>
          </w:rPrChange>
        </w:rPr>
        <w:pPrChange w:id="124" w:author="." w:date="2020-02-19T11:55:00Z">
          <w:pPr>
            <w:pStyle w:val="a3"/>
            <w:numPr>
              <w:numId w:val="1"/>
            </w:numPr>
            <w:tabs>
              <w:tab w:val="num" w:pos="720"/>
            </w:tabs>
            <w:spacing w:before="0" w:beforeAutospacing="0" w:after="0" w:afterAutospacing="0" w:line="210" w:lineRule="atLeast"/>
            <w:ind w:left="720" w:hanging="360"/>
            <w:textAlignment w:val="baseline"/>
          </w:pPr>
        </w:pPrChange>
      </w:pPr>
      <w:ins w:id="125" w:author="." w:date="2020-02-19T11:55:00Z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lang w:val="uk-UA" w:eastAsia="uk-UA"/>
          </w:rPr>
          <w:t xml:space="preserve">Якщо жінка сидить, підгинаючи одну ногу про </w:t>
        </w:r>
      </w:ins>
      <w:del w:id="126" w:author="." w:date="2020-02-19T11:55:00Z">
        <w:r w:rsidR="00277898" w:rsidRPr="00277898">
          <w:rPr>
            <w:rFonts w:ascii="Times New Roman" w:hAnsi="Times New Roman" w:cs="Times New Roman"/>
            <w:lang w:val="uk-UA"/>
          </w:rPr>
          <w:delText xml:space="preserve">У положенні сидячи, одна нога підігнута під </w:delText>
        </w:r>
      </w:del>
      <w:r w:rsidR="00C55919" w:rsidRPr="00C55919">
        <w:rPr>
          <w:rFonts w:ascii="Times New Roman" w:hAnsi="Times New Roman"/>
          <w:color w:val="000000"/>
          <w:sz w:val="24"/>
          <w:lang w:val="uk-UA"/>
          <w:rPrChange w:id="127" w:author="." w:date="2020-02-19T11:55:00Z">
            <w:rPr/>
          </w:rPrChange>
        </w:rPr>
        <w:t xml:space="preserve">себе, </w:t>
      </w:r>
      <w:ins w:id="128" w:author="." w:date="2020-02-19T11:55:00Z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lang w:val="uk-UA" w:eastAsia="uk-UA"/>
          </w:rPr>
          <w:t>то це може бути приховане «у</w:t>
        </w:r>
      </w:ins>
      <w:del w:id="129" w:author="." w:date="2020-02-19T11:55:00Z">
        <w:r w:rsidR="00277898" w:rsidRPr="00277898">
          <w:rPr>
            <w:rFonts w:ascii="Times New Roman" w:hAnsi="Times New Roman" w:cs="Times New Roman"/>
            <w:lang w:val="uk-UA"/>
          </w:rPr>
          <w:delText>- така поза ніби промовляє чоловікові: «У</w:delText>
        </w:r>
      </w:del>
      <w:r w:rsidR="00C55919" w:rsidRPr="00C55919">
        <w:rPr>
          <w:rFonts w:ascii="Times New Roman" w:hAnsi="Times New Roman"/>
          <w:color w:val="000000"/>
          <w:sz w:val="24"/>
          <w:lang w:val="uk-UA"/>
          <w:rPrChange w:id="130" w:author="." w:date="2020-02-19T11:55:00Z">
            <w:rPr/>
          </w:rPrChange>
        </w:rPr>
        <w:t xml:space="preserve"> вашій присутності я </w:t>
      </w:r>
      <w:ins w:id="131" w:author="." w:date="2020-02-19T11:55:00Z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lang w:val="uk-UA" w:eastAsia="uk-UA"/>
          </w:rPr>
          <w:t>почуваю</w:t>
        </w:r>
      </w:ins>
      <w:del w:id="132" w:author="." w:date="2020-02-19T11:55:00Z">
        <w:r w:rsidR="00277898" w:rsidRPr="00277898">
          <w:rPr>
            <w:rFonts w:ascii="Times New Roman" w:hAnsi="Times New Roman" w:cs="Times New Roman"/>
            <w:lang w:val="uk-UA"/>
          </w:rPr>
          <w:delText>відчуваю</w:delText>
        </w:r>
      </w:del>
      <w:r w:rsidR="00C55919" w:rsidRPr="00C55919">
        <w:rPr>
          <w:rFonts w:ascii="Times New Roman" w:hAnsi="Times New Roman"/>
          <w:color w:val="000000"/>
          <w:sz w:val="24"/>
          <w:lang w:val="uk-UA"/>
          <w:rPrChange w:id="133" w:author="." w:date="2020-02-19T11:55:00Z">
            <w:rPr/>
          </w:rPrChange>
        </w:rPr>
        <w:t xml:space="preserve"> себе затишно».</w:t>
      </w:r>
      <w:ins w:id="134" w:author="." w:date="2020-02-19T11:55:00Z">
        <w:r>
          <w:rPr>
            <w:rFonts w:ascii="Times New Roman" w:eastAsia="Times New Roman" w:hAnsi="Times New Roman" w:cs="Times New Roman"/>
            <w:sz w:val="24"/>
            <w:szCs w:val="24"/>
            <w:lang w:val="uk-UA" w:eastAsia="uk-UA"/>
          </w:rPr>
          <w:t xml:space="preserve"> </w:t>
        </w:r>
      </w:ins>
      <w:del w:id="135" w:author="." w:date="2020-02-19T11:55:00Z">
        <w:r w:rsidR="00277898" w:rsidRPr="00277898">
          <w:rPr>
            <w:rStyle w:val="apple-converted-space"/>
            <w:rFonts w:ascii="Times New Roman" w:hAnsi="Times New Roman" w:cs="Times New Roman"/>
            <w:lang w:val="uk-UA"/>
          </w:rPr>
          <w:delText> </w:delText>
        </w:r>
        <w:r w:rsidR="00277898" w:rsidRPr="00277898">
          <w:rPr>
            <w:rFonts w:ascii="Times New Roman" w:hAnsi="Times New Roman" w:cs="Times New Roman"/>
            <w:lang w:val="uk-UA"/>
          </w:rPr>
          <w:br/>
        </w:r>
      </w:del>
      <w:r w:rsidR="00C55919" w:rsidRPr="00C55919">
        <w:rPr>
          <w:rFonts w:ascii="Times New Roman" w:hAnsi="Times New Roman"/>
          <w:sz w:val="24"/>
          <w:lang w:val="uk-UA"/>
          <w:rPrChange w:id="136" w:author="." w:date="2020-02-19T11:55:00Z">
            <w:rPr/>
          </w:rPrChange>
        </w:rPr>
        <w:t xml:space="preserve">Погойдування туфлею на кінчиках пальців також </w:t>
      </w:r>
      <w:ins w:id="137" w:author="." w:date="2020-02-19T11:55:00Z">
        <w:r>
          <w:rPr>
            <w:rFonts w:ascii="Times New Roman" w:eastAsia="Times New Roman" w:hAnsi="Times New Roman" w:cs="Times New Roman"/>
            <w:sz w:val="24"/>
            <w:szCs w:val="24"/>
            <w:lang w:val="uk-UA" w:eastAsia="uk-UA"/>
          </w:rPr>
          <w:t>говорить</w:t>
        </w:r>
      </w:ins>
      <w:del w:id="138" w:author="." w:date="2020-02-19T11:55:00Z">
        <w:r w:rsidR="00277898" w:rsidRPr="00277898">
          <w:rPr>
            <w:rFonts w:ascii="Times New Roman" w:hAnsi="Times New Roman" w:cs="Times New Roman"/>
            <w:lang w:val="uk-UA"/>
          </w:rPr>
          <w:delText>свідчить</w:delText>
        </w:r>
      </w:del>
      <w:r w:rsidR="00C55919" w:rsidRPr="00C55919">
        <w:rPr>
          <w:rFonts w:ascii="Times New Roman" w:hAnsi="Times New Roman"/>
          <w:sz w:val="24"/>
          <w:lang w:val="uk-UA"/>
          <w:rPrChange w:id="139" w:author="." w:date="2020-02-19T11:55:00Z">
            <w:rPr/>
          </w:rPrChange>
        </w:rPr>
        <w:t xml:space="preserve"> про те, що жінці комфортно біля цього чоловіка.</w:t>
      </w:r>
      <w:r w:rsidR="00C55919" w:rsidRPr="00C55919">
        <w:rPr>
          <w:color w:val="000000"/>
          <w:sz w:val="24"/>
          <w:rPrChange w:id="140" w:author="." w:date="2020-02-19T11:55:00Z">
            <w:rPr>
              <w:rStyle w:val="apple-converted-space"/>
            </w:rPr>
          </w:rPrChange>
        </w:rPr>
        <w:t> </w:t>
      </w:r>
    </w:p>
    <w:p w:rsidR="00000000" w:rsidRDefault="004A7FB2">
      <w:pPr>
        <w:numPr>
          <w:ilvl w:val="0"/>
          <w:numId w:val="4"/>
        </w:numPr>
        <w:shd w:val="clear" w:color="auto" w:fill="FFFFFF"/>
        <w:spacing w:after="0" w:line="220" w:lineRule="atLeast"/>
        <w:textAlignment w:val="baseline"/>
        <w:rPr>
          <w:rFonts w:ascii="Times New Roman" w:hAnsi="Times New Roman"/>
          <w:sz w:val="24"/>
          <w:lang w:val="uk-UA"/>
          <w:rPrChange w:id="141" w:author="." w:date="2020-02-19T11:55:00Z">
            <w:rPr>
              <w:rFonts w:ascii="Times New Roman" w:hAnsi="Times New Roman" w:cs="Times New Roman"/>
              <w:lang w:val="uk-UA"/>
            </w:rPr>
          </w:rPrChange>
        </w:rPr>
        <w:pPrChange w:id="142" w:author="." w:date="2020-02-19T11:55:00Z">
          <w:pPr>
            <w:numPr>
              <w:numId w:val="1"/>
            </w:numPr>
            <w:shd w:val="clear" w:color="auto" w:fill="FFFFFF"/>
            <w:tabs>
              <w:tab w:val="num" w:pos="720"/>
            </w:tabs>
            <w:spacing w:after="0" w:line="220" w:lineRule="atLeast"/>
            <w:ind w:left="720" w:hanging="360"/>
            <w:textAlignment w:val="baseline"/>
          </w:pPr>
        </w:pPrChange>
      </w:pPr>
      <w:ins w:id="143" w:author="." w:date="2020-02-19T11:55:00Z">
        <w:r w:rsidRPr="004A7FB2">
          <w:rPr>
            <w:rFonts w:ascii="Times New Roman" w:eastAsia="Times New Roman" w:hAnsi="Times New Roman" w:cs="Times New Roman"/>
            <w:sz w:val="24"/>
            <w:szCs w:val="24"/>
            <w:lang w:val="uk-UA" w:eastAsia="uk-UA"/>
          </w:rPr>
          <w:t>Невідривний погляд</w:t>
        </w:r>
      </w:ins>
      <w:del w:id="144" w:author="." w:date="2020-02-19T11:55:00Z">
        <w:r w:rsidR="00277898" w:rsidRPr="00277898">
          <w:rPr>
            <w:rFonts w:ascii="Times New Roman" w:hAnsi="Times New Roman" w:cs="Times New Roman"/>
            <w:lang w:val="uk-UA"/>
          </w:rPr>
          <w:delText>Контакт очей свідчить  про зацікавленість - коли жінка сидить перед чоловіком і дивиться йому</w:delText>
        </w:r>
      </w:del>
      <w:r w:rsidR="00C55919" w:rsidRPr="00C55919">
        <w:rPr>
          <w:rFonts w:ascii="Times New Roman" w:hAnsi="Times New Roman"/>
          <w:sz w:val="24"/>
          <w:lang w:val="uk-UA"/>
          <w:rPrChange w:id="145" w:author="." w:date="2020-02-19T11:55:00Z">
            <w:rPr>
              <w:rFonts w:ascii="Times New Roman" w:hAnsi="Times New Roman" w:cs="Times New Roman"/>
              <w:lang w:val="uk-UA"/>
            </w:rPr>
          </w:rPrChange>
        </w:rPr>
        <w:t xml:space="preserve"> прямо в очі</w:t>
      </w:r>
      <w:ins w:id="146" w:author="." w:date="2020-02-19T11:55:00Z">
        <w:r w:rsidRPr="004A7FB2">
          <w:rPr>
            <w:rFonts w:ascii="Times New Roman" w:eastAsia="Times New Roman" w:hAnsi="Times New Roman" w:cs="Times New Roman"/>
            <w:sz w:val="24"/>
            <w:szCs w:val="24"/>
            <w:lang w:val="uk-UA" w:eastAsia="uk-UA"/>
          </w:rPr>
          <w:t xml:space="preserve"> чоловіка – сигнал </w:t>
        </w:r>
        <w:r>
          <w:rPr>
            <w:rFonts w:ascii="Times New Roman" w:eastAsia="Times New Roman" w:hAnsi="Times New Roman" w:cs="Times New Roman"/>
            <w:sz w:val="24"/>
            <w:szCs w:val="24"/>
            <w:lang w:val="uk-UA" w:eastAsia="uk-UA"/>
          </w:rPr>
          <w:t>зацікавлення</w:t>
        </w:r>
        <w:r w:rsidRPr="004A7FB2">
          <w:rPr>
            <w:rFonts w:ascii="Times New Roman" w:eastAsia="Times New Roman" w:hAnsi="Times New Roman" w:cs="Times New Roman"/>
            <w:sz w:val="24"/>
            <w:szCs w:val="24"/>
            <w:lang w:val="uk-UA" w:eastAsia="uk-UA"/>
          </w:rPr>
          <w:t xml:space="preserve">. Але це не однозначно, бо постійний контакт очей </w:t>
        </w:r>
        <w:r>
          <w:rPr>
            <w:rFonts w:ascii="Times New Roman" w:eastAsia="Times New Roman" w:hAnsi="Times New Roman" w:cs="Times New Roman"/>
            <w:sz w:val="24"/>
            <w:szCs w:val="24"/>
            <w:lang w:val="uk-UA" w:eastAsia="uk-UA"/>
          </w:rPr>
          <w:t>і</w:t>
        </w:r>
        <w:r w:rsidRPr="004A7FB2">
          <w:rPr>
            <w:rFonts w:ascii="Times New Roman" w:eastAsia="Times New Roman" w:hAnsi="Times New Roman" w:cs="Times New Roman"/>
            <w:sz w:val="24"/>
            <w:szCs w:val="24"/>
            <w:lang w:val="uk-UA" w:eastAsia="uk-UA"/>
          </w:rPr>
          <w:t>ноді</w:t>
        </w:r>
      </w:ins>
      <w:del w:id="147" w:author="." w:date="2020-02-19T11:55:00Z">
        <w:r w:rsidR="00277898" w:rsidRPr="00277898">
          <w:rPr>
            <w:rFonts w:ascii="Times New Roman" w:hAnsi="Times New Roman" w:cs="Times New Roman"/>
            <w:lang w:val="uk-UA"/>
          </w:rPr>
          <w:delText>. (Іноді</w:delText>
        </w:r>
      </w:del>
      <w:r w:rsidR="00C55919" w:rsidRPr="00C55919">
        <w:rPr>
          <w:rFonts w:ascii="Times New Roman" w:hAnsi="Times New Roman"/>
          <w:sz w:val="24"/>
          <w:lang w:val="uk-UA"/>
          <w:rPrChange w:id="148" w:author="." w:date="2020-02-19T11:55:00Z">
            <w:rPr>
              <w:rFonts w:ascii="Times New Roman" w:hAnsi="Times New Roman" w:cs="Times New Roman"/>
              <w:lang w:val="uk-UA"/>
            </w:rPr>
          </w:rPrChange>
        </w:rPr>
        <w:t xml:space="preserve"> також </w:t>
      </w:r>
      <w:ins w:id="149" w:author="." w:date="2020-02-19T11:55:00Z">
        <w:r w:rsidRPr="004A7FB2">
          <w:rPr>
            <w:rFonts w:ascii="Times New Roman" w:eastAsia="Times New Roman" w:hAnsi="Times New Roman" w:cs="Times New Roman"/>
            <w:sz w:val="24"/>
            <w:szCs w:val="24"/>
            <w:lang w:val="uk-UA" w:eastAsia="uk-UA"/>
          </w:rPr>
          <w:t>можна розтлумачити</w:t>
        </w:r>
      </w:ins>
      <w:del w:id="150" w:author="." w:date="2020-02-19T11:55:00Z">
        <w:r w:rsidR="00277898" w:rsidRPr="00277898">
          <w:rPr>
            <w:rFonts w:ascii="Times New Roman" w:hAnsi="Times New Roman" w:cs="Times New Roman"/>
            <w:lang w:val="uk-UA"/>
          </w:rPr>
          <w:delText>може бути витлумачено</w:delText>
        </w:r>
      </w:del>
      <w:r w:rsidR="00C55919" w:rsidRPr="00C55919">
        <w:rPr>
          <w:rFonts w:ascii="Times New Roman" w:hAnsi="Times New Roman"/>
          <w:sz w:val="24"/>
          <w:lang w:val="uk-UA"/>
          <w:rPrChange w:id="151" w:author="." w:date="2020-02-19T11:55:00Z">
            <w:rPr>
              <w:rFonts w:ascii="Times New Roman" w:hAnsi="Times New Roman" w:cs="Times New Roman"/>
              <w:lang w:val="uk-UA"/>
            </w:rPr>
          </w:rPrChange>
        </w:rPr>
        <w:t xml:space="preserve"> як </w:t>
      </w:r>
      <w:ins w:id="152" w:author="." w:date="2020-02-19T11:55:00Z">
        <w:r w:rsidRPr="004A7FB2">
          <w:rPr>
            <w:rFonts w:ascii="Times New Roman" w:eastAsia="Times New Roman" w:hAnsi="Times New Roman" w:cs="Times New Roman"/>
            <w:sz w:val="24"/>
            <w:szCs w:val="24"/>
            <w:lang w:val="uk-UA" w:eastAsia="uk-UA"/>
          </w:rPr>
          <w:t>ворожу</w:t>
        </w:r>
      </w:ins>
      <w:del w:id="153" w:author="." w:date="2020-02-19T11:55:00Z">
        <w:r w:rsidR="00277898" w:rsidRPr="00277898">
          <w:rPr>
            <w:rFonts w:ascii="Times New Roman" w:hAnsi="Times New Roman" w:cs="Times New Roman"/>
            <w:lang w:val="uk-UA"/>
          </w:rPr>
          <w:delText>ворожа</w:delText>
        </w:r>
      </w:del>
      <w:r w:rsidR="00C55919" w:rsidRPr="00C55919">
        <w:rPr>
          <w:rFonts w:ascii="Times New Roman" w:hAnsi="Times New Roman"/>
          <w:sz w:val="24"/>
          <w:lang w:val="uk-UA"/>
          <w:rPrChange w:id="154" w:author="." w:date="2020-02-19T11:55:00Z">
            <w:rPr>
              <w:rFonts w:ascii="Times New Roman" w:hAnsi="Times New Roman" w:cs="Times New Roman"/>
              <w:lang w:val="uk-UA"/>
            </w:rPr>
          </w:rPrChange>
        </w:rPr>
        <w:t xml:space="preserve"> й </w:t>
      </w:r>
      <w:ins w:id="155" w:author="." w:date="2020-02-19T11:55:00Z">
        <w:r w:rsidRPr="004A7FB2">
          <w:rPr>
            <w:rFonts w:ascii="Times New Roman" w:eastAsia="Times New Roman" w:hAnsi="Times New Roman" w:cs="Times New Roman"/>
            <w:sz w:val="24"/>
            <w:szCs w:val="24"/>
            <w:lang w:val="uk-UA" w:eastAsia="uk-UA"/>
          </w:rPr>
          <w:t>агресивну поведінку.</w:t>
        </w:r>
      </w:ins>
      <w:del w:id="156" w:author="." w:date="2020-02-19T11:55:00Z">
        <w:r w:rsidR="00277898" w:rsidRPr="00277898">
          <w:rPr>
            <w:rFonts w:ascii="Times New Roman" w:hAnsi="Times New Roman" w:cs="Times New Roman"/>
            <w:lang w:val="uk-UA"/>
          </w:rPr>
          <w:delText>агресивна поведінка).</w:delText>
        </w:r>
      </w:del>
      <w:r w:rsidR="00C55919" w:rsidRPr="00C55919">
        <w:rPr>
          <w:color w:val="000000"/>
          <w:sz w:val="24"/>
          <w:rPrChange w:id="157" w:author="." w:date="2020-02-19T11:55:00Z">
            <w:rPr>
              <w:rStyle w:val="apple-converted-space"/>
              <w:rFonts w:ascii="Times New Roman" w:hAnsi="Times New Roman" w:cs="Times New Roman"/>
              <w:lang w:val="uk-UA"/>
            </w:rPr>
          </w:rPrChange>
        </w:rPr>
        <w:t> </w:t>
      </w:r>
      <w:r w:rsidR="00C55919" w:rsidRPr="00C55919">
        <w:rPr>
          <w:rFonts w:ascii="Times New Roman" w:hAnsi="Times New Roman"/>
          <w:sz w:val="24"/>
          <w:lang w:val="uk-UA"/>
          <w:rPrChange w:id="158" w:author="." w:date="2020-02-19T11:55:00Z">
            <w:rPr>
              <w:rFonts w:ascii="Times New Roman" w:hAnsi="Times New Roman" w:cs="Times New Roman"/>
              <w:lang w:val="uk-UA"/>
            </w:rPr>
          </w:rPrChange>
        </w:rPr>
        <w:t xml:space="preserve">Короткі погляди можуть бути </w:t>
      </w:r>
      <w:del w:id="159" w:author="." w:date="2020-02-19T11:55:00Z">
        <w:r w:rsidR="00277898" w:rsidRPr="00277898">
          <w:rPr>
            <w:rFonts w:ascii="Times New Roman" w:hAnsi="Times New Roman" w:cs="Times New Roman"/>
            <w:lang w:val="uk-UA"/>
          </w:rPr>
          <w:delText xml:space="preserve">теж </w:delText>
        </w:r>
      </w:del>
      <w:r w:rsidR="00C55919" w:rsidRPr="00C55919">
        <w:rPr>
          <w:rFonts w:ascii="Times New Roman" w:hAnsi="Times New Roman"/>
          <w:sz w:val="24"/>
          <w:lang w:val="uk-UA"/>
          <w:rPrChange w:id="160" w:author="." w:date="2020-02-19T11:55:00Z">
            <w:rPr>
              <w:rFonts w:ascii="Times New Roman" w:hAnsi="Times New Roman" w:cs="Times New Roman"/>
              <w:lang w:val="uk-UA"/>
            </w:rPr>
          </w:rPrChange>
        </w:rPr>
        <w:t xml:space="preserve">знаками </w:t>
      </w:r>
      <w:ins w:id="161" w:author="." w:date="2020-02-19T11:55:00Z">
        <w:r>
          <w:rPr>
            <w:rFonts w:ascii="Times New Roman" w:eastAsia="Times New Roman" w:hAnsi="Times New Roman" w:cs="Times New Roman"/>
            <w:sz w:val="24"/>
            <w:szCs w:val="24"/>
            <w:lang w:val="uk-UA" w:eastAsia="uk-UA"/>
          </w:rPr>
          <w:t>симпатії</w:t>
        </w:r>
        <w:r w:rsidRPr="004A7FB2">
          <w:rPr>
            <w:rFonts w:ascii="Times New Roman" w:eastAsia="Times New Roman" w:hAnsi="Times New Roman" w:cs="Times New Roman"/>
            <w:sz w:val="24"/>
            <w:szCs w:val="24"/>
            <w:lang w:val="uk-UA" w:eastAsia="uk-UA"/>
          </w:rPr>
          <w:t>,</w:t>
        </w:r>
      </w:ins>
      <w:del w:id="162" w:author="." w:date="2020-02-19T11:55:00Z">
        <w:r w:rsidR="00277898" w:rsidRPr="00277898">
          <w:rPr>
            <w:rFonts w:ascii="Times New Roman" w:hAnsi="Times New Roman" w:cs="Times New Roman"/>
            <w:lang w:val="uk-UA"/>
          </w:rPr>
          <w:delText>любові,</w:delText>
        </w:r>
      </w:del>
      <w:r w:rsidR="00C55919" w:rsidRPr="00C55919">
        <w:rPr>
          <w:rFonts w:ascii="Times New Roman" w:hAnsi="Times New Roman"/>
          <w:sz w:val="24"/>
          <w:lang w:val="uk-UA"/>
          <w:rPrChange w:id="163" w:author="." w:date="2020-02-19T11:55:00Z">
            <w:rPr>
              <w:rFonts w:ascii="Times New Roman" w:hAnsi="Times New Roman" w:cs="Times New Roman"/>
              <w:lang w:val="uk-UA"/>
            </w:rPr>
          </w:rPrChange>
        </w:rPr>
        <w:t xml:space="preserve"> але так дивляться сором’язливі люди. </w:t>
      </w:r>
      <w:ins w:id="164" w:author="." w:date="2020-02-19T11:55:00Z">
        <w:r w:rsidRPr="004A7FB2">
          <w:rPr>
            <w:rFonts w:ascii="Times New Roman" w:eastAsia="Times New Roman" w:hAnsi="Times New Roman" w:cs="Times New Roman"/>
            <w:sz w:val="24"/>
            <w:szCs w:val="24"/>
            <w:lang w:val="uk-UA" w:eastAsia="uk-UA"/>
          </w:rPr>
          <w:t>Також</w:t>
        </w:r>
      </w:ins>
      <w:del w:id="165" w:author="." w:date="2020-02-19T11:55:00Z">
        <w:r w:rsidR="00277898" w:rsidRPr="00277898">
          <w:rPr>
            <w:rFonts w:ascii="Times New Roman" w:hAnsi="Times New Roman" w:cs="Times New Roman"/>
            <w:lang w:val="uk-UA"/>
          </w:rPr>
          <w:delText>Зазвичай</w:delText>
        </w:r>
      </w:del>
      <w:r w:rsidR="00C55919" w:rsidRPr="00C55919">
        <w:rPr>
          <w:rFonts w:ascii="Times New Roman" w:hAnsi="Times New Roman"/>
          <w:sz w:val="24"/>
          <w:lang w:val="uk-UA"/>
          <w:rPrChange w:id="166" w:author="." w:date="2020-02-19T11:55:00Z">
            <w:rPr>
              <w:rFonts w:ascii="Times New Roman" w:hAnsi="Times New Roman" w:cs="Times New Roman"/>
              <w:lang w:val="uk-UA"/>
            </w:rPr>
          </w:rPrChange>
        </w:rPr>
        <w:t xml:space="preserve"> жінки застосовують короткі </w:t>
      </w:r>
      <w:ins w:id="167" w:author="." w:date="2020-02-19T11:55:00Z">
        <w:r w:rsidRPr="004A7FB2">
          <w:rPr>
            <w:rFonts w:ascii="Times New Roman" w:eastAsia="Times New Roman" w:hAnsi="Times New Roman" w:cs="Times New Roman"/>
            <w:sz w:val="24"/>
            <w:szCs w:val="24"/>
            <w:lang w:val="uk-UA" w:eastAsia="uk-UA"/>
          </w:rPr>
          <w:t xml:space="preserve">млосні </w:t>
        </w:r>
      </w:ins>
      <w:r w:rsidR="00C55919" w:rsidRPr="00C55919">
        <w:rPr>
          <w:rFonts w:ascii="Times New Roman" w:hAnsi="Times New Roman"/>
          <w:sz w:val="24"/>
          <w:lang w:val="uk-UA"/>
          <w:rPrChange w:id="168" w:author="." w:date="2020-02-19T11:55:00Z">
            <w:rPr>
              <w:rFonts w:ascii="Times New Roman" w:hAnsi="Times New Roman" w:cs="Times New Roman"/>
              <w:lang w:val="uk-UA"/>
            </w:rPr>
          </w:rPrChange>
        </w:rPr>
        <w:t xml:space="preserve">погляди, як гру. Вони </w:t>
      </w:r>
      <w:ins w:id="169" w:author="." w:date="2020-02-19T11:55:00Z">
        <w:r w:rsidRPr="004A7FB2">
          <w:rPr>
            <w:rFonts w:ascii="Times New Roman" w:eastAsia="Times New Roman" w:hAnsi="Times New Roman" w:cs="Times New Roman"/>
            <w:sz w:val="24"/>
            <w:szCs w:val="24"/>
            <w:lang w:val="uk-UA" w:eastAsia="uk-UA"/>
          </w:rPr>
          <w:lastRenderedPageBreak/>
          <w:t>нишком дивляться на чоловіка,</w:t>
        </w:r>
      </w:ins>
      <w:del w:id="170" w:author="." w:date="2020-02-19T11:55:00Z">
        <w:r w:rsidR="00277898" w:rsidRPr="00277898">
          <w:rPr>
            <w:rFonts w:ascii="Times New Roman" w:hAnsi="Times New Roman" w:cs="Times New Roman"/>
            <w:lang w:val="uk-UA"/>
          </w:rPr>
          <w:delText>томно підглядають за чоловіком,</w:delText>
        </w:r>
      </w:del>
      <w:r w:rsidR="00C55919" w:rsidRPr="00C55919">
        <w:rPr>
          <w:rFonts w:ascii="Times New Roman" w:hAnsi="Times New Roman"/>
          <w:sz w:val="24"/>
          <w:lang w:val="uk-UA"/>
          <w:rPrChange w:id="171" w:author="." w:date="2020-02-19T11:55:00Z">
            <w:rPr>
              <w:rFonts w:ascii="Times New Roman" w:hAnsi="Times New Roman" w:cs="Times New Roman"/>
              <w:lang w:val="uk-UA"/>
            </w:rPr>
          </w:rPrChange>
        </w:rPr>
        <w:t xml:space="preserve"> роблячи все, щоб він перехопив їх погляд. Але як тільки чоловік помітив</w:t>
      </w:r>
      <w:ins w:id="172" w:author="." w:date="2020-02-19T11:55:00Z">
        <w:r w:rsidRPr="004A7FB2">
          <w:rPr>
            <w:rFonts w:ascii="Times New Roman" w:eastAsia="Times New Roman" w:hAnsi="Times New Roman" w:cs="Times New Roman"/>
            <w:sz w:val="24"/>
            <w:szCs w:val="24"/>
            <w:lang w:val="uk-UA" w:eastAsia="uk-UA"/>
          </w:rPr>
          <w:t xml:space="preserve"> –</w:t>
        </w:r>
      </w:ins>
      <w:del w:id="173" w:author="." w:date="2020-02-19T11:55:00Z">
        <w:r w:rsidR="00277898" w:rsidRPr="00277898">
          <w:rPr>
            <w:rFonts w:ascii="Times New Roman" w:hAnsi="Times New Roman" w:cs="Times New Roman"/>
            <w:lang w:val="uk-UA"/>
          </w:rPr>
          <w:delText>,</w:delText>
        </w:r>
      </w:del>
      <w:r w:rsidR="00C55919" w:rsidRPr="00C55919">
        <w:rPr>
          <w:rFonts w:ascii="Times New Roman" w:hAnsi="Times New Roman"/>
          <w:sz w:val="24"/>
          <w:lang w:val="uk-UA"/>
          <w:rPrChange w:id="174" w:author="." w:date="2020-02-19T11:55:00Z">
            <w:rPr>
              <w:rFonts w:ascii="Times New Roman" w:hAnsi="Times New Roman" w:cs="Times New Roman"/>
              <w:lang w:val="uk-UA"/>
            </w:rPr>
          </w:rPrChange>
        </w:rPr>
        <w:t xml:space="preserve"> жінка хитро відводить очі вбік.</w:t>
      </w:r>
    </w:p>
    <w:p w:rsidR="00000000" w:rsidRDefault="00C55919">
      <w:pPr>
        <w:numPr>
          <w:ilvl w:val="0"/>
          <w:numId w:val="4"/>
        </w:numPr>
        <w:shd w:val="clear" w:color="auto" w:fill="FFFFFF"/>
        <w:spacing w:after="0" w:line="220" w:lineRule="atLeast"/>
        <w:textAlignment w:val="baseline"/>
        <w:rPr>
          <w:rFonts w:ascii="Times New Roman" w:hAnsi="Times New Roman"/>
          <w:sz w:val="24"/>
          <w:lang w:val="uk-UA"/>
          <w:rPrChange w:id="175" w:author="." w:date="2020-02-19T11:55:00Z">
            <w:rPr>
              <w:rFonts w:ascii="Times New Roman" w:hAnsi="Times New Roman" w:cs="Times New Roman"/>
              <w:lang w:val="uk-UA"/>
            </w:rPr>
          </w:rPrChange>
        </w:rPr>
        <w:pPrChange w:id="176" w:author="." w:date="2020-02-19T11:55:00Z">
          <w:pPr>
            <w:numPr>
              <w:numId w:val="1"/>
            </w:numPr>
            <w:shd w:val="clear" w:color="auto" w:fill="FFFFFF"/>
            <w:tabs>
              <w:tab w:val="num" w:pos="720"/>
            </w:tabs>
            <w:spacing w:after="0" w:line="220" w:lineRule="atLeast"/>
            <w:ind w:left="720" w:hanging="360"/>
            <w:textAlignment w:val="baseline"/>
          </w:pPr>
        </w:pPrChange>
      </w:pPr>
      <w:r w:rsidRPr="00C55919">
        <w:rPr>
          <w:rFonts w:ascii="Times New Roman" w:hAnsi="Times New Roman"/>
          <w:sz w:val="24"/>
          <w:lang w:val="uk-UA"/>
          <w:rPrChange w:id="177" w:author="." w:date="2020-02-19T11:55:00Z">
            <w:rPr>
              <w:rFonts w:ascii="Times New Roman" w:hAnsi="Times New Roman" w:cs="Times New Roman"/>
              <w:lang w:val="uk-UA"/>
            </w:rPr>
          </w:rPrChange>
        </w:rPr>
        <w:t xml:space="preserve">Розглядання себе в дзеркалі у присутності </w:t>
      </w:r>
      <w:ins w:id="178" w:author="." w:date="2020-02-19T11:55:00Z">
        <w:r w:rsidR="004A7FB2" w:rsidRPr="004A7FB2">
          <w:rPr>
            <w:rFonts w:ascii="Times New Roman" w:eastAsia="Times New Roman" w:hAnsi="Times New Roman" w:cs="Times New Roman"/>
            <w:sz w:val="24"/>
            <w:szCs w:val="24"/>
            <w:lang w:val="uk-UA" w:eastAsia="uk-UA"/>
          </w:rPr>
          <w:t>чоловіка. Якщо жінці хтось подобається то вона не впустить можливості глянути</w:t>
        </w:r>
      </w:ins>
      <w:del w:id="179" w:author="." w:date="2020-02-19T11:55:00Z">
        <w:r w:rsidR="00277898" w:rsidRPr="00277898">
          <w:rPr>
            <w:rFonts w:ascii="Times New Roman" w:hAnsi="Times New Roman" w:cs="Times New Roman"/>
            <w:lang w:val="uk-UA"/>
          </w:rPr>
          <w:delText>чоловіка: повороти або погляд</w:delText>
        </w:r>
      </w:del>
      <w:r w:rsidRPr="00C55919">
        <w:rPr>
          <w:rFonts w:ascii="Times New Roman" w:hAnsi="Times New Roman"/>
          <w:sz w:val="24"/>
          <w:lang w:val="uk-UA"/>
          <w:rPrChange w:id="180" w:author="." w:date="2020-02-19T11:55:00Z">
            <w:rPr>
              <w:rFonts w:ascii="Times New Roman" w:hAnsi="Times New Roman" w:cs="Times New Roman"/>
              <w:lang w:val="uk-UA"/>
            </w:rPr>
          </w:rPrChange>
        </w:rPr>
        <w:t xml:space="preserve"> на себе </w:t>
      </w:r>
      <w:ins w:id="181" w:author="." w:date="2020-02-19T11:55:00Z">
        <w:r w:rsidR="004A7FB2" w:rsidRPr="004A7FB2">
          <w:rPr>
            <w:rFonts w:ascii="Times New Roman" w:eastAsia="Times New Roman" w:hAnsi="Times New Roman" w:cs="Times New Roman"/>
            <w:sz w:val="24"/>
            <w:szCs w:val="24"/>
            <w:lang w:val="uk-UA" w:eastAsia="uk-UA"/>
          </w:rPr>
          <w:t>в дзеркало,</w:t>
        </w:r>
      </w:ins>
      <w:del w:id="182" w:author="." w:date="2020-02-19T11:55:00Z">
        <w:r w:rsidR="00277898" w:rsidRPr="00277898">
          <w:rPr>
            <w:rFonts w:ascii="Times New Roman" w:hAnsi="Times New Roman" w:cs="Times New Roman"/>
            <w:lang w:val="uk-UA"/>
          </w:rPr>
          <w:delText>збоку, постійне вертіння перед дзеркалом,</w:delText>
        </w:r>
      </w:del>
      <w:r w:rsidRPr="00C55919">
        <w:rPr>
          <w:rFonts w:ascii="Times New Roman" w:hAnsi="Times New Roman"/>
          <w:sz w:val="24"/>
          <w:lang w:val="uk-UA"/>
          <w:rPrChange w:id="183" w:author="." w:date="2020-02-19T11:55:00Z">
            <w:rPr>
              <w:rFonts w:ascii="Times New Roman" w:hAnsi="Times New Roman" w:cs="Times New Roman"/>
              <w:lang w:val="uk-UA"/>
            </w:rPr>
          </w:rPrChange>
        </w:rPr>
        <w:t xml:space="preserve"> навіть якщо </w:t>
      </w:r>
      <w:ins w:id="184" w:author="." w:date="2020-02-19T11:55:00Z">
        <w:r w:rsidR="004A7FB2" w:rsidRPr="004A7FB2">
          <w:rPr>
            <w:rFonts w:ascii="Times New Roman" w:eastAsia="Times New Roman" w:hAnsi="Times New Roman" w:cs="Times New Roman"/>
            <w:sz w:val="24"/>
            <w:szCs w:val="24"/>
            <w:lang w:val="uk-UA" w:eastAsia="uk-UA"/>
          </w:rPr>
          <w:t xml:space="preserve">просто </w:t>
        </w:r>
      </w:ins>
      <w:del w:id="185" w:author="." w:date="2020-02-19T11:55:00Z">
        <w:r w:rsidR="00277898" w:rsidRPr="00277898">
          <w:rPr>
            <w:rFonts w:ascii="Times New Roman" w:hAnsi="Times New Roman" w:cs="Times New Roman"/>
            <w:lang w:val="uk-UA"/>
          </w:rPr>
          <w:delText xml:space="preserve">вона </w:delText>
        </w:r>
      </w:del>
      <w:r w:rsidRPr="00C55919">
        <w:rPr>
          <w:rFonts w:ascii="Times New Roman" w:hAnsi="Times New Roman"/>
          <w:sz w:val="24"/>
          <w:lang w:val="uk-UA"/>
          <w:rPrChange w:id="186" w:author="." w:date="2020-02-19T11:55:00Z">
            <w:rPr>
              <w:rFonts w:ascii="Times New Roman" w:hAnsi="Times New Roman" w:cs="Times New Roman"/>
              <w:lang w:val="uk-UA"/>
            </w:rPr>
          </w:rPrChange>
        </w:rPr>
        <w:t xml:space="preserve">розмовляє </w:t>
      </w:r>
      <w:ins w:id="187" w:author="." w:date="2020-02-19T11:55:00Z">
        <w:r w:rsidR="004A7FB2" w:rsidRPr="004A7FB2">
          <w:rPr>
            <w:rFonts w:ascii="Times New Roman" w:eastAsia="Times New Roman" w:hAnsi="Times New Roman" w:cs="Times New Roman"/>
            <w:sz w:val="24"/>
            <w:szCs w:val="24"/>
            <w:lang w:val="uk-UA" w:eastAsia="uk-UA"/>
          </w:rPr>
          <w:t xml:space="preserve">з ним </w:t>
        </w:r>
      </w:ins>
      <w:r w:rsidRPr="00C55919">
        <w:rPr>
          <w:rFonts w:ascii="Times New Roman" w:hAnsi="Times New Roman"/>
          <w:sz w:val="24"/>
          <w:lang w:val="uk-UA"/>
          <w:rPrChange w:id="188" w:author="." w:date="2020-02-19T11:55:00Z">
            <w:rPr>
              <w:rFonts w:ascii="Times New Roman" w:hAnsi="Times New Roman" w:cs="Times New Roman"/>
              <w:lang w:val="uk-UA"/>
            </w:rPr>
          </w:rPrChange>
        </w:rPr>
        <w:t>по телефону.</w:t>
      </w:r>
      <w:ins w:id="189" w:author="." w:date="2020-02-19T11:55:00Z">
        <w:r w:rsidR="004A7FB2" w:rsidRPr="004A7FB2">
          <w:rPr>
            <w:rFonts w:ascii="Times New Roman" w:eastAsia="Times New Roman" w:hAnsi="Times New Roman" w:cs="Times New Roman"/>
            <w:sz w:val="24"/>
            <w:szCs w:val="24"/>
            <w:lang w:val="uk-UA" w:eastAsia="uk-UA"/>
          </w:rPr>
          <w:br/>
        </w:r>
      </w:ins>
      <w:del w:id="190" w:author="." w:date="2020-02-19T11:55:00Z">
        <w:r w:rsidR="00277898" w:rsidRPr="00277898">
          <w:rPr>
            <w:rStyle w:val="apple-converted-space"/>
            <w:rFonts w:ascii="Times New Roman" w:hAnsi="Times New Roman" w:cs="Times New Roman"/>
            <w:lang w:val="uk-UA"/>
          </w:rPr>
          <w:delText> </w:delText>
        </w:r>
      </w:del>
      <w:r w:rsidRPr="00C55919">
        <w:rPr>
          <w:rFonts w:ascii="Times New Roman" w:hAnsi="Times New Roman"/>
          <w:sz w:val="24"/>
          <w:lang w:val="uk-UA"/>
          <w:rPrChange w:id="191" w:author="." w:date="2020-02-19T11:55:00Z">
            <w:rPr>
              <w:rFonts w:ascii="Times New Roman" w:hAnsi="Times New Roman" w:cs="Times New Roman"/>
              <w:lang w:val="uk-UA"/>
            </w:rPr>
          </w:rPrChange>
        </w:rPr>
        <w:br/>
      </w:r>
    </w:p>
    <w:p w:rsidR="00000000" w:rsidRDefault="00FA58E2">
      <w:pPr>
        <w:spacing w:after="0" w:line="240" w:lineRule="auto"/>
        <w:rPr>
          <w:rFonts w:ascii="Times New Roman" w:hAnsi="Times New Roman"/>
          <w:b/>
          <w:sz w:val="24"/>
          <w:lang w:val="uk-UA"/>
          <w:rPrChange w:id="192" w:author="." w:date="2020-02-19T11:55:00Z">
            <w:rPr>
              <w:rFonts w:ascii="Times New Roman" w:hAnsi="Times New Roman" w:cs="Times New Roman"/>
              <w:b/>
              <w:bCs/>
              <w:lang w:val="uk-UA"/>
            </w:rPr>
          </w:rPrChange>
        </w:rPr>
        <w:pPrChange w:id="193" w:author="." w:date="2020-02-19T11:55:00Z">
          <w:pPr>
            <w:spacing w:after="0"/>
          </w:pPr>
        </w:pPrChange>
      </w:pPr>
    </w:p>
    <w:p w:rsidR="00000000" w:rsidRDefault="00C55919">
      <w:pPr>
        <w:spacing w:after="0" w:line="240" w:lineRule="auto"/>
        <w:rPr>
          <w:rFonts w:ascii="Times New Roman" w:hAnsi="Times New Roman"/>
          <w:sz w:val="24"/>
          <w:shd w:val="clear" w:color="auto" w:fill="FFFFFF"/>
          <w:lang w:val="uk-UA"/>
          <w:rPrChange w:id="194" w:author="." w:date="2020-02-19T11:55:00Z">
            <w:rPr>
              <w:rFonts w:ascii="Times New Roman" w:hAnsi="Times New Roman" w:cs="Times New Roman"/>
              <w:shd w:val="clear" w:color="auto" w:fill="FFFFFF"/>
              <w:lang w:val="uk-UA"/>
            </w:rPr>
          </w:rPrChange>
        </w:rPr>
        <w:pPrChange w:id="195" w:author="." w:date="2020-02-19T11:55:00Z">
          <w:pPr>
            <w:spacing w:after="0"/>
          </w:pPr>
        </w:pPrChange>
      </w:pPr>
      <w:r w:rsidRPr="00C55919">
        <w:rPr>
          <w:rFonts w:ascii="Times New Roman" w:hAnsi="Times New Roman"/>
          <w:b/>
          <w:sz w:val="24"/>
          <w:lang w:val="uk-UA"/>
          <w:rPrChange w:id="196" w:author="." w:date="2020-02-19T11:55:00Z">
            <w:rPr>
              <w:rFonts w:ascii="Times New Roman" w:hAnsi="Times New Roman" w:cs="Times New Roman"/>
              <w:b/>
              <w:bCs/>
              <w:lang w:val="uk-UA"/>
            </w:rPr>
          </w:rPrChange>
        </w:rPr>
        <w:t xml:space="preserve">Для </w:t>
      </w:r>
      <w:ins w:id="197" w:author="." w:date="2020-02-19T11:55:00Z">
        <w:r w:rsidR="004A7FB2">
          <w:rPr>
            <w:rFonts w:ascii="Times New Roman" w:eastAsia="Times New Roman" w:hAnsi="Times New Roman" w:cs="Times New Roman"/>
            <w:b/>
            <w:bCs/>
            <w:sz w:val="24"/>
            <w:szCs w:val="24"/>
            <w:lang w:val="uk-UA" w:eastAsia="uk-UA"/>
          </w:rPr>
          <w:t>чоловіків</w:t>
        </w:r>
      </w:ins>
      <w:del w:id="198" w:author="." w:date="2020-02-19T11:55:00Z">
        <w:r w:rsidR="00277898" w:rsidRPr="00277898">
          <w:rPr>
            <w:rFonts w:ascii="Times New Roman" w:hAnsi="Times New Roman" w:cs="Times New Roman"/>
            <w:b/>
            <w:bCs/>
            <w:lang w:val="uk-UA"/>
          </w:rPr>
          <w:delText>мужчин</w:delText>
        </w:r>
      </w:del>
      <w:r w:rsidRPr="00C55919">
        <w:rPr>
          <w:rFonts w:ascii="Times New Roman" w:hAnsi="Times New Roman"/>
          <w:b/>
          <w:sz w:val="24"/>
          <w:lang w:val="uk-UA"/>
          <w:rPrChange w:id="199" w:author="." w:date="2020-02-19T11:55:00Z">
            <w:rPr>
              <w:rFonts w:ascii="Times New Roman" w:hAnsi="Times New Roman" w:cs="Times New Roman"/>
              <w:b/>
              <w:bCs/>
              <w:lang w:val="uk-UA"/>
            </w:rPr>
          </w:rPrChange>
        </w:rPr>
        <w:t xml:space="preserve"> властиві інші сексуальні жести </w:t>
      </w:r>
      <w:ins w:id="200" w:author="." w:date="2020-02-19T11:55:00Z">
        <w:r w:rsidR="004A7FB2" w:rsidRPr="004A7FB2">
          <w:rPr>
            <w:rFonts w:ascii="Times New Roman" w:eastAsia="Times New Roman" w:hAnsi="Times New Roman" w:cs="Times New Roman"/>
            <w:bCs/>
            <w:sz w:val="24"/>
            <w:szCs w:val="24"/>
            <w:lang w:val="uk-UA" w:eastAsia="uk-UA"/>
          </w:rPr>
          <w:t>–</w:t>
        </w:r>
        <w:r w:rsidR="004A7FB2" w:rsidRPr="004A7FB2">
          <w:rPr>
            <w:rFonts w:ascii="Times New Roman" w:eastAsia="Times New Roman" w:hAnsi="Times New Roman" w:cs="Times New Roman"/>
            <w:b/>
            <w:bCs/>
            <w:sz w:val="24"/>
            <w:szCs w:val="24"/>
            <w:lang w:val="uk-UA" w:eastAsia="uk-UA"/>
          </w:rPr>
          <w:t xml:space="preserve"> </w:t>
        </w:r>
        <w:r w:rsidR="004A7FB2">
          <w:rPr>
            <w:rFonts w:ascii="Times New Roman" w:eastAsia="Times New Roman" w:hAnsi="Times New Roman" w:cs="Times New Roman"/>
            <w:bCs/>
            <w:sz w:val="24"/>
            <w:szCs w:val="24"/>
            <w:lang w:val="uk-UA" w:eastAsia="uk-UA"/>
          </w:rPr>
          <w:t>мова</w:t>
        </w:r>
      </w:ins>
      <w:del w:id="201" w:author="." w:date="2020-02-19T11:55:00Z">
        <w:r w:rsidR="00277898" w:rsidRPr="00277898">
          <w:rPr>
            <w:rFonts w:ascii="Times New Roman" w:hAnsi="Times New Roman" w:cs="Times New Roman"/>
            <w:b/>
            <w:bCs/>
            <w:lang w:val="uk-UA"/>
          </w:rPr>
          <w:delText xml:space="preserve">- </w:delText>
        </w:r>
        <w:r w:rsidR="00277898" w:rsidRPr="00277898">
          <w:rPr>
            <w:rFonts w:ascii="Times New Roman" w:hAnsi="Times New Roman" w:cs="Times New Roman"/>
            <w:bCs/>
            <w:lang w:val="uk-UA"/>
          </w:rPr>
          <w:delText>я</w:delText>
        </w:r>
        <w:r w:rsidR="00277898" w:rsidRPr="00277898">
          <w:rPr>
            <w:rFonts w:ascii="Times New Roman" w:hAnsi="Times New Roman" w:cs="Times New Roman"/>
            <w:shd w:val="clear" w:color="auto" w:fill="FFFFFF"/>
            <w:lang w:val="uk-UA"/>
          </w:rPr>
          <w:delText>зик</w:delText>
        </w:r>
      </w:del>
      <w:r w:rsidRPr="00C55919">
        <w:rPr>
          <w:rFonts w:ascii="Times New Roman" w:hAnsi="Times New Roman"/>
          <w:sz w:val="24"/>
          <w:shd w:val="clear" w:color="auto" w:fill="FFFFFF"/>
          <w:lang w:val="uk-UA"/>
          <w:rPrChange w:id="202" w:author="." w:date="2020-02-19T11:55:00Z">
            <w:rPr>
              <w:rFonts w:ascii="Times New Roman" w:hAnsi="Times New Roman" w:cs="Times New Roman"/>
              <w:shd w:val="clear" w:color="auto" w:fill="FFFFFF"/>
              <w:lang w:val="uk-UA"/>
            </w:rPr>
          </w:rPrChange>
        </w:rPr>
        <w:t xml:space="preserve"> його тіла завжди розповість вам про </w:t>
      </w:r>
      <w:ins w:id="203" w:author="." w:date="2020-02-19T11:55:00Z">
        <w:r w:rsidR="004A7FB2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uk-UA" w:eastAsia="uk-UA"/>
          </w:rPr>
          <w:t>наміри</w:t>
        </w:r>
      </w:ins>
      <w:del w:id="204" w:author="." w:date="2020-02-19T11:55:00Z">
        <w:r w:rsidR="00277898" w:rsidRPr="00277898">
          <w:rPr>
            <w:rFonts w:ascii="Times New Roman" w:hAnsi="Times New Roman" w:cs="Times New Roman"/>
            <w:shd w:val="clear" w:color="auto" w:fill="FFFFFF"/>
            <w:lang w:val="uk-UA"/>
          </w:rPr>
          <w:delText>істоту</w:delText>
        </w:r>
      </w:del>
      <w:r w:rsidRPr="00C55919">
        <w:rPr>
          <w:rFonts w:ascii="Times New Roman" w:hAnsi="Times New Roman"/>
          <w:sz w:val="24"/>
          <w:shd w:val="clear" w:color="auto" w:fill="FFFFFF"/>
          <w:lang w:val="uk-UA"/>
          <w:rPrChange w:id="205" w:author="." w:date="2020-02-19T11:55:00Z">
            <w:rPr>
              <w:rFonts w:ascii="Times New Roman" w:hAnsi="Times New Roman" w:cs="Times New Roman"/>
              <w:shd w:val="clear" w:color="auto" w:fill="FFFFFF"/>
              <w:lang w:val="uk-UA"/>
            </w:rPr>
          </w:rPrChange>
        </w:rPr>
        <w:t xml:space="preserve"> його вчинків:</w:t>
      </w:r>
    </w:p>
    <w:p w:rsidR="004A7FB2" w:rsidRPr="004A7FB2" w:rsidRDefault="004A7FB2" w:rsidP="004A7FB2">
      <w:pPr>
        <w:spacing w:after="0" w:line="240" w:lineRule="auto"/>
        <w:rPr>
          <w:ins w:id="206" w:author="." w:date="2020-02-19T11:55:00Z"/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uk-UA"/>
        </w:rPr>
      </w:pPr>
    </w:p>
    <w:p w:rsidR="00000000" w:rsidRDefault="00C55919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hd w:val="clear" w:color="auto" w:fill="FFFFFF"/>
          <w:lang w:val="uk-UA"/>
          <w:rPrChange w:id="207" w:author="." w:date="2020-02-19T11:55:00Z">
            <w:rPr>
              <w:rFonts w:ascii="Times New Roman" w:hAnsi="Times New Roman" w:cs="Times New Roman"/>
              <w:shd w:val="clear" w:color="auto" w:fill="FFFFFF"/>
              <w:lang w:val="uk-UA"/>
            </w:rPr>
          </w:rPrChange>
        </w:rPr>
        <w:pPrChange w:id="208" w:author="." w:date="2020-02-19T11:55:00Z">
          <w:pPr>
            <w:numPr>
              <w:numId w:val="2"/>
            </w:numPr>
            <w:tabs>
              <w:tab w:val="num" w:pos="720"/>
            </w:tabs>
            <w:spacing w:after="0" w:line="240" w:lineRule="auto"/>
            <w:ind w:left="720" w:hanging="360"/>
          </w:pPr>
        </w:pPrChange>
      </w:pPr>
      <w:r w:rsidRPr="00C55919">
        <w:rPr>
          <w:rFonts w:ascii="Times New Roman" w:hAnsi="Times New Roman"/>
          <w:sz w:val="24"/>
          <w:shd w:val="clear" w:color="auto" w:fill="FFFFFF"/>
          <w:lang w:val="uk-UA"/>
          <w:rPrChange w:id="209" w:author="." w:date="2020-02-19T11:55:00Z">
            <w:rPr>
              <w:rFonts w:ascii="Times New Roman" w:hAnsi="Times New Roman" w:cs="Times New Roman"/>
              <w:shd w:val="clear" w:color="auto" w:fill="FFFFFF"/>
              <w:lang w:val="uk-UA"/>
            </w:rPr>
          </w:rPrChange>
        </w:rPr>
        <w:t xml:space="preserve">Якщо чоловік тягнеться до вашого обличчя долонею, це вірний знак того, що він </w:t>
      </w:r>
      <w:ins w:id="210" w:author="." w:date="2020-02-19T11:55:00Z">
        <w:r w:rsidR="004A7FB2" w:rsidRPr="004A7FB2">
          <w:rPr>
            <w:rFonts w:ascii="Times New Roman" w:eastAsia="Times New Roman" w:hAnsi="Times New Roman" w:cs="Times New Roman"/>
            <w:bCs/>
            <w:sz w:val="24"/>
            <w:szCs w:val="24"/>
            <w:lang w:val="uk-UA" w:eastAsia="uk-UA"/>
          </w:rPr>
          <w:t>–</w:t>
        </w:r>
      </w:ins>
      <w:del w:id="211" w:author="." w:date="2020-02-19T11:55:00Z">
        <w:r w:rsidR="00277898" w:rsidRPr="00277898">
          <w:rPr>
            <w:rFonts w:ascii="Times New Roman" w:hAnsi="Times New Roman" w:cs="Times New Roman"/>
            <w:shd w:val="clear" w:color="auto" w:fill="FFFFFF"/>
            <w:lang w:val="uk-UA"/>
          </w:rPr>
          <w:delText>-</w:delText>
        </w:r>
      </w:del>
      <w:r w:rsidRPr="00C55919">
        <w:rPr>
          <w:rFonts w:ascii="Times New Roman" w:hAnsi="Times New Roman"/>
          <w:sz w:val="24"/>
          <w:shd w:val="clear" w:color="auto" w:fill="FFFFFF"/>
          <w:lang w:val="uk-UA"/>
          <w:rPrChange w:id="212" w:author="." w:date="2020-02-19T11:55:00Z">
            <w:rPr>
              <w:rFonts w:ascii="Times New Roman" w:hAnsi="Times New Roman" w:cs="Times New Roman"/>
              <w:shd w:val="clear" w:color="auto" w:fill="FFFFFF"/>
              <w:lang w:val="uk-UA"/>
            </w:rPr>
          </w:rPrChange>
        </w:rPr>
        <w:t xml:space="preserve"> ваш. Він </w:t>
      </w:r>
      <w:ins w:id="213" w:author="." w:date="2020-02-19T11:55:00Z">
        <w:r w:rsidR="004A7FB2" w:rsidRPr="004A7FB2">
          <w:rPr>
            <w:rFonts w:ascii="Times New Roman" w:eastAsia="Times New Roman" w:hAnsi="Times New Roman" w:cs="Times New Roman"/>
            <w:bCs/>
            <w:sz w:val="24"/>
            <w:szCs w:val="24"/>
            <w:lang w:val="uk-UA" w:eastAsia="uk-UA"/>
          </w:rPr>
          <w:t>–</w:t>
        </w:r>
      </w:ins>
      <w:del w:id="214" w:author="." w:date="2020-02-19T11:55:00Z">
        <w:r w:rsidR="00277898" w:rsidRPr="00277898">
          <w:rPr>
            <w:rFonts w:ascii="Times New Roman" w:hAnsi="Times New Roman" w:cs="Times New Roman"/>
            <w:shd w:val="clear" w:color="auto" w:fill="FFFFFF"/>
            <w:lang w:val="uk-UA"/>
          </w:rPr>
          <w:delText>-</w:delText>
        </w:r>
      </w:del>
      <w:r w:rsidRPr="00C55919">
        <w:rPr>
          <w:rFonts w:ascii="Times New Roman" w:hAnsi="Times New Roman"/>
          <w:sz w:val="24"/>
          <w:shd w:val="clear" w:color="auto" w:fill="FFFFFF"/>
          <w:lang w:val="uk-UA"/>
          <w:rPrChange w:id="215" w:author="." w:date="2020-02-19T11:55:00Z">
            <w:rPr>
              <w:rFonts w:ascii="Times New Roman" w:hAnsi="Times New Roman" w:cs="Times New Roman"/>
              <w:shd w:val="clear" w:color="auto" w:fill="FFFFFF"/>
              <w:lang w:val="uk-UA"/>
            </w:rPr>
          </w:rPrChange>
        </w:rPr>
        <w:t xml:space="preserve"> і буквально, і фігурально висловлюючись </w:t>
      </w:r>
      <w:ins w:id="216" w:author="." w:date="2020-02-19T11:55:00Z">
        <w:r w:rsidR="004A7FB2" w:rsidRPr="004A7FB2">
          <w:rPr>
            <w:rFonts w:ascii="Times New Roman" w:eastAsia="Times New Roman" w:hAnsi="Times New Roman" w:cs="Times New Roman"/>
            <w:bCs/>
            <w:sz w:val="24"/>
            <w:szCs w:val="24"/>
            <w:lang w:val="uk-UA" w:eastAsia="uk-UA"/>
          </w:rPr>
          <w:t>–</w:t>
        </w:r>
      </w:ins>
      <w:del w:id="217" w:author="." w:date="2020-02-19T11:55:00Z">
        <w:r w:rsidR="00277898" w:rsidRPr="00277898">
          <w:rPr>
            <w:rFonts w:ascii="Times New Roman" w:hAnsi="Times New Roman" w:cs="Times New Roman"/>
            <w:shd w:val="clear" w:color="auto" w:fill="FFFFFF"/>
            <w:lang w:val="uk-UA"/>
          </w:rPr>
          <w:delText>-</w:delText>
        </w:r>
      </w:del>
      <w:r w:rsidRPr="00C55919">
        <w:rPr>
          <w:rFonts w:ascii="Times New Roman" w:hAnsi="Times New Roman"/>
          <w:sz w:val="24"/>
          <w:shd w:val="clear" w:color="auto" w:fill="FFFFFF"/>
          <w:lang w:val="uk-UA"/>
          <w:rPrChange w:id="218" w:author="." w:date="2020-02-19T11:55:00Z">
            <w:rPr>
              <w:rFonts w:ascii="Times New Roman" w:hAnsi="Times New Roman" w:cs="Times New Roman"/>
              <w:shd w:val="clear" w:color="auto" w:fill="FFFFFF"/>
              <w:lang w:val="uk-UA"/>
            </w:rPr>
          </w:rPrChange>
        </w:rPr>
        <w:t xml:space="preserve"> тягнеться до вас, </w:t>
      </w:r>
      <w:ins w:id="219" w:author="." w:date="2020-02-19T11:55:00Z">
        <w:r w:rsidR="004A7FB2" w:rsidRPr="004A7FB2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uk-UA" w:eastAsia="uk-UA"/>
          </w:rPr>
          <w:t>намага</w:t>
        </w:r>
        <w:r w:rsidR="004C0EED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uk-UA" w:eastAsia="uk-UA"/>
          </w:rPr>
          <w:t>ється</w:t>
        </w:r>
      </w:ins>
      <w:del w:id="220" w:author="." w:date="2020-02-19T11:55:00Z">
        <w:r w:rsidR="00277898" w:rsidRPr="00277898">
          <w:rPr>
            <w:rFonts w:ascii="Times New Roman" w:hAnsi="Times New Roman" w:cs="Times New Roman"/>
            <w:shd w:val="clear" w:color="auto" w:fill="FFFFFF"/>
            <w:lang w:val="uk-UA"/>
          </w:rPr>
          <w:delText>намагаючись</w:delText>
        </w:r>
      </w:del>
      <w:r w:rsidRPr="00C55919">
        <w:rPr>
          <w:rFonts w:ascii="Times New Roman" w:hAnsi="Times New Roman"/>
          <w:sz w:val="24"/>
          <w:shd w:val="clear" w:color="auto" w:fill="FFFFFF"/>
          <w:lang w:val="uk-UA"/>
          <w:rPrChange w:id="221" w:author="." w:date="2020-02-19T11:55:00Z">
            <w:rPr>
              <w:rFonts w:ascii="Times New Roman" w:hAnsi="Times New Roman" w:cs="Times New Roman"/>
              <w:shd w:val="clear" w:color="auto" w:fill="FFFFFF"/>
              <w:lang w:val="uk-UA"/>
            </w:rPr>
          </w:rPrChange>
        </w:rPr>
        <w:t xml:space="preserve"> посилити зв'язок на </w:t>
      </w:r>
      <w:del w:id="222" w:author="." w:date="2020-02-19T11:55:00Z">
        <w:r w:rsidR="00277898" w:rsidRPr="00277898">
          <w:rPr>
            <w:rFonts w:ascii="Times New Roman" w:hAnsi="Times New Roman" w:cs="Times New Roman"/>
            <w:shd w:val="clear" w:color="auto" w:fill="FFFFFF"/>
            <w:lang w:val="uk-UA"/>
          </w:rPr>
          <w:delText xml:space="preserve">більш </w:delText>
        </w:r>
      </w:del>
      <w:r w:rsidRPr="00C55919">
        <w:rPr>
          <w:rFonts w:ascii="Times New Roman" w:hAnsi="Times New Roman"/>
          <w:sz w:val="24"/>
          <w:shd w:val="clear" w:color="auto" w:fill="FFFFFF"/>
          <w:lang w:val="uk-UA"/>
          <w:rPrChange w:id="223" w:author="." w:date="2020-02-19T11:55:00Z">
            <w:rPr>
              <w:rFonts w:ascii="Times New Roman" w:hAnsi="Times New Roman" w:cs="Times New Roman"/>
              <w:shd w:val="clear" w:color="auto" w:fill="FFFFFF"/>
              <w:lang w:val="uk-UA"/>
            </w:rPr>
          </w:rPrChange>
        </w:rPr>
        <w:t xml:space="preserve">глибокому емоційному рівні. Більш того, людський мозок відгукується на жести з підвищеною увагою </w:t>
      </w:r>
      <w:ins w:id="224" w:author="." w:date="2020-02-19T11:55:00Z">
        <w:r w:rsidR="004C0EED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uk-UA" w:eastAsia="uk-UA"/>
          </w:rPr>
          <w:t>(у</w:t>
        </w:r>
      </w:ins>
      <w:del w:id="225" w:author="." w:date="2020-02-19T11:55:00Z">
        <w:r w:rsidR="00277898" w:rsidRPr="00277898">
          <w:rPr>
            <w:rFonts w:ascii="Times New Roman" w:hAnsi="Times New Roman" w:cs="Times New Roman"/>
            <w:shd w:val="clear" w:color="auto" w:fill="FFFFFF"/>
            <w:lang w:val="uk-UA"/>
          </w:rPr>
          <w:delText>(в</w:delText>
        </w:r>
      </w:del>
      <w:r w:rsidRPr="00C55919">
        <w:rPr>
          <w:rFonts w:ascii="Times New Roman" w:hAnsi="Times New Roman"/>
          <w:sz w:val="24"/>
          <w:shd w:val="clear" w:color="auto" w:fill="FFFFFF"/>
          <w:lang w:val="uk-UA"/>
          <w:rPrChange w:id="226" w:author="." w:date="2020-02-19T11:55:00Z">
            <w:rPr>
              <w:rFonts w:ascii="Times New Roman" w:hAnsi="Times New Roman" w:cs="Times New Roman"/>
              <w:shd w:val="clear" w:color="auto" w:fill="FFFFFF"/>
              <w:lang w:val="uk-UA"/>
            </w:rPr>
          </w:rPrChange>
        </w:rPr>
        <w:t xml:space="preserve"> ньому є відділ, який </w:t>
      </w:r>
      <w:ins w:id="227" w:author="." w:date="2020-02-19T11:55:00Z">
        <w:r w:rsidR="004C0EED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uk-UA" w:eastAsia="uk-UA"/>
          </w:rPr>
          <w:t>сприймає певні жести рук</w:t>
        </w:r>
        <w:r w:rsidR="004A7FB2" w:rsidRPr="004C0EED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uk-UA" w:eastAsia="uk-UA"/>
          </w:rPr>
          <w:t>),</w:t>
        </w:r>
      </w:ins>
      <w:del w:id="228" w:author="." w:date="2020-02-19T11:55:00Z">
        <w:r w:rsidR="00277898" w:rsidRPr="00277898">
          <w:rPr>
            <w:rFonts w:ascii="Times New Roman" w:hAnsi="Times New Roman" w:cs="Times New Roman"/>
            <w:shd w:val="clear" w:color="auto" w:fill="FFFFFF"/>
            <w:lang w:val="uk-UA"/>
          </w:rPr>
          <w:delText>обробляє тільки сигнал, що виходить від форми руки),</w:delText>
        </w:r>
      </w:del>
      <w:r w:rsidRPr="00C55919">
        <w:rPr>
          <w:rFonts w:ascii="Times New Roman" w:hAnsi="Times New Roman"/>
          <w:sz w:val="24"/>
          <w:shd w:val="clear" w:color="auto" w:fill="FFFFFF"/>
          <w:lang w:val="uk-UA"/>
          <w:rPrChange w:id="229" w:author="." w:date="2020-02-19T11:55:00Z">
            <w:rPr>
              <w:rFonts w:ascii="Times New Roman" w:hAnsi="Times New Roman" w:cs="Times New Roman"/>
              <w:shd w:val="clear" w:color="auto" w:fill="FFFFFF"/>
              <w:lang w:val="uk-UA"/>
            </w:rPr>
          </w:rPrChange>
        </w:rPr>
        <w:t xml:space="preserve"> так що ви в прямому сенсі слова відчуєте любов.</w:t>
      </w:r>
    </w:p>
    <w:p w:rsidR="00000000" w:rsidRDefault="00C55919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720"/>
        <w:rPr>
          <w:rFonts w:ascii="Times New Roman" w:hAnsi="Times New Roman"/>
          <w:sz w:val="24"/>
          <w:shd w:val="clear" w:color="auto" w:fill="FFFFFF"/>
          <w:lang w:val="uk-UA"/>
          <w:rPrChange w:id="230" w:author="." w:date="2020-02-19T11:55:00Z">
            <w:rPr>
              <w:rFonts w:ascii="Times New Roman" w:hAnsi="Times New Roman" w:cs="Times New Roman"/>
              <w:shd w:val="clear" w:color="auto" w:fill="FFFFFF"/>
              <w:lang w:val="uk-UA"/>
            </w:rPr>
          </w:rPrChange>
        </w:rPr>
        <w:pPrChange w:id="231" w:author="." w:date="2020-02-19T11:55:00Z">
          <w:pPr>
            <w:numPr>
              <w:numId w:val="3"/>
            </w:numPr>
            <w:tabs>
              <w:tab w:val="num" w:pos="720"/>
              <w:tab w:val="num" w:pos="1080"/>
            </w:tabs>
            <w:spacing w:after="0" w:line="240" w:lineRule="auto"/>
            <w:ind w:left="1080" w:hanging="360"/>
          </w:pPr>
        </w:pPrChange>
      </w:pPr>
      <w:r w:rsidRPr="00C55919">
        <w:rPr>
          <w:rFonts w:ascii="Times New Roman" w:hAnsi="Times New Roman"/>
          <w:sz w:val="24"/>
          <w:shd w:val="clear" w:color="auto" w:fill="FFFFFF"/>
          <w:lang w:val="uk-UA"/>
          <w:rPrChange w:id="232" w:author="." w:date="2020-02-19T11:55:00Z">
            <w:rPr>
              <w:rFonts w:ascii="Times New Roman" w:hAnsi="Times New Roman" w:cs="Times New Roman"/>
              <w:bCs/>
              <w:shd w:val="clear" w:color="auto" w:fill="FFFFFF"/>
              <w:lang w:val="uk-UA"/>
            </w:rPr>
          </w:rPrChange>
        </w:rPr>
        <w:t>Він активно жестикулює під час розмови. Ця людина дуже добре спілкується, а в ліжку може проявити себе як уважний і щедрий партнер.</w:t>
      </w:r>
    </w:p>
    <w:p w:rsidR="00000000" w:rsidRDefault="00C55919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720"/>
        <w:rPr>
          <w:rFonts w:ascii="Times New Roman" w:hAnsi="Times New Roman"/>
          <w:sz w:val="24"/>
          <w:shd w:val="clear" w:color="auto" w:fill="FFFFFF"/>
          <w:lang w:val="uk-UA"/>
          <w:rPrChange w:id="233" w:author="." w:date="2020-02-19T11:55:00Z">
            <w:rPr>
              <w:rFonts w:ascii="Times New Roman" w:hAnsi="Times New Roman" w:cs="Times New Roman"/>
              <w:shd w:val="clear" w:color="auto" w:fill="FFFFFF"/>
              <w:lang w:val="uk-UA"/>
            </w:rPr>
          </w:rPrChange>
        </w:rPr>
        <w:pPrChange w:id="234" w:author="." w:date="2020-02-19T11:55:00Z">
          <w:pPr>
            <w:numPr>
              <w:numId w:val="3"/>
            </w:numPr>
            <w:tabs>
              <w:tab w:val="num" w:pos="720"/>
              <w:tab w:val="num" w:pos="1080"/>
            </w:tabs>
            <w:spacing w:after="0" w:line="240" w:lineRule="auto"/>
            <w:ind w:left="1080" w:hanging="360"/>
          </w:pPr>
        </w:pPrChange>
      </w:pPr>
      <w:r w:rsidRPr="00C55919">
        <w:rPr>
          <w:rFonts w:ascii="Times New Roman" w:hAnsi="Times New Roman"/>
          <w:sz w:val="24"/>
          <w:shd w:val="clear" w:color="auto" w:fill="FFFFFF"/>
          <w:lang w:val="uk-UA"/>
          <w:rPrChange w:id="235" w:author="." w:date="2020-02-19T11:55:00Z">
            <w:rPr>
              <w:rFonts w:ascii="Times New Roman" w:hAnsi="Times New Roman" w:cs="Times New Roman"/>
              <w:bCs/>
              <w:shd w:val="clear" w:color="auto" w:fill="FFFFFF"/>
              <w:lang w:val="uk-UA"/>
            </w:rPr>
          </w:rPrChange>
        </w:rPr>
        <w:t>Він гордо тримає вас за руку на людях. Він хоче показати всьому світу, що ви належите йому. Це ознака того, що він жадає близького партнерства.</w:t>
      </w:r>
    </w:p>
    <w:p w:rsidR="00000000" w:rsidRDefault="00C55919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720"/>
        <w:rPr>
          <w:rFonts w:ascii="Times New Roman" w:hAnsi="Times New Roman"/>
          <w:sz w:val="24"/>
          <w:shd w:val="clear" w:color="auto" w:fill="FFFFFF"/>
          <w:lang w:val="uk-UA"/>
          <w:rPrChange w:id="236" w:author="." w:date="2020-02-19T11:55:00Z">
            <w:rPr>
              <w:rFonts w:ascii="Times New Roman" w:hAnsi="Times New Roman" w:cs="Times New Roman"/>
              <w:shd w:val="clear" w:color="auto" w:fill="FFFFFF"/>
              <w:lang w:val="uk-UA"/>
            </w:rPr>
          </w:rPrChange>
        </w:rPr>
        <w:pPrChange w:id="237" w:author="." w:date="2020-02-19T11:55:00Z">
          <w:pPr>
            <w:numPr>
              <w:numId w:val="3"/>
            </w:numPr>
            <w:tabs>
              <w:tab w:val="num" w:pos="720"/>
              <w:tab w:val="num" w:pos="1080"/>
            </w:tabs>
            <w:spacing w:after="0" w:line="240" w:lineRule="auto"/>
            <w:ind w:left="1080" w:hanging="360"/>
          </w:pPr>
        </w:pPrChange>
      </w:pPr>
      <w:r w:rsidRPr="00C55919">
        <w:rPr>
          <w:rFonts w:ascii="Times New Roman" w:hAnsi="Times New Roman"/>
          <w:sz w:val="24"/>
          <w:shd w:val="clear" w:color="auto" w:fill="FFFFFF"/>
          <w:lang w:val="uk-UA"/>
          <w:rPrChange w:id="238" w:author="." w:date="2020-02-19T11:55:00Z">
            <w:rPr>
              <w:rFonts w:ascii="Times New Roman" w:hAnsi="Times New Roman" w:cs="Times New Roman"/>
              <w:bCs/>
              <w:shd w:val="clear" w:color="auto" w:fill="FFFFFF"/>
              <w:lang w:val="uk-UA"/>
            </w:rPr>
          </w:rPrChange>
        </w:rPr>
        <w:t xml:space="preserve">Він торкається вашої спини в області талії, верхньої частини стегон, боків. </w:t>
      </w:r>
      <w:del w:id="239" w:author="." w:date="2020-02-19T11:55:00Z">
        <w:r w:rsidR="00277898" w:rsidRPr="00277898">
          <w:rPr>
            <w:rFonts w:ascii="Times New Roman" w:hAnsi="Times New Roman" w:cs="Times New Roman"/>
            <w:bCs/>
            <w:shd w:val="clear" w:color="auto" w:fill="FFFFFF"/>
            <w:lang w:val="uk-UA"/>
          </w:rPr>
          <w:delText>С</w:delText>
        </w:r>
        <w:r w:rsidR="00277898" w:rsidRPr="00277898">
          <w:rPr>
            <w:rFonts w:ascii="Times New Roman" w:hAnsi="Times New Roman" w:cs="Times New Roman"/>
            <w:shd w:val="clear" w:color="auto" w:fill="FFFFFF"/>
            <w:lang w:val="uk-UA"/>
          </w:rPr>
          <w:delText>ексуальне збудження цього чоловіка настільки велике, що він не розмінюється на більш м'які форми - потискування або прогладжування рук. (які форми? чиїх рук?)</w:delText>
        </w:r>
      </w:del>
    </w:p>
    <w:p w:rsidR="00000000" w:rsidRDefault="00C55919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720"/>
        <w:rPr>
          <w:rFonts w:ascii="Times New Roman" w:hAnsi="Times New Roman"/>
          <w:sz w:val="24"/>
          <w:shd w:val="clear" w:color="auto" w:fill="FFFFFF"/>
          <w:lang w:val="uk-UA"/>
          <w:rPrChange w:id="240" w:author="." w:date="2020-02-19T11:55:00Z">
            <w:rPr>
              <w:rFonts w:ascii="Times New Roman" w:hAnsi="Times New Roman" w:cs="Times New Roman"/>
              <w:shd w:val="clear" w:color="auto" w:fill="FFFFFF"/>
              <w:lang w:val="uk-UA"/>
            </w:rPr>
          </w:rPrChange>
        </w:rPr>
        <w:pPrChange w:id="241" w:author="." w:date="2020-02-19T11:55:00Z">
          <w:pPr>
            <w:numPr>
              <w:numId w:val="3"/>
            </w:numPr>
            <w:tabs>
              <w:tab w:val="num" w:pos="720"/>
              <w:tab w:val="num" w:pos="1080"/>
            </w:tabs>
            <w:spacing w:after="0" w:line="240" w:lineRule="auto"/>
            <w:ind w:left="1080" w:hanging="360"/>
          </w:pPr>
        </w:pPrChange>
      </w:pPr>
      <w:r w:rsidRPr="00C55919">
        <w:rPr>
          <w:rFonts w:ascii="Times New Roman" w:hAnsi="Times New Roman"/>
          <w:sz w:val="24"/>
          <w:shd w:val="clear" w:color="auto" w:fill="FFFFFF"/>
          <w:lang w:val="uk-UA"/>
          <w:rPrChange w:id="242" w:author="." w:date="2020-02-19T11:55:00Z">
            <w:rPr>
              <w:rFonts w:ascii="Times New Roman" w:hAnsi="Times New Roman" w:cs="Times New Roman"/>
              <w:bCs/>
              <w:shd w:val="clear" w:color="auto" w:fill="FFFFFF"/>
              <w:lang w:val="uk-UA"/>
            </w:rPr>
          </w:rPrChange>
        </w:rPr>
        <w:t xml:space="preserve">Він нахиляється близько до вас. Чоловік, який прагне близькості, часто проникає в зону вашого особистого простору. </w:t>
      </w:r>
      <w:ins w:id="243" w:author="." w:date="2020-02-19T11:55:00Z">
        <w:r w:rsidR="009818FF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uk-UA" w:eastAsia="uk-UA"/>
          </w:rPr>
          <w:t>Зазвичай, спілкуючись,</w:t>
        </w:r>
      </w:ins>
      <w:del w:id="244" w:author="." w:date="2020-02-19T11:55:00Z">
        <w:r w:rsidR="00277898" w:rsidRPr="00277898">
          <w:rPr>
            <w:rFonts w:ascii="Times New Roman" w:hAnsi="Times New Roman" w:cs="Times New Roman"/>
            <w:shd w:val="clear" w:color="auto" w:fill="FFFFFF"/>
            <w:lang w:val="uk-UA"/>
          </w:rPr>
          <w:delText>При звичайному спілкуванні</w:delText>
        </w:r>
      </w:del>
      <w:r w:rsidRPr="00C55919">
        <w:rPr>
          <w:rFonts w:ascii="Times New Roman" w:hAnsi="Times New Roman"/>
          <w:sz w:val="24"/>
          <w:shd w:val="clear" w:color="auto" w:fill="FFFFFF"/>
          <w:lang w:val="uk-UA"/>
          <w:rPrChange w:id="245" w:author="." w:date="2020-02-19T11:55:00Z">
            <w:rPr>
              <w:rFonts w:ascii="Times New Roman" w:hAnsi="Times New Roman" w:cs="Times New Roman"/>
              <w:shd w:val="clear" w:color="auto" w:fill="FFFFFF"/>
              <w:lang w:val="uk-UA"/>
            </w:rPr>
          </w:rPrChange>
        </w:rPr>
        <w:t xml:space="preserve"> чоловіки </w:t>
      </w:r>
      <w:ins w:id="246" w:author="." w:date="2020-02-19T11:55:00Z">
        <w:r w:rsidR="009818FF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uk-UA" w:eastAsia="uk-UA"/>
          </w:rPr>
          <w:t>дотримуються відстані 30-60 см</w:t>
        </w:r>
      </w:ins>
      <w:del w:id="247" w:author="." w:date="2020-02-19T11:55:00Z">
        <w:r w:rsidR="00277898" w:rsidRPr="00277898">
          <w:rPr>
            <w:rFonts w:ascii="Times New Roman" w:hAnsi="Times New Roman" w:cs="Times New Roman"/>
            <w:shd w:val="clear" w:color="auto" w:fill="FFFFFF"/>
            <w:lang w:val="uk-UA"/>
          </w:rPr>
          <w:delText>зберігають відстань</w:delText>
        </w:r>
      </w:del>
      <w:r w:rsidRPr="00C55919">
        <w:rPr>
          <w:rFonts w:ascii="Times New Roman" w:hAnsi="Times New Roman"/>
          <w:sz w:val="24"/>
          <w:shd w:val="clear" w:color="auto" w:fill="FFFFFF"/>
          <w:lang w:val="uk-UA"/>
          <w:rPrChange w:id="248" w:author="." w:date="2020-02-19T11:55:00Z">
            <w:rPr>
              <w:rFonts w:ascii="Times New Roman" w:hAnsi="Times New Roman" w:cs="Times New Roman"/>
              <w:shd w:val="clear" w:color="auto" w:fill="FFFFFF"/>
              <w:lang w:val="uk-UA"/>
            </w:rPr>
          </w:rPrChange>
        </w:rPr>
        <w:t xml:space="preserve"> до співрозмовника</w:t>
      </w:r>
      <w:ins w:id="249" w:author="." w:date="2020-02-19T11:55:00Z">
        <w:r w:rsidR="009818FF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uk-UA" w:eastAsia="uk-UA"/>
          </w:rPr>
          <w:t>.</w:t>
        </w:r>
      </w:ins>
      <w:del w:id="250" w:author="." w:date="2020-02-19T11:55:00Z">
        <w:r w:rsidR="00277898" w:rsidRPr="00277898">
          <w:rPr>
            <w:rFonts w:ascii="Times New Roman" w:hAnsi="Times New Roman" w:cs="Times New Roman"/>
            <w:shd w:val="clear" w:color="auto" w:fill="FFFFFF"/>
            <w:lang w:val="uk-UA"/>
          </w:rPr>
          <w:delText xml:space="preserve"> рівним 30-</w:delText>
        </w:r>
        <w:smartTag w:uri="urn:schemas-microsoft-com:office:smarttags" w:element="metricconverter">
          <w:smartTagPr>
            <w:attr w:name="ProductID" w:val="60 см"/>
          </w:smartTagPr>
          <w:r w:rsidR="00277898" w:rsidRPr="00277898">
            <w:rPr>
              <w:rFonts w:ascii="Times New Roman" w:hAnsi="Times New Roman" w:cs="Times New Roman"/>
              <w:shd w:val="clear" w:color="auto" w:fill="FFFFFF"/>
              <w:lang w:val="uk-UA"/>
            </w:rPr>
            <w:delText>60 см</w:delText>
          </w:r>
        </w:smartTag>
        <w:r w:rsidR="00277898" w:rsidRPr="00277898">
          <w:rPr>
            <w:rFonts w:ascii="Times New Roman" w:hAnsi="Times New Roman" w:cs="Times New Roman"/>
            <w:shd w:val="clear" w:color="auto" w:fill="FFFFFF"/>
            <w:lang w:val="uk-UA"/>
          </w:rPr>
          <w:delText>.</w:delText>
        </w:r>
      </w:del>
      <w:r w:rsidRPr="00C55919">
        <w:rPr>
          <w:rFonts w:ascii="Times New Roman" w:hAnsi="Times New Roman"/>
          <w:sz w:val="24"/>
          <w:shd w:val="clear" w:color="auto" w:fill="FFFFFF"/>
          <w:lang w:val="uk-UA"/>
          <w:rPrChange w:id="251" w:author="." w:date="2020-02-19T11:55:00Z">
            <w:rPr>
              <w:rFonts w:ascii="Times New Roman" w:hAnsi="Times New Roman" w:cs="Times New Roman"/>
              <w:shd w:val="clear" w:color="auto" w:fill="FFFFFF"/>
              <w:lang w:val="uk-UA"/>
            </w:rPr>
          </w:rPrChange>
        </w:rPr>
        <w:t xml:space="preserve"> Але якщо він вже мріє про секс з вами, то буде стояти від вас не далі, ніж на відстані, рівній довжині передпліччя, </w:t>
      </w:r>
      <w:ins w:id="252" w:author="." w:date="2020-02-19T11:55:00Z">
        <w:r w:rsidR="009818FF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uk-UA" w:eastAsia="uk-UA"/>
          </w:rPr>
          <w:t>або й</w:t>
        </w:r>
      </w:ins>
      <w:del w:id="253" w:author="." w:date="2020-02-19T11:55:00Z">
        <w:r w:rsidR="00277898" w:rsidRPr="00277898">
          <w:rPr>
            <w:rFonts w:ascii="Times New Roman" w:hAnsi="Times New Roman" w:cs="Times New Roman"/>
            <w:shd w:val="clear" w:color="auto" w:fill="FFFFFF"/>
            <w:lang w:val="uk-UA"/>
          </w:rPr>
          <w:delText>якщо не</w:delText>
        </w:r>
      </w:del>
      <w:r w:rsidRPr="00C55919">
        <w:rPr>
          <w:rFonts w:ascii="Times New Roman" w:hAnsi="Times New Roman"/>
          <w:sz w:val="24"/>
          <w:shd w:val="clear" w:color="auto" w:fill="FFFFFF"/>
          <w:lang w:val="uk-UA"/>
          <w:rPrChange w:id="254" w:author="." w:date="2020-02-19T11:55:00Z">
            <w:rPr>
              <w:rFonts w:ascii="Times New Roman" w:hAnsi="Times New Roman" w:cs="Times New Roman"/>
              <w:shd w:val="clear" w:color="auto" w:fill="FFFFFF"/>
              <w:lang w:val="uk-UA"/>
            </w:rPr>
          </w:rPrChange>
        </w:rPr>
        <w:t xml:space="preserve"> </w:t>
      </w:r>
      <w:ins w:id="255" w:author="." w:date="2020-02-19T11:55:00Z">
        <w:r w:rsidR="009818FF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uk-UA" w:eastAsia="uk-UA"/>
          </w:rPr>
          <w:t>ближче. Адже</w:t>
        </w:r>
      </w:ins>
      <w:del w:id="256" w:author="." w:date="2020-02-19T11:55:00Z">
        <w:r w:rsidR="00277898" w:rsidRPr="00277898">
          <w:rPr>
            <w:rFonts w:ascii="Times New Roman" w:hAnsi="Times New Roman" w:cs="Times New Roman"/>
            <w:shd w:val="clear" w:color="auto" w:fill="FFFFFF"/>
            <w:lang w:val="uk-UA"/>
          </w:rPr>
          <w:delText>ближче, тому що</w:delText>
        </w:r>
      </w:del>
      <w:r w:rsidRPr="00C55919">
        <w:rPr>
          <w:rFonts w:ascii="Times New Roman" w:hAnsi="Times New Roman"/>
          <w:sz w:val="24"/>
          <w:shd w:val="clear" w:color="auto" w:fill="FFFFFF"/>
          <w:lang w:val="uk-UA"/>
          <w:rPrChange w:id="257" w:author="." w:date="2020-02-19T11:55:00Z">
            <w:rPr>
              <w:rFonts w:ascii="Times New Roman" w:hAnsi="Times New Roman" w:cs="Times New Roman"/>
              <w:shd w:val="clear" w:color="auto" w:fill="FFFFFF"/>
              <w:lang w:val="uk-UA"/>
            </w:rPr>
          </w:rPrChange>
        </w:rPr>
        <w:t xml:space="preserve"> намагається </w:t>
      </w:r>
      <w:del w:id="258" w:author="." w:date="2020-02-19T11:55:00Z">
        <w:r w:rsidR="00277898" w:rsidRPr="00277898">
          <w:rPr>
            <w:rFonts w:ascii="Times New Roman" w:hAnsi="Times New Roman" w:cs="Times New Roman"/>
            <w:shd w:val="clear" w:color="auto" w:fill="FFFFFF"/>
            <w:lang w:val="uk-UA"/>
          </w:rPr>
          <w:delText xml:space="preserve">з вами </w:delText>
        </w:r>
      </w:del>
      <w:r w:rsidRPr="00C55919">
        <w:rPr>
          <w:rFonts w:ascii="Times New Roman" w:hAnsi="Times New Roman"/>
          <w:sz w:val="24"/>
          <w:shd w:val="clear" w:color="auto" w:fill="FFFFFF"/>
          <w:lang w:val="uk-UA"/>
          <w:rPrChange w:id="259" w:author="." w:date="2020-02-19T11:55:00Z">
            <w:rPr>
              <w:rFonts w:ascii="Times New Roman" w:hAnsi="Times New Roman" w:cs="Times New Roman"/>
              <w:shd w:val="clear" w:color="auto" w:fill="FFFFFF"/>
              <w:lang w:val="uk-UA"/>
            </w:rPr>
          </w:rPrChange>
        </w:rPr>
        <w:t>встановити зв'язок</w:t>
      </w:r>
      <w:ins w:id="260" w:author="." w:date="2020-02-19T11:55:00Z">
        <w:r w:rsidR="009818FF" w:rsidRPr="004A7FB2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uk-UA" w:eastAsia="uk-UA"/>
          </w:rPr>
          <w:t xml:space="preserve"> </w:t>
        </w:r>
        <w:r w:rsidR="004A7FB2" w:rsidRPr="004A7FB2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uk-UA" w:eastAsia="uk-UA"/>
          </w:rPr>
          <w:t>з вами</w:t>
        </w:r>
      </w:ins>
      <w:r w:rsidRPr="00C55919">
        <w:rPr>
          <w:rFonts w:ascii="Times New Roman" w:hAnsi="Times New Roman"/>
          <w:sz w:val="24"/>
          <w:shd w:val="clear" w:color="auto" w:fill="FFFFFF"/>
          <w:lang w:val="uk-UA"/>
          <w:rPrChange w:id="261" w:author="." w:date="2020-02-19T11:55:00Z">
            <w:rPr>
              <w:rFonts w:ascii="Times New Roman" w:hAnsi="Times New Roman" w:cs="Times New Roman"/>
              <w:shd w:val="clear" w:color="auto" w:fill="FFFFFF"/>
              <w:lang w:val="uk-UA"/>
            </w:rPr>
          </w:rPrChange>
        </w:rPr>
        <w:t xml:space="preserve"> на тілесному рівні та створити відчуття інтимності.</w:t>
      </w:r>
    </w:p>
    <w:p w:rsidR="00000000" w:rsidRDefault="00C55919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720"/>
        <w:rPr>
          <w:rFonts w:ascii="Times New Roman" w:hAnsi="Times New Roman"/>
          <w:sz w:val="24"/>
          <w:shd w:val="clear" w:color="auto" w:fill="FFFFFF"/>
          <w:lang w:val="uk-UA"/>
          <w:rPrChange w:id="262" w:author="." w:date="2020-02-19T11:55:00Z">
            <w:rPr>
              <w:rFonts w:ascii="Times New Roman" w:hAnsi="Times New Roman" w:cs="Times New Roman"/>
              <w:shd w:val="clear" w:color="auto" w:fill="FFFFFF"/>
              <w:lang w:val="uk-UA"/>
            </w:rPr>
          </w:rPrChange>
        </w:rPr>
        <w:pPrChange w:id="263" w:author="." w:date="2020-02-19T11:55:00Z">
          <w:pPr>
            <w:numPr>
              <w:numId w:val="3"/>
            </w:numPr>
            <w:tabs>
              <w:tab w:val="num" w:pos="720"/>
              <w:tab w:val="num" w:pos="1080"/>
            </w:tabs>
            <w:spacing w:after="0" w:line="240" w:lineRule="auto"/>
            <w:ind w:left="1080" w:hanging="360"/>
          </w:pPr>
        </w:pPrChange>
      </w:pPr>
      <w:r w:rsidRPr="00C55919">
        <w:rPr>
          <w:rFonts w:ascii="Times New Roman" w:hAnsi="Times New Roman"/>
          <w:sz w:val="24"/>
          <w:shd w:val="clear" w:color="auto" w:fill="FFFFFF"/>
          <w:lang w:val="uk-UA"/>
          <w:rPrChange w:id="264" w:author="." w:date="2020-02-19T11:55:00Z">
            <w:rPr>
              <w:rFonts w:ascii="Times New Roman" w:hAnsi="Times New Roman" w:cs="Times New Roman"/>
              <w:shd w:val="clear" w:color="auto" w:fill="FFFFFF"/>
              <w:lang w:val="uk-UA"/>
            </w:rPr>
          </w:rPrChange>
        </w:rPr>
        <w:t>Його погляд не зупиняється на обличчі, а ковзає по всьому тілу жінки.</w:t>
      </w:r>
    </w:p>
    <w:p w:rsidR="00000000" w:rsidRDefault="00C55919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720"/>
        <w:rPr>
          <w:rFonts w:ascii="Times New Roman" w:hAnsi="Times New Roman"/>
          <w:sz w:val="24"/>
          <w:shd w:val="clear" w:color="auto" w:fill="FFFFFF"/>
          <w:lang w:val="uk-UA"/>
          <w:rPrChange w:id="265" w:author="." w:date="2020-02-19T11:55:00Z">
            <w:rPr>
              <w:rFonts w:ascii="Times New Roman" w:hAnsi="Times New Roman" w:cs="Times New Roman"/>
              <w:shd w:val="clear" w:color="auto" w:fill="FFFFFF"/>
              <w:lang w:val="uk-UA"/>
            </w:rPr>
          </w:rPrChange>
        </w:rPr>
        <w:pPrChange w:id="266" w:author="." w:date="2020-02-19T11:55:00Z">
          <w:pPr>
            <w:numPr>
              <w:numId w:val="3"/>
            </w:numPr>
            <w:tabs>
              <w:tab w:val="num" w:pos="720"/>
              <w:tab w:val="num" w:pos="1080"/>
            </w:tabs>
            <w:spacing w:after="0" w:line="240" w:lineRule="auto"/>
            <w:ind w:left="1080" w:hanging="360"/>
          </w:pPr>
        </w:pPrChange>
      </w:pPr>
      <w:r w:rsidRPr="00C55919">
        <w:rPr>
          <w:rFonts w:ascii="Times New Roman" w:hAnsi="Times New Roman"/>
          <w:sz w:val="24"/>
          <w:shd w:val="clear" w:color="auto" w:fill="FFFFFF"/>
          <w:lang w:val="uk-UA"/>
          <w:rPrChange w:id="267" w:author="." w:date="2020-02-19T11:55:00Z">
            <w:rPr>
              <w:rFonts w:ascii="Times New Roman" w:hAnsi="Times New Roman" w:cs="Times New Roman"/>
              <w:bCs/>
              <w:shd w:val="clear" w:color="auto" w:fill="FFFFFF"/>
              <w:lang w:val="uk-UA"/>
            </w:rPr>
          </w:rPrChange>
        </w:rPr>
        <w:t xml:space="preserve">Він </w:t>
      </w:r>
      <w:ins w:id="268" w:author="." w:date="2020-02-19T11:55:00Z">
        <w:r w:rsidR="009818FF">
          <w:rPr>
            <w:rFonts w:ascii="Times New Roman" w:eastAsia="Times New Roman" w:hAnsi="Times New Roman" w:cs="Times New Roman"/>
            <w:bCs/>
            <w:sz w:val="24"/>
            <w:szCs w:val="24"/>
            <w:shd w:val="clear" w:color="auto" w:fill="FFFFFF"/>
            <w:lang w:val="uk-UA" w:eastAsia="uk-UA"/>
          </w:rPr>
          <w:t>невимушено</w:t>
        </w:r>
      </w:ins>
      <w:del w:id="269" w:author="." w:date="2020-02-19T11:55:00Z">
        <w:r w:rsidR="00277898" w:rsidRPr="00277898">
          <w:rPr>
            <w:rFonts w:ascii="Times New Roman" w:hAnsi="Times New Roman" w:cs="Times New Roman"/>
            <w:bCs/>
            <w:shd w:val="clear" w:color="auto" w:fill="FFFFFF"/>
            <w:lang w:val="uk-UA"/>
          </w:rPr>
          <w:delText>з легкістю</w:delText>
        </w:r>
      </w:del>
      <w:r w:rsidRPr="00C55919">
        <w:rPr>
          <w:rFonts w:ascii="Times New Roman" w:hAnsi="Times New Roman"/>
          <w:sz w:val="24"/>
          <w:shd w:val="clear" w:color="auto" w:fill="FFFFFF"/>
          <w:lang w:val="uk-UA"/>
          <w:rPrChange w:id="270" w:author="." w:date="2020-02-19T11:55:00Z">
            <w:rPr>
              <w:rFonts w:ascii="Times New Roman" w:hAnsi="Times New Roman" w:cs="Times New Roman"/>
              <w:bCs/>
              <w:shd w:val="clear" w:color="auto" w:fill="FFFFFF"/>
              <w:lang w:val="uk-UA"/>
            </w:rPr>
          </w:rPrChange>
        </w:rPr>
        <w:t xml:space="preserve"> сміється. Цей чоловік розслаблений і може бути собою поруч </w:t>
      </w:r>
      <w:ins w:id="271" w:author="." w:date="2020-02-19T11:55:00Z">
        <w:r w:rsidR="009818FF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uk-UA" w:eastAsia="uk-UA"/>
          </w:rPr>
          <w:t>і</w:t>
        </w:r>
      </w:ins>
      <w:r w:rsidRPr="00C55919">
        <w:rPr>
          <w:rFonts w:ascii="Times New Roman" w:hAnsi="Times New Roman"/>
          <w:sz w:val="24"/>
          <w:shd w:val="clear" w:color="auto" w:fill="FFFFFF"/>
          <w:lang w:val="uk-UA"/>
          <w:rPrChange w:id="272" w:author="." w:date="2020-02-19T11:55:00Z">
            <w:rPr>
              <w:rFonts w:ascii="Times New Roman" w:hAnsi="Times New Roman" w:cs="Times New Roman"/>
              <w:shd w:val="clear" w:color="auto" w:fill="FFFFFF"/>
              <w:lang w:val="uk-UA"/>
            </w:rPr>
          </w:rPrChange>
        </w:rPr>
        <w:t xml:space="preserve">з вами. Він спокійно висловлює свої емоції, </w:t>
      </w:r>
      <w:ins w:id="273" w:author="." w:date="2020-02-19T11:55:00Z">
        <w:r w:rsidR="009818FF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uk-UA" w:eastAsia="uk-UA"/>
          </w:rPr>
          <w:t>а отже</w:t>
        </w:r>
        <w:r w:rsidR="004A7FB2" w:rsidRPr="004A7FB2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uk-UA" w:eastAsia="uk-UA"/>
          </w:rPr>
          <w:t>,</w:t>
        </w:r>
        <w:r w:rsidR="009818FF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uk-UA" w:eastAsia="uk-UA"/>
          </w:rPr>
          <w:t xml:space="preserve"> </w:t>
        </w:r>
      </w:ins>
      <w:del w:id="274" w:author="." w:date="2020-02-19T11:55:00Z">
        <w:r w:rsidR="00277898" w:rsidRPr="00277898">
          <w:rPr>
            <w:rFonts w:ascii="Times New Roman" w:hAnsi="Times New Roman" w:cs="Times New Roman"/>
            <w:shd w:val="clear" w:color="auto" w:fill="FFFFFF"/>
            <w:lang w:val="uk-UA"/>
          </w:rPr>
          <w:delText xml:space="preserve">зазвичай це означає, що він </w:delText>
        </w:r>
      </w:del>
      <w:r w:rsidRPr="00C55919">
        <w:rPr>
          <w:rFonts w:ascii="Times New Roman" w:hAnsi="Times New Roman"/>
          <w:sz w:val="24"/>
          <w:shd w:val="clear" w:color="auto" w:fill="FFFFFF"/>
          <w:lang w:val="uk-UA"/>
          <w:rPrChange w:id="275" w:author="." w:date="2020-02-19T11:55:00Z">
            <w:rPr>
              <w:rFonts w:ascii="Times New Roman" w:hAnsi="Times New Roman" w:cs="Times New Roman"/>
              <w:shd w:val="clear" w:color="auto" w:fill="FFFFFF"/>
              <w:lang w:val="uk-UA"/>
            </w:rPr>
          </w:rPrChange>
        </w:rPr>
        <w:t xml:space="preserve">налаштований на </w:t>
      </w:r>
      <w:ins w:id="276" w:author="." w:date="2020-02-19T11:55:00Z">
        <w:r w:rsidR="009818FF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uk-UA" w:eastAsia="uk-UA"/>
          </w:rPr>
          <w:t>тривалі</w:t>
        </w:r>
      </w:ins>
      <w:del w:id="277" w:author="." w:date="2020-02-19T11:55:00Z">
        <w:r w:rsidR="00277898" w:rsidRPr="00277898">
          <w:rPr>
            <w:rFonts w:ascii="Times New Roman" w:hAnsi="Times New Roman" w:cs="Times New Roman"/>
            <w:shd w:val="clear" w:color="auto" w:fill="FFFFFF"/>
            <w:lang w:val="uk-UA"/>
          </w:rPr>
          <w:delText xml:space="preserve">довгострокові </w:delText>
        </w:r>
      </w:del>
      <w:r w:rsidRPr="00C55919">
        <w:rPr>
          <w:rFonts w:ascii="Times New Roman" w:hAnsi="Times New Roman"/>
          <w:sz w:val="24"/>
          <w:shd w:val="clear" w:color="auto" w:fill="FFFFFF"/>
          <w:lang w:val="uk-UA"/>
          <w:rPrChange w:id="278" w:author="." w:date="2020-02-19T11:55:00Z">
            <w:rPr>
              <w:rFonts w:ascii="Times New Roman" w:hAnsi="Times New Roman" w:cs="Times New Roman"/>
              <w:shd w:val="clear" w:color="auto" w:fill="FFFFFF"/>
              <w:lang w:val="uk-UA"/>
            </w:rPr>
          </w:rPrChange>
        </w:rPr>
        <w:t>відносини.</w:t>
      </w:r>
    </w:p>
    <w:p w:rsidR="00000000" w:rsidRDefault="00277898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720"/>
        <w:rPr>
          <w:rFonts w:ascii="Times New Roman" w:hAnsi="Times New Roman"/>
          <w:sz w:val="24"/>
          <w:shd w:val="clear" w:color="auto" w:fill="FFFFFF"/>
          <w:lang w:val="uk-UA"/>
          <w:rPrChange w:id="279" w:author="." w:date="2020-02-19T11:55:00Z">
            <w:rPr>
              <w:rFonts w:ascii="Times New Roman" w:hAnsi="Times New Roman" w:cs="Times New Roman"/>
              <w:shd w:val="clear" w:color="auto" w:fill="FFFFFF"/>
              <w:lang w:val="uk-UA"/>
            </w:rPr>
          </w:rPrChange>
        </w:rPr>
        <w:pPrChange w:id="280" w:author="." w:date="2020-02-19T11:55:00Z">
          <w:pPr>
            <w:numPr>
              <w:numId w:val="3"/>
            </w:numPr>
            <w:tabs>
              <w:tab w:val="num" w:pos="720"/>
              <w:tab w:val="num" w:pos="1080"/>
            </w:tabs>
            <w:spacing w:after="0" w:line="240" w:lineRule="auto"/>
            <w:ind w:left="1080" w:hanging="360"/>
          </w:pPr>
        </w:pPrChange>
      </w:pPr>
      <w:del w:id="281" w:author="." w:date="2020-02-19T11:55:00Z">
        <w:r w:rsidRPr="00277898">
          <w:rPr>
            <w:rFonts w:ascii="Times New Roman" w:hAnsi="Times New Roman" w:cs="Times New Roman"/>
            <w:bCs/>
            <w:shd w:val="clear" w:color="auto" w:fill="FFFFFF"/>
            <w:lang w:val="uk-UA"/>
          </w:rPr>
          <w:delText xml:space="preserve">Він злегка округлює спину. </w:delText>
        </w:r>
        <w:r w:rsidRPr="00277898">
          <w:rPr>
            <w:rFonts w:ascii="Times New Roman" w:hAnsi="Times New Roman" w:cs="Times New Roman"/>
            <w:shd w:val="clear" w:color="auto" w:fill="FFFFFF"/>
            <w:lang w:val="uk-UA"/>
          </w:rPr>
          <w:delText xml:space="preserve">Це округлення спини і плечей сигналізує про прихильність, і навіть більше - про серйозніше емоційне підґрунтя щодо прекрасної статі. </w:delText>
        </w:r>
      </w:del>
      <w:r w:rsidR="00C55919" w:rsidRPr="00C55919">
        <w:rPr>
          <w:rFonts w:ascii="Times New Roman" w:hAnsi="Times New Roman"/>
          <w:sz w:val="24"/>
          <w:shd w:val="clear" w:color="auto" w:fill="FFFFFF"/>
          <w:lang w:val="uk-UA"/>
          <w:rPrChange w:id="282" w:author="." w:date="2020-02-19T11:55:00Z">
            <w:rPr>
              <w:rFonts w:ascii="Times New Roman" w:hAnsi="Times New Roman" w:cs="Times New Roman"/>
              <w:shd w:val="clear" w:color="auto" w:fill="FFFFFF"/>
              <w:lang w:val="uk-UA"/>
            </w:rPr>
          </w:rPrChange>
        </w:rPr>
        <w:t>Якщо чоловік</w:t>
      </w:r>
      <w:ins w:id="283" w:author="." w:date="2020-02-19T11:55:00Z">
        <w:r w:rsidR="009818FF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uk-UA" w:eastAsia="uk-UA"/>
          </w:rPr>
          <w:t>у подобається жінка, він хоче</w:t>
        </w:r>
      </w:ins>
      <w:del w:id="284" w:author="." w:date="2020-02-19T11:55:00Z">
        <w:r w:rsidRPr="00277898">
          <w:rPr>
            <w:rFonts w:ascii="Times New Roman" w:hAnsi="Times New Roman" w:cs="Times New Roman"/>
            <w:shd w:val="clear" w:color="auto" w:fill="FFFFFF"/>
            <w:lang w:val="uk-UA"/>
          </w:rPr>
          <w:delText xml:space="preserve"> знаходить поведінку жінки чудовою або відрадною, йому хочеться її</w:delText>
        </w:r>
      </w:del>
      <w:r w:rsidR="00C55919" w:rsidRPr="00C55919">
        <w:rPr>
          <w:rFonts w:ascii="Times New Roman" w:hAnsi="Times New Roman"/>
          <w:sz w:val="24"/>
          <w:shd w:val="clear" w:color="auto" w:fill="FFFFFF"/>
          <w:lang w:val="uk-UA"/>
          <w:rPrChange w:id="285" w:author="." w:date="2020-02-19T11:55:00Z">
            <w:rPr>
              <w:rFonts w:ascii="Times New Roman" w:hAnsi="Times New Roman" w:cs="Times New Roman"/>
              <w:shd w:val="clear" w:color="auto" w:fill="FFFFFF"/>
              <w:lang w:val="uk-UA"/>
            </w:rPr>
          </w:rPrChange>
        </w:rPr>
        <w:t xml:space="preserve"> обійняти</w:t>
      </w:r>
      <w:ins w:id="286" w:author="." w:date="2020-02-19T11:55:00Z">
        <w:r w:rsidR="009818FF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uk-UA" w:eastAsia="uk-UA"/>
          </w:rPr>
          <w:t xml:space="preserve"> її. Тому</w:t>
        </w:r>
      </w:ins>
      <w:del w:id="287" w:author="." w:date="2020-02-19T11:55:00Z">
        <w:r w:rsidRPr="00277898">
          <w:rPr>
            <w:rFonts w:ascii="Times New Roman" w:hAnsi="Times New Roman" w:cs="Times New Roman"/>
            <w:shd w:val="clear" w:color="auto" w:fill="FFFFFF"/>
            <w:lang w:val="uk-UA"/>
          </w:rPr>
          <w:delText>. Як результат,</w:delText>
        </w:r>
      </w:del>
      <w:r w:rsidR="00C55919" w:rsidRPr="00C55919">
        <w:rPr>
          <w:rFonts w:ascii="Times New Roman" w:hAnsi="Times New Roman"/>
          <w:sz w:val="24"/>
          <w:shd w:val="clear" w:color="auto" w:fill="FFFFFF"/>
          <w:lang w:val="uk-UA"/>
          <w:rPrChange w:id="288" w:author="." w:date="2020-02-19T11:55:00Z">
            <w:rPr>
              <w:rFonts w:ascii="Times New Roman" w:hAnsi="Times New Roman" w:cs="Times New Roman"/>
              <w:shd w:val="clear" w:color="auto" w:fill="FFFFFF"/>
              <w:lang w:val="uk-UA"/>
            </w:rPr>
          </w:rPrChange>
        </w:rPr>
        <w:t xml:space="preserve"> його плечі </w:t>
      </w:r>
      <w:ins w:id="289" w:author="." w:date="2020-02-19T11:55:00Z">
        <w:r w:rsidR="009818FF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uk-UA" w:eastAsia="uk-UA"/>
          </w:rPr>
          <w:t>інстинктивно злегка округлюються.</w:t>
        </w:r>
      </w:ins>
      <w:del w:id="290" w:author="." w:date="2020-02-19T11:55:00Z">
        <w:r w:rsidRPr="00277898">
          <w:rPr>
            <w:rFonts w:ascii="Times New Roman" w:hAnsi="Times New Roman" w:cs="Times New Roman"/>
            <w:shd w:val="clear" w:color="auto" w:fill="FFFFFF"/>
            <w:lang w:val="uk-UA"/>
          </w:rPr>
          <w:delText>автоматично приймають положення, схоже на готовність обійняти її.</w:delText>
        </w:r>
      </w:del>
      <w:r w:rsidR="00C55919" w:rsidRPr="00C55919">
        <w:rPr>
          <w:rFonts w:ascii="Times New Roman" w:hAnsi="Times New Roman"/>
          <w:sz w:val="24"/>
          <w:shd w:val="clear" w:color="auto" w:fill="FFFFFF"/>
          <w:lang w:val="uk-UA"/>
          <w:rPrChange w:id="291" w:author="." w:date="2020-02-19T11:55:00Z">
            <w:rPr>
              <w:rFonts w:ascii="Times New Roman" w:hAnsi="Times New Roman" w:cs="Times New Roman"/>
              <w:shd w:val="clear" w:color="auto" w:fill="FFFFFF"/>
              <w:lang w:val="uk-UA"/>
            </w:rPr>
          </w:rPrChange>
        </w:rPr>
        <w:t xml:space="preserve"> Якщо </w:t>
      </w:r>
      <w:ins w:id="292" w:author="." w:date="2020-02-19T11:55:00Z">
        <w:r w:rsidR="009818FF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uk-UA" w:eastAsia="uk-UA"/>
          </w:rPr>
          <w:t>у вас тривалі</w:t>
        </w:r>
      </w:ins>
      <w:del w:id="293" w:author="." w:date="2020-02-19T11:55:00Z">
        <w:r w:rsidRPr="00277898">
          <w:rPr>
            <w:rFonts w:ascii="Times New Roman" w:hAnsi="Times New Roman" w:cs="Times New Roman"/>
            <w:shd w:val="clear" w:color="auto" w:fill="FFFFFF"/>
            <w:lang w:val="uk-UA"/>
          </w:rPr>
          <w:delText>ваші</w:delText>
        </w:r>
      </w:del>
      <w:r w:rsidR="00C55919" w:rsidRPr="00C55919">
        <w:rPr>
          <w:rFonts w:ascii="Times New Roman" w:hAnsi="Times New Roman"/>
          <w:sz w:val="24"/>
          <w:shd w:val="clear" w:color="auto" w:fill="FFFFFF"/>
          <w:lang w:val="uk-UA"/>
          <w:rPrChange w:id="294" w:author="." w:date="2020-02-19T11:55:00Z">
            <w:rPr>
              <w:rFonts w:ascii="Times New Roman" w:hAnsi="Times New Roman" w:cs="Times New Roman"/>
              <w:shd w:val="clear" w:color="auto" w:fill="FFFFFF"/>
              <w:lang w:val="uk-UA"/>
            </w:rPr>
          </w:rPrChange>
        </w:rPr>
        <w:t xml:space="preserve"> відносини</w:t>
      </w:r>
      <w:ins w:id="295" w:author="." w:date="2020-02-19T11:55:00Z">
        <w:r w:rsidR="004A7FB2" w:rsidRPr="004A7FB2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uk-UA" w:eastAsia="uk-UA"/>
          </w:rPr>
          <w:t>,</w:t>
        </w:r>
      </w:ins>
      <w:del w:id="296" w:author="." w:date="2020-02-19T11:55:00Z">
        <w:r w:rsidRPr="00277898">
          <w:rPr>
            <w:rFonts w:ascii="Times New Roman" w:hAnsi="Times New Roman" w:cs="Times New Roman"/>
            <w:shd w:val="clear" w:color="auto" w:fill="FFFFFF"/>
            <w:lang w:val="uk-UA"/>
          </w:rPr>
          <w:delText xml:space="preserve"> зі стажем,</w:delText>
        </w:r>
      </w:del>
      <w:r w:rsidR="00C55919" w:rsidRPr="00C55919">
        <w:rPr>
          <w:rFonts w:ascii="Times New Roman" w:hAnsi="Times New Roman"/>
          <w:sz w:val="24"/>
          <w:shd w:val="clear" w:color="auto" w:fill="FFFFFF"/>
          <w:lang w:val="uk-UA"/>
          <w:rPrChange w:id="297" w:author="." w:date="2020-02-19T11:55:00Z">
            <w:rPr>
              <w:rFonts w:ascii="Times New Roman" w:hAnsi="Times New Roman" w:cs="Times New Roman"/>
              <w:shd w:val="clear" w:color="auto" w:fill="FFFFFF"/>
              <w:lang w:val="uk-UA"/>
            </w:rPr>
          </w:rPrChange>
        </w:rPr>
        <w:t xml:space="preserve"> такий жест </w:t>
      </w:r>
      <w:ins w:id="298" w:author="." w:date="2020-02-19T11:55:00Z">
        <w:r w:rsidR="009818FF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uk-UA" w:eastAsia="uk-UA"/>
          </w:rPr>
          <w:t>свідчить</w:t>
        </w:r>
        <w:r w:rsidR="004A7FB2" w:rsidRPr="004A7FB2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uk-UA" w:eastAsia="uk-UA"/>
          </w:rPr>
          <w:t>,</w:t>
        </w:r>
      </w:ins>
      <w:del w:id="299" w:author="." w:date="2020-02-19T11:55:00Z">
        <w:r w:rsidRPr="00277898">
          <w:rPr>
            <w:rFonts w:ascii="Times New Roman" w:hAnsi="Times New Roman" w:cs="Times New Roman"/>
            <w:shd w:val="clear" w:color="auto" w:fill="FFFFFF"/>
            <w:lang w:val="uk-UA"/>
          </w:rPr>
          <w:delText>показує,</w:delText>
        </w:r>
      </w:del>
      <w:r w:rsidR="00C55919" w:rsidRPr="00C55919">
        <w:rPr>
          <w:rFonts w:ascii="Times New Roman" w:hAnsi="Times New Roman"/>
          <w:sz w:val="24"/>
          <w:shd w:val="clear" w:color="auto" w:fill="FFFFFF"/>
          <w:lang w:val="uk-UA"/>
          <w:rPrChange w:id="300" w:author="." w:date="2020-02-19T11:55:00Z">
            <w:rPr>
              <w:rFonts w:ascii="Times New Roman" w:hAnsi="Times New Roman" w:cs="Times New Roman"/>
              <w:shd w:val="clear" w:color="auto" w:fill="FFFFFF"/>
              <w:lang w:val="uk-UA"/>
            </w:rPr>
          </w:rPrChange>
        </w:rPr>
        <w:t xml:space="preserve"> що щось у вашій поведінці торкнуло струну його серця. А якщо так поводиться ваш новий шанувальник, то він</w:t>
      </w:r>
      <w:ins w:id="301" w:author="." w:date="2020-02-19T11:55:00Z">
        <w:r w:rsidR="009818FF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uk-UA" w:eastAsia="uk-UA"/>
          </w:rPr>
          <w:t>,</w:t>
        </w:r>
      </w:ins>
      <w:r w:rsidR="00C55919" w:rsidRPr="00C55919">
        <w:rPr>
          <w:rFonts w:ascii="Times New Roman" w:hAnsi="Times New Roman"/>
          <w:sz w:val="24"/>
          <w:shd w:val="clear" w:color="auto" w:fill="FFFFFF"/>
          <w:lang w:val="uk-UA"/>
          <w:rPrChange w:id="302" w:author="." w:date="2020-02-19T11:55:00Z">
            <w:rPr>
              <w:rFonts w:ascii="Times New Roman" w:hAnsi="Times New Roman" w:cs="Times New Roman"/>
              <w:shd w:val="clear" w:color="auto" w:fill="FFFFFF"/>
              <w:lang w:val="uk-UA"/>
            </w:rPr>
          </w:rPrChange>
        </w:rPr>
        <w:t xml:space="preserve"> напевно</w:t>
      </w:r>
      <w:ins w:id="303" w:author="." w:date="2020-02-19T11:55:00Z">
        <w:r w:rsidR="009818FF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uk-UA" w:eastAsia="uk-UA"/>
          </w:rPr>
          <w:t>,</w:t>
        </w:r>
        <w:r w:rsidR="004A7FB2" w:rsidRPr="004A7FB2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uk-UA" w:eastAsia="uk-UA"/>
          </w:rPr>
          <w:t xml:space="preserve"> </w:t>
        </w:r>
        <w:r w:rsidR="00C166F5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uk-UA" w:eastAsia="uk-UA"/>
          </w:rPr>
          <w:t>відчуває найщирішу симпатію.</w:t>
        </w:r>
      </w:ins>
      <w:del w:id="304" w:author="." w:date="2020-02-19T11:55:00Z">
        <w:r w:rsidRPr="00277898">
          <w:rPr>
            <w:rFonts w:ascii="Times New Roman" w:hAnsi="Times New Roman" w:cs="Times New Roman"/>
            <w:shd w:val="clear" w:color="auto" w:fill="FFFFFF"/>
            <w:lang w:val="uk-UA"/>
          </w:rPr>
          <w:delText xml:space="preserve"> по-справжньому до вас прив'язаний.</w:delText>
        </w:r>
      </w:del>
    </w:p>
    <w:p w:rsidR="00000000" w:rsidRDefault="00FA58E2">
      <w:pPr>
        <w:spacing w:after="0" w:line="240" w:lineRule="auto"/>
        <w:ind w:firstLine="720"/>
        <w:rPr>
          <w:rFonts w:ascii="Times New Roman" w:hAnsi="Times New Roman"/>
          <w:sz w:val="24"/>
          <w:shd w:val="clear" w:color="auto" w:fill="FFFFFF"/>
          <w:lang w:val="uk-UA"/>
          <w:rPrChange w:id="305" w:author="." w:date="2020-02-19T11:55:00Z">
            <w:rPr>
              <w:rFonts w:ascii="Times New Roman" w:hAnsi="Times New Roman" w:cs="Times New Roman"/>
              <w:shd w:val="clear" w:color="auto" w:fill="FFFFFF"/>
              <w:lang w:val="uk-UA"/>
            </w:rPr>
          </w:rPrChange>
        </w:rPr>
        <w:pPrChange w:id="306" w:author="." w:date="2020-02-19T11:55:00Z">
          <w:pPr>
            <w:spacing w:after="0"/>
            <w:ind w:firstLine="720"/>
          </w:pPr>
        </w:pPrChange>
      </w:pPr>
    </w:p>
    <w:p w:rsidR="004A7FB2" w:rsidRPr="004A7FB2" w:rsidRDefault="00C55919" w:rsidP="004A7FB2">
      <w:pPr>
        <w:spacing w:after="0" w:line="240" w:lineRule="auto"/>
        <w:ind w:firstLine="720"/>
        <w:rPr>
          <w:ins w:id="307" w:author="." w:date="2020-02-19T11:55:00Z"/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uk-UA"/>
        </w:rPr>
      </w:pPr>
      <w:r w:rsidRPr="00C55919">
        <w:rPr>
          <w:rFonts w:ascii="Times New Roman" w:hAnsi="Times New Roman"/>
          <w:sz w:val="24"/>
          <w:shd w:val="clear" w:color="auto" w:fill="FFFFFF"/>
          <w:lang w:val="uk-UA"/>
          <w:rPrChange w:id="308" w:author="." w:date="2020-02-19T11:55:00Z">
            <w:rPr>
              <w:rFonts w:ascii="Times New Roman" w:hAnsi="Times New Roman" w:cs="Times New Roman"/>
              <w:shd w:val="clear" w:color="auto" w:fill="FFFFFF"/>
              <w:lang w:val="uk-UA"/>
            </w:rPr>
          </w:rPrChange>
        </w:rPr>
        <w:t>Перераховані сексуальні жести можуть бути продемонстровані декільком партнерам-претендентам одночасно, далі уловлюються їхні дії-сигнали у відповідь. Найчастіше з можливих партнерів буде вибраний той, хто робить більше відповідних сексуальних жестів. Вибір відбувається несвідомо: просто більш «чуйний» партнер починає подобатися більше за інших. Це лише невелика частина загальних жестів, які характерні для більшості людей.</w:t>
      </w:r>
      <w:ins w:id="309" w:author="." w:date="2020-02-19T11:55:00Z">
        <w:r w:rsidR="004A7FB2" w:rsidRPr="004A7FB2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uk-UA" w:eastAsia="uk-UA"/>
          </w:rPr>
          <w:t> </w:t>
        </w:r>
      </w:ins>
    </w:p>
    <w:p w:rsidR="004A7FB2" w:rsidRPr="004A7FB2" w:rsidRDefault="004A7FB2" w:rsidP="004A7FB2">
      <w:pPr>
        <w:spacing w:after="0" w:line="240" w:lineRule="auto"/>
        <w:ind w:firstLine="720"/>
        <w:rPr>
          <w:ins w:id="310" w:author="." w:date="2020-02-19T11:55:00Z"/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uk-UA"/>
        </w:rPr>
      </w:pPr>
    </w:p>
    <w:p w:rsidR="004A7FB2" w:rsidRPr="004A7FB2" w:rsidRDefault="004A7FB2" w:rsidP="004A7FB2">
      <w:pPr>
        <w:spacing w:after="0" w:line="240" w:lineRule="auto"/>
        <w:rPr>
          <w:ins w:id="311" w:author="." w:date="2020-02-19T11:55:00Z"/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FA58E2" w:rsidRDefault="00FA58E2">
      <w:pPr>
        <w:rPr>
          <w:rPrChange w:id="312" w:author="." w:date="2020-02-19T11:55:00Z">
            <w:rPr>
              <w:rFonts w:ascii="Times New Roman" w:hAnsi="Times New Roman" w:cs="Times New Roman"/>
              <w:shd w:val="clear" w:color="auto" w:fill="FFFFFF"/>
              <w:lang w:val="uk-UA"/>
            </w:rPr>
          </w:rPrChange>
        </w:rPr>
        <w:pPrChange w:id="313" w:author="." w:date="2020-02-19T11:55:00Z">
          <w:pPr>
            <w:spacing w:after="0"/>
            <w:ind w:firstLine="720"/>
          </w:pPr>
        </w:pPrChange>
      </w:pPr>
    </w:p>
    <w:sectPr w:rsidR="00FA58E2" w:rsidSect="00AD6117">
      <w:pgSz w:w="11906" w:h="16838"/>
      <w:pgMar w:top="850" w:right="850" w:bottom="850" w:left="1417" w:header="708" w:footer="708" w:gutter="0"/>
      <w:cols w:space="708"/>
      <w:docGrid w:linePitch="360"/>
      <w:sectPrChange w:id="314" w:author="." w:date="2020-02-19T11:55:00Z">
        <w:sectPr w:rsidR="00FA58E2" w:rsidSect="00AD6117">
          <w:pgMar w:top="1134" w:bottom="1134" w:left="1701"/>
        </w:sectPr>
      </w:sectPrChange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94A60"/>
    <w:multiLevelType w:val="hybridMultilevel"/>
    <w:tmpl w:val="0080A8D6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AFC17CE"/>
    <w:multiLevelType w:val="hybridMultilevel"/>
    <w:tmpl w:val="FF643ABC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1567B5"/>
    <w:multiLevelType w:val="hybridMultilevel"/>
    <w:tmpl w:val="98520A36"/>
    <w:lvl w:ilvl="0" w:tplc="0422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277898"/>
    <w:rsid w:val="001469D6"/>
    <w:rsid w:val="00277898"/>
    <w:rsid w:val="004A7FB2"/>
    <w:rsid w:val="004C0EED"/>
    <w:rsid w:val="005C5370"/>
    <w:rsid w:val="00625350"/>
    <w:rsid w:val="009818FF"/>
    <w:rsid w:val="00AD6117"/>
    <w:rsid w:val="00C166F5"/>
    <w:rsid w:val="00C55919"/>
    <w:rsid w:val="00DE498A"/>
    <w:rsid w:val="00FA5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9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277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pple-converted-space">
    <w:name w:val="apple-converted-space"/>
    <w:basedOn w:val="a0"/>
    <w:rsid w:val="00277898"/>
  </w:style>
  <w:style w:type="paragraph" w:styleId="a4">
    <w:name w:val="Revision"/>
    <w:hidden/>
    <w:uiPriority w:val="99"/>
    <w:semiHidden/>
    <w:rsid w:val="001469D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469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69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39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1014</Words>
  <Characters>5785</Characters>
  <Application>Microsoft Office Word</Application>
  <DocSecurity>0</DocSecurity>
  <Lines>48</Lines>
  <Paragraphs>13</Paragraphs>
  <ScaleCrop>false</ScaleCrop>
  <Company>Reanimator Extreme Edition</Company>
  <LinksUpToDate>false</LinksUpToDate>
  <CharactersWithSpaces>6786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4</cp:revision>
  <dcterms:created xsi:type="dcterms:W3CDTF">2020-02-19T09:52:00Z</dcterms:created>
  <dcterms:modified xsi:type="dcterms:W3CDTF">2020-02-19T09:57:00Z</dcterms:modified>
</cp:coreProperties>
</file>