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3B" w14:textId="4A85E4A5" w:rsidR="00F55B57" w:rsidRPr="005D71D9" w:rsidRDefault="00742292">
      <w:pPr>
        <w:spacing w:line="240" w:lineRule="auto"/>
        <w:rPr>
          <w:lang w:val="uk-UA"/>
        </w:rPr>
      </w:pPr>
      <w:r w:rsidRPr="005D71D9">
        <w:rPr>
          <w:lang w:val="uk-UA"/>
        </w:rPr>
        <w:t>.</w:t>
      </w:r>
    </w:p>
    <w:p w14:paraId="0000003C" w14:textId="77777777" w:rsidR="00F55B57" w:rsidRPr="005D71D9" w:rsidRDefault="00F55B57">
      <w:pPr>
        <w:spacing w:line="240" w:lineRule="auto"/>
        <w:rPr>
          <w:lang w:val="uk-UA"/>
        </w:rPr>
      </w:pPr>
    </w:p>
    <w:p w14:paraId="0000003D" w14:textId="77777777" w:rsidR="00F55B57" w:rsidRPr="005D71D9" w:rsidRDefault="00F55B57">
      <w:pPr>
        <w:spacing w:line="240" w:lineRule="auto"/>
        <w:rPr>
          <w:lang w:val="uk-UA"/>
        </w:rPr>
      </w:pPr>
    </w:p>
    <w:p w14:paraId="0000003E" w14:textId="77777777" w:rsidR="00F55B57" w:rsidRPr="005D71D9" w:rsidRDefault="00742292">
      <w:pPr>
        <w:spacing w:line="240" w:lineRule="auto"/>
        <w:rPr>
          <w:lang w:val="uk-UA"/>
        </w:rPr>
      </w:pPr>
      <w:r w:rsidRPr="005D71D9">
        <w:rPr>
          <w:lang w:val="uk-UA"/>
        </w:rPr>
        <w:t>1.1</w:t>
      </w:r>
    </w:p>
    <w:p w14:paraId="0000003F" w14:textId="77777777" w:rsidR="00F55B57" w:rsidRPr="005D71D9" w:rsidRDefault="00F55B57">
      <w:pPr>
        <w:spacing w:line="240" w:lineRule="auto"/>
        <w:rPr>
          <w:lang w:val="uk-UA"/>
        </w:rPr>
      </w:pPr>
    </w:p>
    <w:p w14:paraId="00000040" w14:textId="0BED528C" w:rsidR="00F55B57" w:rsidRPr="005D71D9" w:rsidRDefault="00742292">
      <w:pPr>
        <w:spacing w:line="240" w:lineRule="auto"/>
        <w:rPr>
          <w:lang w:val="uk-UA"/>
        </w:rPr>
      </w:pPr>
      <w:del w:id="0" w:author="Касьян Олександра" w:date="2023-02-08T10:24:00Z">
        <w:r w:rsidRPr="005D71D9" w:rsidDel="006271B7">
          <w:rPr>
            <w:lang w:val="uk-UA"/>
          </w:rPr>
          <w:delText>Впавши на коліна, з</w:delText>
        </w:r>
      </w:del>
      <w:ins w:id="1" w:author="Касьян Олександра" w:date="2023-02-08T10:24:00Z">
        <w:r w:rsidR="006271B7">
          <w:rPr>
            <w:lang w:val="uk-UA"/>
          </w:rPr>
          <w:t>З</w:t>
        </w:r>
      </w:ins>
      <w:r w:rsidRPr="005D71D9">
        <w:rPr>
          <w:lang w:val="uk-UA"/>
        </w:rPr>
        <w:t>овсім трохи не дійшовши до річки,</w:t>
      </w:r>
      <w:ins w:id="2" w:author="Касьян Олександра" w:date="2023-02-08T10:24:00Z">
        <w:r w:rsidR="006271B7">
          <w:rPr>
            <w:lang w:val="uk-UA"/>
          </w:rPr>
          <w:t xml:space="preserve"> впала</w:t>
        </w:r>
        <w:r w:rsidR="006271B7" w:rsidRPr="005D71D9">
          <w:rPr>
            <w:lang w:val="uk-UA"/>
          </w:rPr>
          <w:t xml:space="preserve"> на коліна</w:t>
        </w:r>
        <w:r w:rsidR="006271B7">
          <w:rPr>
            <w:lang w:val="uk-UA"/>
          </w:rPr>
          <w:t>,</w:t>
        </w:r>
      </w:ins>
      <w:r w:rsidRPr="005D71D9">
        <w:rPr>
          <w:lang w:val="uk-UA"/>
        </w:rPr>
        <w:t xml:space="preserve"> проповзла відстань, що залишилася, рачки</w:t>
      </w:r>
      <w:ins w:id="3" w:author="Касьян Олександра" w:date="2023-02-08T10:25:00Z">
        <w:r w:rsidR="006271B7">
          <w:rPr>
            <w:lang w:val="uk-UA"/>
          </w:rPr>
          <w:t>,</w:t>
        </w:r>
      </w:ins>
      <w:r w:rsidRPr="005D71D9">
        <w:rPr>
          <w:lang w:val="uk-UA"/>
        </w:rPr>
        <w:t xml:space="preserve"> і</w:t>
      </w:r>
      <w:del w:id="4" w:author="Касьян Олександра" w:date="2023-02-08T10:23:00Z">
        <w:r w:rsidRPr="005D71D9" w:rsidDel="006271B7">
          <w:rPr>
            <w:lang w:val="uk-UA"/>
          </w:rPr>
          <w:delText>,</w:delText>
        </w:r>
      </w:del>
      <w:r w:rsidRPr="005D71D9">
        <w:rPr>
          <w:lang w:val="uk-UA"/>
        </w:rPr>
        <w:t xml:space="preserve"> з серцем, що билося від поганого передчуття, витріщилась у відображення. Трясця! Не підвела інтуїція, на превеликий жаль. Повторюючи вираз обличчя і всі невеличкі рухи з дзеркальної гладі водойми на мене дивилася незнайома, замурзана дівчина. Колір волосся розглянути не виходило, темно занадто, але те, що воно знаходилося в жахливому стані, було помітно неозброєним оком. Потрібно буде розглянути обличчя потім при денному світлі, але вже зараз я точно розуміла, що у відображенні я бачу не колишню</w:t>
      </w:r>
      <w:ins w:id="5" w:author="Касьян Олександра" w:date="2023-02-08T10:26:00Z">
        <w:r w:rsidR="006271B7">
          <w:rPr>
            <w:lang w:val="uk-UA"/>
          </w:rPr>
          <w:t xml:space="preserve"> себе</w:t>
        </w:r>
      </w:ins>
      <w:r w:rsidRPr="005D71D9">
        <w:rPr>
          <w:lang w:val="uk-UA"/>
        </w:rPr>
        <w:t>, а ту саму Сабріну, чиї спогади бачила.</w:t>
      </w:r>
    </w:p>
    <w:p w14:paraId="00000041" w14:textId="77777777" w:rsidR="00F55B57" w:rsidRPr="005D71D9" w:rsidRDefault="00F55B57">
      <w:pPr>
        <w:spacing w:line="240" w:lineRule="auto"/>
        <w:rPr>
          <w:lang w:val="uk-UA"/>
        </w:rPr>
      </w:pPr>
    </w:p>
    <w:p w14:paraId="00000042" w14:textId="77777777" w:rsidR="00F55B57" w:rsidRPr="005D71D9" w:rsidRDefault="00742292">
      <w:pPr>
        <w:spacing w:line="240" w:lineRule="auto"/>
        <w:rPr>
          <w:lang w:val="uk-UA"/>
        </w:rPr>
      </w:pPr>
      <w:r w:rsidRPr="005D71D9">
        <w:rPr>
          <w:lang w:val="uk-UA"/>
        </w:rPr>
        <w:t>"Виходить, я перебуваю в її тілі? Дівчина все ж таки загинула?", — думки пролітали з божевільною швидкістю, не дозволяючи навіть як треба їх обміркувати.</w:t>
      </w:r>
    </w:p>
    <w:p w14:paraId="00000043" w14:textId="77777777" w:rsidR="00F55B57" w:rsidRPr="005D71D9" w:rsidRDefault="00F55B57">
      <w:pPr>
        <w:spacing w:line="240" w:lineRule="auto"/>
        <w:rPr>
          <w:lang w:val="uk-UA"/>
        </w:rPr>
      </w:pPr>
    </w:p>
    <w:p w14:paraId="00000044" w14:textId="5D6B2B0A" w:rsidR="00F55B57" w:rsidRPr="005D71D9" w:rsidRDefault="00742292">
      <w:pPr>
        <w:spacing w:line="240" w:lineRule="auto"/>
        <w:rPr>
          <w:lang w:val="uk-UA"/>
        </w:rPr>
      </w:pPr>
      <w:r w:rsidRPr="005D71D9">
        <w:rPr>
          <w:lang w:val="uk-UA"/>
        </w:rPr>
        <w:t xml:space="preserve">"А </w:t>
      </w:r>
      <w:del w:id="6" w:author="Касьян Олександра" w:date="2023-02-08T10:26:00Z">
        <w:r w:rsidRPr="005D71D9" w:rsidDel="006271B7">
          <w:rPr>
            <w:lang w:val="uk-UA"/>
          </w:rPr>
          <w:delText xml:space="preserve">що </w:delText>
        </w:r>
      </w:del>
      <w:ins w:id="7" w:author="Касьян Олександра" w:date="2023-02-08T10:26:00Z">
        <w:r w:rsidR="006271B7">
          <w:rPr>
            <w:lang w:val="uk-UA"/>
          </w:rPr>
          <w:t>як</w:t>
        </w:r>
        <w:r w:rsidR="006271B7" w:rsidRPr="005D71D9">
          <w:rPr>
            <w:lang w:val="uk-UA"/>
          </w:rPr>
          <w:t xml:space="preserve"> </w:t>
        </w:r>
      </w:ins>
      <w:r w:rsidRPr="005D71D9">
        <w:rPr>
          <w:lang w:val="uk-UA"/>
        </w:rPr>
        <w:t>щодо мене? Що сталося?", — Загальмувала цей потік, зосереджуючись на власних спогадах. І вони не змусили на себе довго чекати.</w:t>
      </w:r>
    </w:p>
    <w:p w14:paraId="00000045" w14:textId="77777777" w:rsidR="00F55B57" w:rsidRPr="005D71D9" w:rsidRDefault="00F55B57">
      <w:pPr>
        <w:spacing w:line="240" w:lineRule="auto"/>
        <w:rPr>
          <w:lang w:val="uk-UA"/>
        </w:rPr>
      </w:pPr>
    </w:p>
    <w:p w14:paraId="00000046" w14:textId="77777777" w:rsidR="00F55B57" w:rsidRPr="005D71D9" w:rsidRDefault="00742292">
      <w:pPr>
        <w:spacing w:line="240" w:lineRule="auto"/>
        <w:rPr>
          <w:lang w:val="uk-UA"/>
        </w:rPr>
      </w:pPr>
      <w:r w:rsidRPr="005D71D9">
        <w:rPr>
          <w:lang w:val="uk-UA"/>
        </w:rPr>
        <w:t>Ніч, велика швидкість, мокра дорога і вантажівка, що вилетіла на зустріч. Вереск гальм, втрата управління і політ з мосту. Нескладно здогадатися, що зрештою сталося і що з моєю власною тушкою сталося.</w:t>
      </w:r>
    </w:p>
    <w:p w14:paraId="00000047" w14:textId="77777777" w:rsidR="00F55B57" w:rsidRPr="005D71D9" w:rsidRDefault="00F55B57">
      <w:pPr>
        <w:spacing w:line="240" w:lineRule="auto"/>
        <w:rPr>
          <w:lang w:val="uk-UA"/>
        </w:rPr>
      </w:pPr>
    </w:p>
    <w:p w14:paraId="00000048" w14:textId="77777777" w:rsidR="00F55B57" w:rsidRPr="005D71D9" w:rsidRDefault="00742292">
      <w:pPr>
        <w:spacing w:line="240" w:lineRule="auto"/>
        <w:rPr>
          <w:lang w:val="uk-UA"/>
        </w:rPr>
      </w:pPr>
      <w:r w:rsidRPr="005D71D9">
        <w:rPr>
          <w:lang w:val="uk-UA"/>
        </w:rPr>
        <w:t>Що ж, як там цей місцевий козел сказав? Сабріна страшко? Ну краще стати живою, як страшко, ніж гарним трупом. І взагалі, коли він той ще козел, то й словам його вірити не можна. От роздивлюсь нову себе і вже потім зроблю висновки.</w:t>
      </w:r>
    </w:p>
    <w:p w14:paraId="00000049" w14:textId="77777777" w:rsidR="00F55B57" w:rsidRPr="005D71D9" w:rsidRDefault="00F55B57">
      <w:pPr>
        <w:spacing w:line="240" w:lineRule="auto"/>
        <w:rPr>
          <w:lang w:val="uk-UA"/>
        </w:rPr>
      </w:pPr>
    </w:p>
    <w:p w14:paraId="0000004A" w14:textId="77777777" w:rsidR="00F55B57" w:rsidRPr="005D71D9" w:rsidRDefault="00742292">
      <w:pPr>
        <w:spacing w:line="240" w:lineRule="auto"/>
        <w:rPr>
          <w:lang w:val="uk-UA"/>
        </w:rPr>
      </w:pPr>
      <w:r w:rsidRPr="005D71D9">
        <w:rPr>
          <w:lang w:val="uk-UA"/>
        </w:rPr>
        <w:t>Подумки втішила саму себе, що перенесення в чуже тіло (Господи, як це взагалі можливо?!) не найгірше, що могло зі мною статися. "Авжеж, зараз навіть не розмірковувала б над такими питаннями, якби залишилася у своєму тілі", — пирхнула я, вкотре намагаючись встати на ноги.</w:t>
      </w:r>
    </w:p>
    <w:p w14:paraId="0000004B" w14:textId="77777777" w:rsidR="00F55B57" w:rsidRPr="005D71D9" w:rsidRDefault="00F55B57">
      <w:pPr>
        <w:spacing w:line="240" w:lineRule="auto"/>
        <w:rPr>
          <w:lang w:val="uk-UA"/>
        </w:rPr>
      </w:pPr>
    </w:p>
    <w:p w14:paraId="0000004C" w14:textId="4F51CFCE" w:rsidR="00F55B57" w:rsidRPr="005D71D9" w:rsidRDefault="00742292">
      <w:pPr>
        <w:spacing w:line="240" w:lineRule="auto"/>
        <w:rPr>
          <w:lang w:val="uk-UA"/>
        </w:rPr>
      </w:pPr>
      <w:r w:rsidRPr="005D71D9">
        <w:rPr>
          <w:lang w:val="uk-UA"/>
        </w:rPr>
        <w:t xml:space="preserve">Несподівано талію хтось охопив руками і різко відірвав від землі, піднімаючи вгору. </w:t>
      </w:r>
      <w:del w:id="8" w:author="Касьян Олександра" w:date="2023-02-08T10:29:00Z">
        <w:r w:rsidRPr="005D71D9" w:rsidDel="006271B7">
          <w:rPr>
            <w:lang w:val="uk-UA"/>
          </w:rPr>
          <w:delText xml:space="preserve">Заволавши </w:delText>
        </w:r>
      </w:del>
      <w:ins w:id="9" w:author="Касьян Олександра" w:date="2023-02-08T10:29:00Z">
        <w:r w:rsidR="006271B7">
          <w:rPr>
            <w:lang w:val="uk-UA"/>
          </w:rPr>
          <w:t>Волаючи</w:t>
        </w:r>
        <w:r w:rsidR="006271B7" w:rsidRPr="005D71D9">
          <w:rPr>
            <w:lang w:val="uk-UA"/>
          </w:rPr>
          <w:t xml:space="preserve"> </w:t>
        </w:r>
      </w:ins>
      <w:r w:rsidRPr="005D71D9">
        <w:rPr>
          <w:lang w:val="uk-UA"/>
        </w:rPr>
        <w:t>як навіжена,</w:t>
      </w:r>
      <w:ins w:id="10" w:author="Касьян Олександра" w:date="2023-02-08T10:29:00Z">
        <w:r w:rsidR="006271B7">
          <w:rPr>
            <w:lang w:val="uk-UA"/>
          </w:rPr>
          <w:t xml:space="preserve"> я</w:t>
        </w:r>
      </w:ins>
      <w:r w:rsidRPr="005D71D9">
        <w:rPr>
          <w:lang w:val="uk-UA"/>
        </w:rPr>
        <w:t xml:space="preserve"> з останніх сил намагалася лупцювати злодія.</w:t>
      </w:r>
    </w:p>
    <w:p w14:paraId="0000004D" w14:textId="77777777" w:rsidR="00F55B57" w:rsidRPr="005D71D9" w:rsidRDefault="00F55B57">
      <w:pPr>
        <w:spacing w:line="240" w:lineRule="auto"/>
        <w:rPr>
          <w:lang w:val="uk-UA"/>
        </w:rPr>
      </w:pPr>
    </w:p>
    <w:p w14:paraId="0000004E" w14:textId="77777777" w:rsidR="00F55B57" w:rsidRPr="005D71D9" w:rsidRDefault="00742292">
      <w:pPr>
        <w:spacing w:line="240" w:lineRule="auto"/>
        <w:rPr>
          <w:lang w:val="uk-UA"/>
        </w:rPr>
      </w:pPr>
      <w:r w:rsidRPr="005D71D9">
        <w:rPr>
          <w:lang w:val="uk-UA"/>
        </w:rPr>
        <w:t xml:space="preserve">— Живою не </w:t>
      </w:r>
      <w:proofErr w:type="spellStart"/>
      <w:r w:rsidRPr="005D71D9">
        <w:rPr>
          <w:lang w:val="uk-UA"/>
        </w:rPr>
        <w:t>дамся</w:t>
      </w:r>
      <w:proofErr w:type="spellEnd"/>
      <w:r w:rsidRPr="005D71D9">
        <w:rPr>
          <w:lang w:val="uk-UA"/>
        </w:rPr>
        <w:t>!</w:t>
      </w:r>
    </w:p>
    <w:p w14:paraId="0000004F" w14:textId="77777777" w:rsidR="00F55B57" w:rsidRPr="005D71D9" w:rsidRDefault="00F55B57">
      <w:pPr>
        <w:spacing w:line="240" w:lineRule="auto"/>
        <w:rPr>
          <w:lang w:val="uk-UA"/>
        </w:rPr>
      </w:pPr>
    </w:p>
    <w:p w14:paraId="00000050" w14:textId="56A8D0A0" w:rsidR="00F55B57" w:rsidRPr="005D71D9" w:rsidRDefault="00742292">
      <w:pPr>
        <w:spacing w:line="240" w:lineRule="auto"/>
        <w:rPr>
          <w:lang w:val="uk-UA"/>
        </w:rPr>
      </w:pPr>
      <w:r w:rsidRPr="005D71D9">
        <w:rPr>
          <w:lang w:val="uk-UA"/>
        </w:rPr>
        <w:t>— Та щоб тебе! Вгамуйся, блаженна! — Почула в</w:t>
      </w:r>
      <w:del w:id="11" w:author="Касьян Олександра" w:date="2023-02-08T10:30:00Z">
        <w:r w:rsidRPr="005D71D9" w:rsidDel="006271B7">
          <w:rPr>
            <w:lang w:val="uk-UA"/>
          </w:rPr>
          <w:delText>се той же</w:delText>
        </w:r>
      </w:del>
      <w:ins w:id="12" w:author="Касьян Олександра" w:date="2023-02-08T10:30:00Z">
        <w:r w:rsidR="006271B7">
          <w:rPr>
            <w:lang w:val="uk-UA"/>
          </w:rPr>
          <w:t>же</w:t>
        </w:r>
      </w:ins>
      <w:r w:rsidRPr="005D71D9">
        <w:rPr>
          <w:lang w:val="uk-UA"/>
        </w:rPr>
        <w:t xml:space="preserve"> знайомий баритон і притихла. — Жити з міткою можна.</w:t>
      </w:r>
    </w:p>
    <w:p w14:paraId="00000051" w14:textId="77777777" w:rsidR="00F55B57" w:rsidRPr="005D71D9" w:rsidRDefault="00F55B57">
      <w:pPr>
        <w:spacing w:line="240" w:lineRule="auto"/>
        <w:rPr>
          <w:lang w:val="uk-UA"/>
        </w:rPr>
      </w:pPr>
    </w:p>
    <w:p w14:paraId="00000052" w14:textId="77777777" w:rsidR="00F55B57" w:rsidRPr="005D71D9" w:rsidRDefault="00742292">
      <w:pPr>
        <w:spacing w:line="240" w:lineRule="auto"/>
        <w:rPr>
          <w:lang w:val="uk-UA"/>
        </w:rPr>
      </w:pPr>
      <w:r w:rsidRPr="005D71D9">
        <w:rPr>
          <w:lang w:val="uk-UA"/>
        </w:rPr>
        <w:t>— Як можна? — Запитала я. Мозок зненацька запрацював, згадавши той факт, що Сабріна якраз кинулася з мосту через цю саму мітку. Ще б згадати, що це за звір такий!</w:t>
      </w:r>
    </w:p>
    <w:p w14:paraId="00000053" w14:textId="77777777" w:rsidR="00F55B57" w:rsidRPr="005D71D9" w:rsidRDefault="00F55B57">
      <w:pPr>
        <w:spacing w:line="240" w:lineRule="auto"/>
        <w:rPr>
          <w:lang w:val="uk-UA"/>
        </w:rPr>
      </w:pPr>
    </w:p>
    <w:p w14:paraId="00000054" w14:textId="77777777" w:rsidR="00F55B57" w:rsidRPr="005D71D9" w:rsidRDefault="00742292">
      <w:pPr>
        <w:spacing w:line="240" w:lineRule="auto"/>
        <w:rPr>
          <w:lang w:val="uk-UA"/>
        </w:rPr>
      </w:pPr>
      <w:r w:rsidRPr="005D71D9">
        <w:rPr>
          <w:lang w:val="uk-UA"/>
        </w:rPr>
        <w:t>— Точно, — закинувши мене на плечі, не надто панькаючись, наче мішок з картоплею, чоловік пішов назад до халупи. Цікаво, чи це я така легка, чи це він такий сильний? Тому що у нього навіть дихання не збилося, наче не людину тягнув, а пір’їнку підняв.</w:t>
      </w:r>
    </w:p>
    <w:p w14:paraId="00000055" w14:textId="77777777" w:rsidR="00F55B57" w:rsidRPr="005D71D9" w:rsidRDefault="00F55B57">
      <w:pPr>
        <w:spacing w:line="240" w:lineRule="auto"/>
        <w:rPr>
          <w:lang w:val="uk-UA"/>
        </w:rPr>
      </w:pPr>
    </w:p>
    <w:p w14:paraId="00000056" w14:textId="290A6F4B" w:rsidR="00F55B57" w:rsidRPr="005D71D9" w:rsidRDefault="00742292">
      <w:pPr>
        <w:spacing w:line="240" w:lineRule="auto"/>
        <w:rPr>
          <w:lang w:val="uk-UA"/>
        </w:rPr>
      </w:pPr>
      <w:r w:rsidRPr="005D71D9">
        <w:rPr>
          <w:lang w:val="uk-UA"/>
        </w:rPr>
        <w:t>З цікавості почала обмацувати місця, до яких могла дістатись. А чоловік ого</w:t>
      </w:r>
      <w:ins w:id="13" w:author="Касьян Олександра" w:date="2023-02-08T10:31:00Z">
        <w:r w:rsidR="006271B7">
          <w:rPr>
            <w:lang w:val="uk-UA"/>
          </w:rPr>
          <w:t>-</w:t>
        </w:r>
      </w:ins>
      <w:del w:id="14" w:author="Касьян Олександра" w:date="2023-02-08T10:31:00Z">
        <w:r w:rsidRPr="005D71D9" w:rsidDel="006271B7">
          <w:rPr>
            <w:lang w:val="uk-UA"/>
          </w:rPr>
          <w:delText>—</w:delText>
        </w:r>
      </w:del>
      <w:r w:rsidRPr="005D71D9">
        <w:rPr>
          <w:lang w:val="uk-UA"/>
        </w:rPr>
        <w:t>го! Міцні, рельєфні м'язи плечей та спини чітко простежувалися під одягом. Та й</w:t>
      </w:r>
      <w:ins w:id="15" w:author="Касьян Олександра" w:date="2023-02-08T10:32:00Z">
        <w:r w:rsidR="006271B7">
          <w:rPr>
            <w:lang w:val="uk-UA"/>
          </w:rPr>
          <w:t>,</w:t>
        </w:r>
      </w:ins>
      <w:r w:rsidRPr="005D71D9">
        <w:rPr>
          <w:lang w:val="uk-UA"/>
        </w:rPr>
        <w:t xml:space="preserve"> судячи з розмірів грудної клітки</w:t>
      </w:r>
      <w:ins w:id="16" w:author="Касьян Олександра" w:date="2023-02-08T10:32:00Z">
        <w:r w:rsidR="006271B7">
          <w:rPr>
            <w:lang w:val="uk-UA"/>
          </w:rPr>
          <w:t>,</w:t>
        </w:r>
      </w:ins>
      <w:r w:rsidRPr="005D71D9">
        <w:rPr>
          <w:lang w:val="uk-UA"/>
        </w:rPr>
        <w:t xml:space="preserve"> він не дрібний задохлик.</w:t>
      </w:r>
    </w:p>
    <w:p w14:paraId="00000057" w14:textId="77777777" w:rsidR="00F55B57" w:rsidRPr="005D71D9" w:rsidRDefault="00F55B57">
      <w:pPr>
        <w:spacing w:line="240" w:lineRule="auto"/>
        <w:rPr>
          <w:lang w:val="uk-UA"/>
        </w:rPr>
      </w:pPr>
    </w:p>
    <w:p w14:paraId="00000058" w14:textId="77777777" w:rsidR="00F55B57" w:rsidRPr="005D71D9" w:rsidRDefault="00742292">
      <w:pPr>
        <w:spacing w:line="240" w:lineRule="auto"/>
        <w:rPr>
          <w:lang w:val="uk-UA"/>
        </w:rPr>
      </w:pPr>
      <w:r w:rsidRPr="005D71D9">
        <w:rPr>
          <w:lang w:val="uk-UA"/>
        </w:rPr>
        <w:t>— Ти що робиш? — завмер чоловік, явно спантеличений моєю поведінкою.</w:t>
      </w:r>
    </w:p>
    <w:p w14:paraId="00000059" w14:textId="77777777" w:rsidR="00F55B57" w:rsidRPr="005D71D9" w:rsidRDefault="00F55B57">
      <w:pPr>
        <w:spacing w:line="240" w:lineRule="auto"/>
        <w:rPr>
          <w:lang w:val="uk-UA"/>
        </w:rPr>
      </w:pPr>
    </w:p>
    <w:p w14:paraId="0000005A" w14:textId="77777777" w:rsidR="00F55B57" w:rsidRPr="005D71D9" w:rsidRDefault="00742292">
      <w:pPr>
        <w:spacing w:line="240" w:lineRule="auto"/>
        <w:rPr>
          <w:lang w:val="uk-UA"/>
        </w:rPr>
      </w:pPr>
      <w:r w:rsidRPr="005D71D9">
        <w:rPr>
          <w:lang w:val="uk-UA"/>
        </w:rPr>
        <w:lastRenderedPageBreak/>
        <w:t>— Мацаю, — безглуздо пробурмотіла я. А як тут із звичаями? Чи може мій простий інтерес вилізти боком?</w:t>
      </w:r>
    </w:p>
    <w:p w14:paraId="0000005B" w14:textId="77777777" w:rsidR="00F55B57" w:rsidRPr="005D71D9" w:rsidRDefault="00F55B57">
      <w:pPr>
        <w:spacing w:line="240" w:lineRule="auto"/>
        <w:rPr>
          <w:lang w:val="uk-UA"/>
        </w:rPr>
      </w:pPr>
    </w:p>
    <w:p w14:paraId="0000005C" w14:textId="77777777" w:rsidR="00F55B57" w:rsidRPr="005D71D9" w:rsidRDefault="00742292">
      <w:pPr>
        <w:spacing w:line="240" w:lineRule="auto"/>
        <w:rPr>
          <w:lang w:val="uk-UA"/>
        </w:rPr>
      </w:pPr>
      <w:r w:rsidRPr="005D71D9">
        <w:rPr>
          <w:lang w:val="uk-UA"/>
        </w:rPr>
        <w:t>— Навіщо?</w:t>
      </w:r>
    </w:p>
    <w:p w14:paraId="0000005D" w14:textId="77777777" w:rsidR="00F55B57" w:rsidRPr="005D71D9" w:rsidRDefault="00F55B57">
      <w:pPr>
        <w:spacing w:line="240" w:lineRule="auto"/>
        <w:rPr>
          <w:lang w:val="uk-UA"/>
        </w:rPr>
      </w:pPr>
    </w:p>
    <w:p w14:paraId="0000005E" w14:textId="77777777" w:rsidR="00F55B57" w:rsidRPr="005D71D9" w:rsidRDefault="00742292">
      <w:pPr>
        <w:spacing w:line="240" w:lineRule="auto"/>
        <w:rPr>
          <w:lang w:val="uk-UA"/>
        </w:rPr>
      </w:pPr>
      <w:r w:rsidRPr="005D71D9">
        <w:rPr>
          <w:lang w:val="uk-UA"/>
        </w:rPr>
        <w:t>— Хочу переконатись, що у вас немає шерсті і ви не ведмідь.</w:t>
      </w:r>
    </w:p>
    <w:p w14:paraId="0000005F" w14:textId="77777777" w:rsidR="00F55B57" w:rsidRPr="005D71D9" w:rsidRDefault="00F55B57">
      <w:pPr>
        <w:spacing w:line="240" w:lineRule="auto"/>
        <w:rPr>
          <w:lang w:val="uk-UA"/>
        </w:rPr>
      </w:pPr>
    </w:p>
    <w:p w14:paraId="00000060" w14:textId="7AAEE50A" w:rsidR="00F55B57" w:rsidRPr="005D71D9" w:rsidRDefault="00742292">
      <w:pPr>
        <w:spacing w:line="240" w:lineRule="auto"/>
        <w:rPr>
          <w:lang w:val="uk-UA"/>
        </w:rPr>
      </w:pPr>
      <w:r w:rsidRPr="005D71D9">
        <w:rPr>
          <w:lang w:val="uk-UA"/>
        </w:rPr>
        <w:t xml:space="preserve">Ляпнула так ляпнула! Але, з іншого боку, у мене стрес. Сабріна, тобто тепер уже я, стрибнула з мосту через відмову від якогось недоумка. Цілком могла й головою об якийсь камінь ударитися, хоч і самого падіння у воду було б достатньо для черепно—мозкової. Не </w:t>
      </w:r>
      <w:ins w:id="17" w:author="Касьян Олександра" w:date="2023-02-08T10:35:00Z">
        <w:r w:rsidR="001A2FAD">
          <w:rPr>
            <w:lang w:val="uk-UA"/>
          </w:rPr>
          <w:t>при</w:t>
        </w:r>
      </w:ins>
      <w:del w:id="18" w:author="Касьян Олександра" w:date="2023-02-08T10:35:00Z">
        <w:r w:rsidRPr="005D71D9" w:rsidDel="001A2FAD">
          <w:rPr>
            <w:lang w:val="uk-UA"/>
          </w:rPr>
          <w:delText>в</w:delText>
        </w:r>
      </w:del>
      <w:r w:rsidRPr="005D71D9">
        <w:rPr>
          <w:lang w:val="uk-UA"/>
        </w:rPr>
        <w:t xml:space="preserve"> собі, загалом, трохи.</w:t>
      </w:r>
    </w:p>
    <w:p w14:paraId="00000061" w14:textId="77777777" w:rsidR="00F55B57" w:rsidRPr="005D71D9" w:rsidRDefault="00F55B57">
      <w:pPr>
        <w:spacing w:line="240" w:lineRule="auto"/>
        <w:rPr>
          <w:lang w:val="uk-UA"/>
        </w:rPr>
      </w:pPr>
    </w:p>
    <w:p w14:paraId="00000062" w14:textId="4D848E43" w:rsidR="00F55B57" w:rsidRPr="005D71D9" w:rsidRDefault="00742292">
      <w:pPr>
        <w:spacing w:line="240" w:lineRule="auto"/>
        <w:rPr>
          <w:lang w:val="uk-UA"/>
        </w:rPr>
      </w:pPr>
      <w:r w:rsidRPr="005D71D9">
        <w:rPr>
          <w:lang w:val="uk-UA"/>
        </w:rPr>
        <w:t xml:space="preserve">— Зараз повернемося, я дам тобі ще зілля, — втомлено зітхнув чоловік, який напевно </w:t>
      </w:r>
      <w:del w:id="19" w:author="Касьян Олександра" w:date="2023-02-08T10:37:00Z">
        <w:r w:rsidRPr="005D71D9" w:rsidDel="001A2FAD">
          <w:rPr>
            <w:lang w:val="uk-UA"/>
          </w:rPr>
          <w:delText xml:space="preserve">прийшов </w:delText>
        </w:r>
      </w:del>
      <w:ins w:id="20" w:author="Касьян Олександра" w:date="2023-02-08T10:37:00Z">
        <w:r w:rsidR="001A2FAD">
          <w:rPr>
            <w:lang w:val="uk-UA"/>
          </w:rPr>
          <w:t>ді</w:t>
        </w:r>
        <w:r w:rsidR="001A2FAD" w:rsidRPr="005D71D9">
          <w:rPr>
            <w:lang w:val="uk-UA"/>
          </w:rPr>
          <w:t xml:space="preserve">йшов </w:t>
        </w:r>
      </w:ins>
      <w:del w:id="21" w:author="Касьян Олександра" w:date="2023-02-08T10:37:00Z">
        <w:r w:rsidRPr="005D71D9" w:rsidDel="001A2FAD">
          <w:rPr>
            <w:lang w:val="uk-UA"/>
          </w:rPr>
          <w:delText xml:space="preserve">до </w:delText>
        </w:r>
      </w:del>
      <w:r w:rsidRPr="005D71D9">
        <w:rPr>
          <w:lang w:val="uk-UA"/>
        </w:rPr>
        <w:t>таких же висновків. Це добре.</w:t>
      </w:r>
    </w:p>
    <w:p w14:paraId="00000063" w14:textId="77777777" w:rsidR="00F55B57" w:rsidRPr="005D71D9" w:rsidRDefault="00F55B57">
      <w:pPr>
        <w:spacing w:line="240" w:lineRule="auto"/>
        <w:rPr>
          <w:lang w:val="uk-UA"/>
        </w:rPr>
      </w:pPr>
    </w:p>
    <w:p w14:paraId="00000064" w14:textId="71527142" w:rsidR="00F55B57" w:rsidRPr="005D71D9" w:rsidRDefault="00742292">
      <w:pPr>
        <w:spacing w:line="240" w:lineRule="auto"/>
        <w:rPr>
          <w:lang w:val="uk-UA"/>
        </w:rPr>
      </w:pPr>
      <w:r w:rsidRPr="005D71D9">
        <w:rPr>
          <w:lang w:val="uk-UA"/>
        </w:rPr>
        <w:t>Якщо прикинутись хворою на голову, то можна поставити запитання, що цікавлять, прикриваючись якою</w:t>
      </w:r>
      <w:ins w:id="22" w:author="Касьян Олександра" w:date="2023-02-08T10:37:00Z">
        <w:r w:rsidR="001A2FAD">
          <w:rPr>
            <w:lang w:val="uk-UA"/>
          </w:rPr>
          <w:t>-</w:t>
        </w:r>
      </w:ins>
      <w:del w:id="23" w:author="Касьян Олександра" w:date="2023-02-08T10:37:00Z">
        <w:r w:rsidRPr="005D71D9" w:rsidDel="001A2FAD">
          <w:rPr>
            <w:lang w:val="uk-UA"/>
          </w:rPr>
          <w:delText>—</w:delText>
        </w:r>
      </w:del>
      <w:r w:rsidRPr="005D71D9">
        <w:rPr>
          <w:lang w:val="uk-UA"/>
        </w:rPr>
        <w:t>небудь частковою втратою пам'яті.</w:t>
      </w:r>
    </w:p>
    <w:p w14:paraId="00000065" w14:textId="77777777" w:rsidR="00F55B57" w:rsidRPr="005D71D9" w:rsidRDefault="00F55B57">
      <w:pPr>
        <w:spacing w:line="240" w:lineRule="auto"/>
        <w:rPr>
          <w:lang w:val="uk-UA"/>
        </w:rPr>
      </w:pPr>
    </w:p>
    <w:p w14:paraId="00000066" w14:textId="77777777" w:rsidR="00F55B57" w:rsidRPr="005D71D9" w:rsidRDefault="00742292">
      <w:pPr>
        <w:spacing w:line="240" w:lineRule="auto"/>
        <w:rPr>
          <w:lang w:val="uk-UA"/>
        </w:rPr>
      </w:pPr>
      <w:r w:rsidRPr="005D71D9">
        <w:rPr>
          <w:lang w:val="uk-UA"/>
        </w:rPr>
        <w:t>— А як вас звати?</w:t>
      </w:r>
    </w:p>
    <w:p w14:paraId="00000067" w14:textId="77777777" w:rsidR="00F55B57" w:rsidRPr="005D71D9" w:rsidRDefault="00F55B57">
      <w:pPr>
        <w:spacing w:line="240" w:lineRule="auto"/>
        <w:rPr>
          <w:lang w:val="uk-UA"/>
        </w:rPr>
      </w:pPr>
    </w:p>
    <w:p w14:paraId="00000068" w14:textId="77777777" w:rsidR="00F55B57" w:rsidRPr="005D71D9" w:rsidRDefault="00742292">
      <w:pPr>
        <w:spacing w:line="240" w:lineRule="auto"/>
        <w:rPr>
          <w:lang w:val="uk-UA"/>
        </w:rPr>
      </w:pPr>
      <w:r w:rsidRPr="005D71D9">
        <w:rPr>
          <w:lang w:val="uk-UA"/>
        </w:rPr>
        <w:t>— Хіден, — крізь зуби процідив він. Схоже, той ще похмурий типчик.</w:t>
      </w:r>
    </w:p>
    <w:p w14:paraId="00000069" w14:textId="77777777" w:rsidR="00F55B57" w:rsidRPr="005D71D9" w:rsidRDefault="00F55B57">
      <w:pPr>
        <w:spacing w:line="240" w:lineRule="auto"/>
        <w:rPr>
          <w:lang w:val="uk-UA"/>
        </w:rPr>
      </w:pPr>
    </w:p>
    <w:p w14:paraId="0000006A" w14:textId="77777777" w:rsidR="00F55B57" w:rsidRPr="005D71D9" w:rsidRDefault="00742292">
      <w:pPr>
        <w:spacing w:line="240" w:lineRule="auto"/>
        <w:rPr>
          <w:lang w:val="uk-UA"/>
        </w:rPr>
      </w:pPr>
      <w:r w:rsidRPr="005D71D9">
        <w:rPr>
          <w:lang w:val="uk-UA"/>
        </w:rPr>
        <w:t>— О, дуже приємно, — тріщала йому над вухом. — А мене як?</w:t>
      </w:r>
    </w:p>
    <w:p w14:paraId="0000006B" w14:textId="77777777" w:rsidR="00F55B57" w:rsidRPr="005D71D9" w:rsidRDefault="00F55B57">
      <w:pPr>
        <w:spacing w:line="240" w:lineRule="auto"/>
        <w:rPr>
          <w:lang w:val="uk-UA"/>
        </w:rPr>
      </w:pPr>
    </w:p>
    <w:p w14:paraId="0000006C" w14:textId="77777777" w:rsidR="00F55B57" w:rsidRPr="005D71D9" w:rsidRDefault="00742292">
      <w:pPr>
        <w:spacing w:line="240" w:lineRule="auto"/>
        <w:rPr>
          <w:lang w:val="uk-UA"/>
        </w:rPr>
      </w:pPr>
      <w:r w:rsidRPr="005D71D9">
        <w:rPr>
          <w:lang w:val="uk-UA"/>
        </w:rPr>
        <w:t>Якщо вже зображати втрату пам'яті, то починати потрібно з головного — з власного імені. Потім спитаю ким він мені доводиться і поступово перейду до місцевих законів та проблем.</w:t>
      </w:r>
    </w:p>
    <w:p w14:paraId="0000006D" w14:textId="77777777" w:rsidR="00F55B57" w:rsidRPr="005D71D9" w:rsidRDefault="00F55B57">
      <w:pPr>
        <w:spacing w:line="240" w:lineRule="auto"/>
        <w:rPr>
          <w:lang w:val="uk-UA"/>
        </w:rPr>
      </w:pPr>
    </w:p>
    <w:p w14:paraId="0000006E" w14:textId="77777777" w:rsidR="00F55B57" w:rsidRPr="005D71D9" w:rsidRDefault="00742292">
      <w:pPr>
        <w:spacing w:line="240" w:lineRule="auto"/>
        <w:rPr>
          <w:lang w:val="uk-UA"/>
        </w:rPr>
      </w:pPr>
      <w:r w:rsidRPr="005D71D9">
        <w:rPr>
          <w:lang w:val="uk-UA"/>
        </w:rPr>
        <w:t>— Ти, — Хіден затнувся і мені здалося, що навіть його голос здригнувся, — нічого не пам'ятаєш?</w:t>
      </w:r>
    </w:p>
    <w:p w14:paraId="0000006F" w14:textId="77777777" w:rsidR="00F55B57" w:rsidRPr="005D71D9" w:rsidRDefault="00F55B57">
      <w:pPr>
        <w:spacing w:line="240" w:lineRule="auto"/>
        <w:rPr>
          <w:lang w:val="uk-UA"/>
        </w:rPr>
      </w:pPr>
    </w:p>
    <w:p w14:paraId="00000070" w14:textId="1C2217D4" w:rsidR="00F55B57" w:rsidRPr="005D71D9" w:rsidRDefault="00742292">
      <w:pPr>
        <w:spacing w:line="240" w:lineRule="auto"/>
        <w:rPr>
          <w:lang w:val="uk-UA"/>
        </w:rPr>
      </w:pPr>
      <w:r w:rsidRPr="005D71D9">
        <w:rPr>
          <w:lang w:val="uk-UA"/>
        </w:rPr>
        <w:t xml:space="preserve">От, ще одна з тих фраз, які дратують мене до чортиків. Що людина, яка дійсно втратила пам'ять, а не як я, повинна відповісти? “О, ні, що ви! Я просто </w:t>
      </w:r>
      <w:commentRangeStart w:id="24"/>
      <w:del w:id="25" w:author="Касьян Олександра" w:date="2023-02-08T10:38:00Z">
        <w:r w:rsidRPr="005D71D9" w:rsidDel="001A2FAD">
          <w:rPr>
            <w:lang w:val="uk-UA"/>
          </w:rPr>
          <w:delText>вирішила</w:delText>
        </w:r>
      </w:del>
      <w:commentRangeEnd w:id="24"/>
      <w:r w:rsidR="001A2FAD">
        <w:rPr>
          <w:rStyle w:val="a5"/>
        </w:rPr>
        <w:commentReference w:id="24"/>
      </w:r>
      <w:ins w:id="26" w:author="Касьян Олександра" w:date="2023-02-08T10:38:00Z">
        <w:r w:rsidR="001A2FAD">
          <w:rPr>
            <w:lang w:val="uk-UA"/>
          </w:rPr>
          <w:t>подумала</w:t>
        </w:r>
      </w:ins>
      <w:r w:rsidRPr="005D71D9">
        <w:rPr>
          <w:lang w:val="uk-UA"/>
        </w:rPr>
        <w:t>, що мені не правильне ім'я дали і вирішила уточнити у незнайомого чоловіка може він справді знає!”, — так він собі це уявляє? Гірше може бути лише фраза: ти головне не хвилюйся.</w:t>
      </w:r>
    </w:p>
    <w:p w14:paraId="00000071" w14:textId="77777777" w:rsidR="00F55B57" w:rsidRPr="005D71D9" w:rsidRDefault="00F55B57">
      <w:pPr>
        <w:spacing w:line="240" w:lineRule="auto"/>
        <w:rPr>
          <w:lang w:val="uk-UA"/>
        </w:rPr>
      </w:pPr>
    </w:p>
    <w:p w14:paraId="00000072" w14:textId="77777777" w:rsidR="00F55B57" w:rsidRPr="005D71D9" w:rsidRDefault="00742292">
      <w:pPr>
        <w:spacing w:line="240" w:lineRule="auto"/>
        <w:rPr>
          <w:lang w:val="uk-UA"/>
        </w:rPr>
      </w:pPr>
      <w:r w:rsidRPr="005D71D9">
        <w:rPr>
          <w:lang w:val="uk-UA"/>
        </w:rPr>
        <w:t>— А ви хто? — продовжувала насідати на чоловіка, проігнорувавши тупе запитання.</w:t>
      </w:r>
    </w:p>
    <w:p w14:paraId="00000073" w14:textId="77777777" w:rsidR="00F55B57" w:rsidRPr="005D71D9" w:rsidRDefault="00F55B57">
      <w:pPr>
        <w:spacing w:line="240" w:lineRule="auto"/>
        <w:rPr>
          <w:lang w:val="uk-UA"/>
        </w:rPr>
      </w:pPr>
    </w:p>
    <w:p w14:paraId="00000074" w14:textId="1D7EFFC3" w:rsidR="00F55B57" w:rsidRPr="005D71D9" w:rsidRDefault="00742292">
      <w:pPr>
        <w:spacing w:line="240" w:lineRule="auto"/>
        <w:rPr>
          <w:lang w:val="uk-UA"/>
        </w:rPr>
      </w:pPr>
      <w:r w:rsidRPr="005D71D9">
        <w:rPr>
          <w:lang w:val="uk-UA"/>
        </w:rPr>
        <w:t>Але</w:t>
      </w:r>
      <w:ins w:id="27" w:author="Касьян Олександра" w:date="2023-02-08T10:40:00Z">
        <w:r w:rsidR="001A2FAD">
          <w:rPr>
            <w:lang w:val="uk-UA"/>
          </w:rPr>
          <w:t>,</w:t>
        </w:r>
      </w:ins>
      <w:r w:rsidRPr="005D71D9">
        <w:rPr>
          <w:lang w:val="uk-UA"/>
        </w:rPr>
        <w:t xml:space="preserve"> мабуть</w:t>
      </w:r>
      <w:ins w:id="28" w:author="Касьян Олександра" w:date="2023-02-08T10:40:00Z">
        <w:r w:rsidR="001A2FAD">
          <w:rPr>
            <w:lang w:val="uk-UA"/>
          </w:rPr>
          <w:t>,</w:t>
        </w:r>
      </w:ins>
      <w:r w:rsidRPr="005D71D9">
        <w:rPr>
          <w:lang w:val="uk-UA"/>
        </w:rPr>
        <w:t xml:space="preserve"> він теж вирішив зі мною не розмовляти, — перехопив зручніше, тож я аж крякнула, і пішов до хати.</w:t>
      </w:r>
    </w:p>
    <w:p w14:paraId="00000075" w14:textId="77777777" w:rsidR="00F55B57" w:rsidRPr="005D71D9" w:rsidRDefault="00F55B57">
      <w:pPr>
        <w:spacing w:line="240" w:lineRule="auto"/>
        <w:rPr>
          <w:lang w:val="uk-UA"/>
        </w:rPr>
      </w:pPr>
    </w:p>
    <w:p w14:paraId="00000076" w14:textId="77777777" w:rsidR="00F55B57" w:rsidRPr="005D71D9" w:rsidRDefault="00742292">
      <w:pPr>
        <w:spacing w:line="240" w:lineRule="auto"/>
        <w:rPr>
          <w:lang w:val="uk-UA"/>
        </w:rPr>
      </w:pPr>
      <w:r w:rsidRPr="005D71D9">
        <w:rPr>
          <w:lang w:val="uk-UA"/>
        </w:rPr>
        <w:t>Скинув мене на ліжко, добре хоч обережно, а не жбурнув з усієї сили, як куль з мукою, і відвернувся до якогось мішка.</w:t>
      </w:r>
    </w:p>
    <w:p w14:paraId="00000077" w14:textId="77777777" w:rsidR="00F55B57" w:rsidRPr="005D71D9" w:rsidRDefault="00F55B57">
      <w:pPr>
        <w:spacing w:line="240" w:lineRule="auto"/>
        <w:rPr>
          <w:lang w:val="uk-UA"/>
        </w:rPr>
      </w:pPr>
    </w:p>
    <w:p w14:paraId="00000078" w14:textId="77777777" w:rsidR="00F55B57" w:rsidRPr="005D71D9" w:rsidRDefault="00742292">
      <w:pPr>
        <w:spacing w:line="240" w:lineRule="auto"/>
        <w:rPr>
          <w:lang w:val="uk-UA"/>
        </w:rPr>
      </w:pPr>
      <w:r w:rsidRPr="005D71D9">
        <w:rPr>
          <w:lang w:val="uk-UA"/>
        </w:rPr>
        <w:t>Я з великою цікавістю намагалася роздивитися, що такого цікавого він там робив. Дістав якусь травичку, перетер у ступці, залив окропом. Де Хіден його тільки взяв? Ну не було тут ні каміна, ні грубки, ні навіть багаття на подвір'ї. Не було! І чайника в його руках я теж не помітила.</w:t>
      </w:r>
    </w:p>
    <w:p w14:paraId="00000079" w14:textId="77777777" w:rsidR="00F55B57" w:rsidRPr="005D71D9" w:rsidRDefault="00F55B57">
      <w:pPr>
        <w:spacing w:line="240" w:lineRule="auto"/>
        <w:rPr>
          <w:lang w:val="uk-UA"/>
        </w:rPr>
      </w:pPr>
    </w:p>
    <w:p w14:paraId="0000007A" w14:textId="77777777" w:rsidR="00F55B57" w:rsidRPr="005D71D9" w:rsidRDefault="00742292">
      <w:pPr>
        <w:spacing w:line="240" w:lineRule="auto"/>
        <w:rPr>
          <w:lang w:val="uk-UA"/>
        </w:rPr>
      </w:pPr>
      <w:r w:rsidRPr="005D71D9">
        <w:rPr>
          <w:lang w:val="uk-UA"/>
        </w:rPr>
        <w:t>— Пий, — простяг мені чашку.</w:t>
      </w:r>
    </w:p>
    <w:p w14:paraId="0000007B" w14:textId="77777777" w:rsidR="00F55B57" w:rsidRPr="005D71D9" w:rsidRDefault="00F55B57">
      <w:pPr>
        <w:spacing w:line="240" w:lineRule="auto"/>
        <w:rPr>
          <w:lang w:val="uk-UA"/>
        </w:rPr>
      </w:pPr>
    </w:p>
    <w:p w14:paraId="0000007C" w14:textId="77777777" w:rsidR="00F55B57" w:rsidRPr="005D71D9" w:rsidRDefault="00742292">
      <w:pPr>
        <w:spacing w:line="240" w:lineRule="auto"/>
        <w:rPr>
          <w:lang w:val="uk-UA"/>
        </w:rPr>
      </w:pPr>
      <w:r w:rsidRPr="005D71D9">
        <w:rPr>
          <w:lang w:val="uk-UA"/>
        </w:rPr>
        <w:t>— А воно точно безпечне? — З сумнівом промовила я, беручи в руки посуд з чимось ароматним.</w:t>
      </w:r>
    </w:p>
    <w:p w14:paraId="0000007D" w14:textId="77777777" w:rsidR="00F55B57" w:rsidRPr="005D71D9" w:rsidRDefault="00F55B57">
      <w:pPr>
        <w:spacing w:line="240" w:lineRule="auto"/>
        <w:rPr>
          <w:lang w:val="uk-UA"/>
        </w:rPr>
      </w:pPr>
    </w:p>
    <w:p w14:paraId="0000007E" w14:textId="77777777" w:rsidR="00F55B57" w:rsidRPr="005D71D9" w:rsidRDefault="00742292">
      <w:pPr>
        <w:spacing w:line="240" w:lineRule="auto"/>
        <w:rPr>
          <w:lang w:val="uk-UA"/>
        </w:rPr>
      </w:pPr>
      <w:r w:rsidRPr="005D71D9">
        <w:rPr>
          <w:lang w:val="uk-UA"/>
        </w:rPr>
        <w:lastRenderedPageBreak/>
        <w:t>— Для тієї, що майже Богам душу віддала, ти аж надто обережна, — в'їдливо сказав чоловік, хмикнув і відійшов. — Можеш не пити — справа твоя.</w:t>
      </w:r>
    </w:p>
    <w:p w14:paraId="0000007F" w14:textId="77777777" w:rsidR="00F55B57" w:rsidRPr="005D71D9" w:rsidRDefault="00F55B57">
      <w:pPr>
        <w:spacing w:line="240" w:lineRule="auto"/>
        <w:rPr>
          <w:lang w:val="uk-UA"/>
        </w:rPr>
      </w:pPr>
    </w:p>
    <w:p w14:paraId="00000080" w14:textId="263CE27C" w:rsidR="00F55B57" w:rsidRPr="005D71D9" w:rsidRDefault="00742292">
      <w:pPr>
        <w:spacing w:line="240" w:lineRule="auto"/>
        <w:rPr>
          <w:lang w:val="uk-UA"/>
        </w:rPr>
      </w:pPr>
      <w:r w:rsidRPr="005D71D9">
        <w:rPr>
          <w:lang w:val="uk-UA"/>
        </w:rPr>
        <w:t>Поки я роздумувала, — варто</w:t>
      </w:r>
      <w:ins w:id="29" w:author="Касьян Олександра" w:date="2023-02-08T10:41:00Z">
        <w:r w:rsidR="001A2FAD">
          <w:rPr>
            <w:lang w:val="uk-UA"/>
          </w:rPr>
          <w:t>-</w:t>
        </w:r>
      </w:ins>
      <w:del w:id="30" w:author="Касьян Олександра" w:date="2023-02-08T10:41:00Z">
        <w:r w:rsidRPr="005D71D9" w:rsidDel="001A2FAD">
          <w:rPr>
            <w:lang w:val="uk-UA"/>
          </w:rPr>
          <w:delText>—</w:delText>
        </w:r>
      </w:del>
      <w:r w:rsidRPr="005D71D9">
        <w:rPr>
          <w:lang w:val="uk-UA"/>
        </w:rPr>
        <w:t>не варто, — Хіден закинув на плече свій мішок і з</w:t>
      </w:r>
      <w:ins w:id="31" w:author="Касьян Олександра" w:date="2023-02-08T10:42:00Z">
        <w:r w:rsidR="001A2FAD">
          <w:rPr>
            <w:lang w:val="uk-UA"/>
          </w:rPr>
          <w:t>іб</w:t>
        </w:r>
      </w:ins>
      <w:del w:id="32" w:author="Касьян Олександра" w:date="2023-02-08T10:42:00Z">
        <w:r w:rsidRPr="005D71D9" w:rsidDel="001A2FAD">
          <w:rPr>
            <w:lang w:val="uk-UA"/>
          </w:rPr>
          <w:delText>би</w:delText>
        </w:r>
      </w:del>
      <w:r w:rsidRPr="005D71D9">
        <w:rPr>
          <w:lang w:val="uk-UA"/>
        </w:rPr>
        <w:t>рався кудись іти.</w:t>
      </w:r>
    </w:p>
    <w:p w14:paraId="00000081" w14:textId="77777777" w:rsidR="00F55B57" w:rsidRPr="005D71D9" w:rsidRDefault="00F55B57">
      <w:pPr>
        <w:spacing w:line="240" w:lineRule="auto"/>
        <w:rPr>
          <w:lang w:val="uk-UA"/>
        </w:rPr>
      </w:pPr>
    </w:p>
    <w:p w14:paraId="00000082" w14:textId="77777777" w:rsidR="00F55B57" w:rsidRPr="005D71D9" w:rsidRDefault="00742292">
      <w:pPr>
        <w:spacing w:line="240" w:lineRule="auto"/>
        <w:rPr>
          <w:lang w:val="uk-UA"/>
        </w:rPr>
      </w:pPr>
      <w:r w:rsidRPr="005D71D9">
        <w:rPr>
          <w:lang w:val="uk-UA"/>
        </w:rPr>
        <w:t>— Ви куди?! — залишатися на самоті, без інформації, без грошей і без засобів самооборони дуже вже не хотілося. А єдина людина, здатна хоч трохи мені допомогти, тікала, кидаючи мене напризволяще.</w:t>
      </w:r>
    </w:p>
    <w:p w14:paraId="00000083" w14:textId="77777777" w:rsidR="00F55B57" w:rsidRPr="005D71D9" w:rsidRDefault="00F55B57">
      <w:pPr>
        <w:spacing w:line="240" w:lineRule="auto"/>
        <w:rPr>
          <w:lang w:val="uk-UA"/>
        </w:rPr>
      </w:pPr>
    </w:p>
    <w:p w14:paraId="00000084" w14:textId="77777777" w:rsidR="00F55B57" w:rsidRPr="005D71D9" w:rsidRDefault="00742292">
      <w:pPr>
        <w:spacing w:line="240" w:lineRule="auto"/>
        <w:rPr>
          <w:lang w:val="uk-UA"/>
        </w:rPr>
      </w:pPr>
      <w:r w:rsidRPr="005D71D9">
        <w:rPr>
          <w:lang w:val="uk-UA"/>
        </w:rPr>
        <w:t>— Додому, звичайно ж, — пробурчав чоловік невдоволено. — І так затримався через тебе.</w:t>
      </w:r>
    </w:p>
    <w:p w14:paraId="00000085" w14:textId="77777777" w:rsidR="00F55B57" w:rsidRPr="005D71D9" w:rsidRDefault="00F55B57">
      <w:pPr>
        <w:spacing w:line="240" w:lineRule="auto"/>
        <w:rPr>
          <w:lang w:val="uk-UA"/>
        </w:rPr>
      </w:pPr>
    </w:p>
    <w:p w14:paraId="00000086" w14:textId="77777777" w:rsidR="00F55B57" w:rsidRPr="005D71D9" w:rsidRDefault="00742292">
      <w:pPr>
        <w:spacing w:line="240" w:lineRule="auto"/>
        <w:rPr>
          <w:lang w:val="uk-UA"/>
        </w:rPr>
      </w:pPr>
      <w:r w:rsidRPr="005D71D9">
        <w:rPr>
          <w:lang w:val="uk-UA"/>
        </w:rPr>
        <w:t>— А хіба ви не тут живете? — схоже, дурість заразна. Сама ж тільки подумки обурювалася на тупі питання, а тут на тобі! Ну раз додому чоловік зібрався, значить живе в іншому місці, що тут незрозумілого?</w:t>
      </w:r>
    </w:p>
    <w:p w14:paraId="00000087" w14:textId="77777777" w:rsidR="00F55B57" w:rsidRPr="005D71D9" w:rsidRDefault="00F55B57">
      <w:pPr>
        <w:spacing w:line="240" w:lineRule="auto"/>
        <w:rPr>
          <w:lang w:val="uk-UA"/>
        </w:rPr>
      </w:pPr>
    </w:p>
    <w:p w14:paraId="00000088" w14:textId="77777777" w:rsidR="00F55B57" w:rsidRPr="005D71D9" w:rsidRDefault="00742292">
      <w:pPr>
        <w:spacing w:line="240" w:lineRule="auto"/>
        <w:rPr>
          <w:lang w:val="uk-UA"/>
        </w:rPr>
      </w:pPr>
      <w:r w:rsidRPr="005D71D9">
        <w:rPr>
          <w:lang w:val="uk-UA"/>
        </w:rPr>
        <w:t>— Тут? — хмикнув. — У цьому сараї? Та навіть найбідніша людина може влаштуватися і краще. Прощавай! І не твори поганого — життя саме все поверне на свої місця.</w:t>
      </w:r>
    </w:p>
    <w:p w14:paraId="00000089" w14:textId="77777777" w:rsidR="00F55B57" w:rsidRPr="005D71D9" w:rsidRDefault="00F55B57">
      <w:pPr>
        <w:spacing w:line="240" w:lineRule="auto"/>
        <w:rPr>
          <w:lang w:val="uk-UA"/>
        </w:rPr>
      </w:pPr>
    </w:p>
    <w:p w14:paraId="0000008A" w14:textId="55EFA8E4" w:rsidR="00F55B57" w:rsidRPr="005D71D9" w:rsidRDefault="00742292">
      <w:pPr>
        <w:spacing w:line="240" w:lineRule="auto"/>
        <w:rPr>
          <w:lang w:val="uk-UA"/>
        </w:rPr>
      </w:pPr>
      <w:r w:rsidRPr="005D71D9">
        <w:rPr>
          <w:lang w:val="uk-UA"/>
        </w:rPr>
        <w:t>Чудово! Мудра порада, мені це допоможе. Далі що? Зважаючи на все, брати з собою Хіден мене не збирався, допомагати повернути пам'ять або, у крайньому випадку, розповісти щось — теж. Врятував</w:t>
      </w:r>
      <w:ins w:id="33" w:author="Касьян Олександра" w:date="2023-02-08T10:43:00Z">
        <w:r w:rsidR="001A2FAD">
          <w:rPr>
            <w:lang w:val="uk-UA"/>
          </w:rPr>
          <w:t xml:space="preserve"> –</w:t>
        </w:r>
      </w:ins>
      <w:r w:rsidRPr="005D71D9">
        <w:rPr>
          <w:lang w:val="uk-UA"/>
        </w:rPr>
        <w:t xml:space="preserve"> і</w:t>
      </w:r>
      <w:ins w:id="34" w:author="Касьян Олександра" w:date="2023-02-08T10:43:00Z">
        <w:r w:rsidR="001A2FAD">
          <w:rPr>
            <w:lang w:val="uk-UA"/>
          </w:rPr>
          <w:t xml:space="preserve"> </w:t>
        </w:r>
      </w:ins>
      <w:del w:id="35" w:author="Касьян Олександра" w:date="2023-02-08T10:43:00Z">
        <w:r w:rsidRPr="005D71D9" w:rsidDel="001A2FAD">
          <w:rPr>
            <w:lang w:val="uk-UA"/>
          </w:rPr>
          <w:delText xml:space="preserve"> </w:delText>
        </w:r>
      </w:del>
      <w:r w:rsidRPr="005D71D9">
        <w:rPr>
          <w:lang w:val="uk-UA"/>
        </w:rPr>
        <w:t>все</w:t>
      </w:r>
      <w:ins w:id="36" w:author="Касьян Олександра" w:date="2023-02-08T10:44:00Z">
        <w:r w:rsidR="001A2FAD">
          <w:rPr>
            <w:lang w:val="uk-UA"/>
          </w:rPr>
          <w:t>,</w:t>
        </w:r>
        <w:r w:rsidR="00965E2D">
          <w:rPr>
            <w:lang w:val="uk-UA"/>
          </w:rPr>
          <w:t xml:space="preserve"> </w:t>
        </w:r>
      </w:ins>
      <w:del w:id="37" w:author="Касьян Олександра" w:date="2023-02-08T10:43:00Z">
        <w:r w:rsidRPr="005D71D9" w:rsidDel="001A2FAD">
          <w:rPr>
            <w:lang w:val="uk-UA"/>
          </w:rPr>
          <w:delText xml:space="preserve"> – </w:delText>
        </w:r>
      </w:del>
      <w:r w:rsidRPr="005D71D9">
        <w:rPr>
          <w:lang w:val="uk-UA"/>
        </w:rPr>
        <w:t>впорався чоловік. Далі – вигрібай, дорогенька, сама. У</w:t>
      </w:r>
      <w:ins w:id="38" w:author="Касьян Олександра" w:date="2023-02-08T10:44:00Z">
        <w:r w:rsidR="00965E2D">
          <w:rPr>
            <w:lang w:val="uk-UA"/>
          </w:rPr>
          <w:t>-</w:t>
        </w:r>
      </w:ins>
      <w:del w:id="39" w:author="Касьян Олександра" w:date="2023-02-08T10:44:00Z">
        <w:r w:rsidRPr="005D71D9" w:rsidDel="00965E2D">
          <w:rPr>
            <w:lang w:val="uk-UA"/>
          </w:rPr>
          <w:delText>—</w:delText>
        </w:r>
      </w:del>
      <w:r w:rsidRPr="005D71D9">
        <w:rPr>
          <w:lang w:val="uk-UA"/>
        </w:rPr>
        <w:t>у</w:t>
      </w:r>
      <w:ins w:id="40" w:author="Касьян Олександра" w:date="2023-02-08T10:44:00Z">
        <w:r w:rsidR="00965E2D">
          <w:rPr>
            <w:lang w:val="uk-UA"/>
          </w:rPr>
          <w:t>-</w:t>
        </w:r>
      </w:ins>
      <w:del w:id="41" w:author="Касьян Олександра" w:date="2023-02-08T10:44:00Z">
        <w:r w:rsidRPr="005D71D9" w:rsidDel="00965E2D">
          <w:rPr>
            <w:lang w:val="uk-UA"/>
          </w:rPr>
          <w:delText>—</w:delText>
        </w:r>
      </w:del>
      <w:r w:rsidRPr="005D71D9">
        <w:rPr>
          <w:lang w:val="uk-UA"/>
        </w:rPr>
        <w:t>у</w:t>
      </w:r>
      <w:ins w:id="42" w:author="Касьян Олександра" w:date="2023-02-08T10:44:00Z">
        <w:r w:rsidR="00965E2D">
          <w:rPr>
            <w:lang w:val="uk-UA"/>
          </w:rPr>
          <w:t>,</w:t>
        </w:r>
      </w:ins>
      <w:r w:rsidRPr="005D71D9">
        <w:rPr>
          <w:lang w:val="uk-UA"/>
        </w:rPr>
        <w:t xml:space="preserve"> сволота яка!</w:t>
      </w:r>
    </w:p>
    <w:p w14:paraId="0000008B" w14:textId="77777777" w:rsidR="00F55B57" w:rsidRPr="005D71D9" w:rsidRDefault="00F55B57">
      <w:pPr>
        <w:spacing w:line="240" w:lineRule="auto"/>
        <w:rPr>
          <w:lang w:val="uk-UA"/>
        </w:rPr>
      </w:pPr>
    </w:p>
    <w:p w14:paraId="0000008C" w14:textId="77777777" w:rsidR="00F55B57" w:rsidRPr="005D71D9" w:rsidRDefault="00742292">
      <w:pPr>
        <w:spacing w:line="240" w:lineRule="auto"/>
        <w:rPr>
          <w:lang w:val="uk-UA"/>
        </w:rPr>
      </w:pPr>
      <w:r w:rsidRPr="005D71D9">
        <w:rPr>
          <w:lang w:val="uk-UA"/>
        </w:rPr>
        <w:t>— Може, я можу піти з вами? — Ненавиділа прикидатися слабкою, дурненькою, але з досвіду пам'ятаю, що іноді це було найкращим способом отримати бажане. Скільки чоловіків через це втратили свої гроші, тоді, коли я чудово заробляла. А все тому, що жінку не сприймали як сильного супротивника. Шовіністи!</w:t>
      </w:r>
    </w:p>
    <w:p w14:paraId="0000008D" w14:textId="77777777" w:rsidR="00F55B57" w:rsidRPr="005D71D9" w:rsidRDefault="00F55B57">
      <w:pPr>
        <w:spacing w:line="240" w:lineRule="auto"/>
        <w:rPr>
          <w:lang w:val="uk-UA"/>
        </w:rPr>
      </w:pPr>
    </w:p>
    <w:p w14:paraId="0000008E" w14:textId="77777777" w:rsidR="00F55B57" w:rsidRPr="005D71D9" w:rsidRDefault="00742292">
      <w:pPr>
        <w:spacing w:line="240" w:lineRule="auto"/>
        <w:rPr>
          <w:lang w:val="uk-UA"/>
        </w:rPr>
      </w:pPr>
      <w:r w:rsidRPr="005D71D9">
        <w:rPr>
          <w:lang w:val="uk-UA"/>
        </w:rPr>
        <w:t>— Ні, — відрізав Хіден і пішов.</w:t>
      </w:r>
    </w:p>
    <w:p w14:paraId="0000008F" w14:textId="77777777" w:rsidR="00F55B57" w:rsidRPr="005D71D9" w:rsidRDefault="00F55B57">
      <w:pPr>
        <w:spacing w:line="240" w:lineRule="auto"/>
        <w:rPr>
          <w:lang w:val="uk-UA"/>
        </w:rPr>
      </w:pPr>
    </w:p>
    <w:p w14:paraId="00000090" w14:textId="662F0B77" w:rsidR="00F55B57" w:rsidRPr="005D71D9" w:rsidRDefault="00742292">
      <w:pPr>
        <w:spacing w:line="240" w:lineRule="auto"/>
        <w:rPr>
          <w:lang w:val="uk-UA"/>
        </w:rPr>
      </w:pPr>
      <w:r w:rsidRPr="005D71D9">
        <w:rPr>
          <w:lang w:val="uk-UA"/>
        </w:rPr>
        <w:t>Кинутись за ним мені не дозволила гордість. Ти подивися який діловий! Та й не треба допомагати! Ми й самі не в тім’я биті, як кажуть. Погано тільки те, що я не впізнала</w:t>
      </w:r>
      <w:ins w:id="43" w:author="Касьян Олександра" w:date="2023-02-08T10:45:00Z">
        <w:r w:rsidR="00965E2D">
          <w:rPr>
            <w:lang w:val="uk-UA"/>
          </w:rPr>
          <w:t>,</w:t>
        </w:r>
      </w:ins>
      <w:r w:rsidRPr="005D71D9">
        <w:rPr>
          <w:lang w:val="uk-UA"/>
        </w:rPr>
        <w:t xml:space="preserve"> чий це сарайчик. Якщо нічий, то згадаємо лихі дев'яності і чесно відіжмемо на благо нужденних, тобто мене. Тільки де б це з'ясувати?</w:t>
      </w:r>
    </w:p>
    <w:p w14:paraId="00000091" w14:textId="77777777" w:rsidR="00F55B57" w:rsidRPr="005D71D9" w:rsidRDefault="00F55B57">
      <w:pPr>
        <w:spacing w:line="240" w:lineRule="auto"/>
        <w:rPr>
          <w:lang w:val="uk-UA"/>
        </w:rPr>
      </w:pPr>
    </w:p>
    <w:p w14:paraId="00000092" w14:textId="7AF6A733" w:rsidR="00F55B57" w:rsidRPr="005D71D9" w:rsidRDefault="00742292">
      <w:pPr>
        <w:spacing w:line="240" w:lineRule="auto"/>
        <w:rPr>
          <w:lang w:val="uk-UA"/>
        </w:rPr>
      </w:pPr>
      <w:r w:rsidRPr="005D71D9">
        <w:rPr>
          <w:lang w:val="uk-UA"/>
        </w:rPr>
        <w:t>Помізкувала, проаналізувала слова чоловіка</w:t>
      </w:r>
      <w:ins w:id="44" w:author="Касьян Олександра" w:date="2023-02-08T10:45:00Z">
        <w:r w:rsidR="00965E2D">
          <w:rPr>
            <w:lang w:val="uk-UA"/>
          </w:rPr>
          <w:t>,</w:t>
        </w:r>
      </w:ins>
      <w:r w:rsidRPr="005D71D9">
        <w:rPr>
          <w:lang w:val="uk-UA"/>
        </w:rPr>
        <w:t xml:space="preserve"> і вирішила, що до ранку сюди прийти ніхто не повинен. Але все</w:t>
      </w:r>
      <w:ins w:id="45" w:author="Касьян Олександра" w:date="2023-02-08T10:45:00Z">
        <w:r w:rsidR="00965E2D">
          <w:rPr>
            <w:lang w:val="uk-UA"/>
          </w:rPr>
          <w:t>-</w:t>
        </w:r>
      </w:ins>
      <w:del w:id="46" w:author="Касьян Олександра" w:date="2023-02-08T10:45:00Z">
        <w:r w:rsidRPr="005D71D9" w:rsidDel="00965E2D">
          <w:rPr>
            <w:lang w:val="uk-UA"/>
          </w:rPr>
          <w:delText xml:space="preserve"> </w:delText>
        </w:r>
      </w:del>
      <w:r w:rsidRPr="005D71D9">
        <w:rPr>
          <w:lang w:val="uk-UA"/>
        </w:rPr>
        <w:t xml:space="preserve">таки, про всяк випадок, підперла двері пеньком, що стояв у кутку. Ледве дотягла його — важкий, гад, виявився! Але так навіть краще — ніхто не </w:t>
      </w:r>
      <w:ins w:id="47" w:author="Касьян Олександра" w:date="2023-02-08T10:46:00Z">
        <w:r w:rsidR="00965E2D">
          <w:rPr>
            <w:lang w:val="uk-UA"/>
          </w:rPr>
          <w:t>зай</w:t>
        </w:r>
      </w:ins>
      <w:del w:id="48" w:author="Касьян Олександра" w:date="2023-02-08T10:46:00Z">
        <w:r w:rsidRPr="005D71D9" w:rsidDel="00965E2D">
          <w:rPr>
            <w:lang w:val="uk-UA"/>
          </w:rPr>
          <w:delText>увій</w:delText>
        </w:r>
      </w:del>
      <w:r w:rsidRPr="005D71D9">
        <w:rPr>
          <w:lang w:val="uk-UA"/>
        </w:rPr>
        <w:t>де спокійненько, поки я спатиму. Благо двері відчинялися всередину, а то чорт знає, як їх зачиняти треба.</w:t>
      </w:r>
    </w:p>
    <w:p w14:paraId="00000093" w14:textId="77777777" w:rsidR="00F55B57" w:rsidRPr="005D71D9" w:rsidRDefault="00F55B57">
      <w:pPr>
        <w:spacing w:line="240" w:lineRule="auto"/>
        <w:rPr>
          <w:lang w:val="uk-UA"/>
        </w:rPr>
      </w:pPr>
    </w:p>
    <w:p w14:paraId="00000094" w14:textId="3E483E06" w:rsidR="00F55B57" w:rsidRPr="005D71D9" w:rsidRDefault="00742292">
      <w:pPr>
        <w:spacing w:line="240" w:lineRule="auto"/>
        <w:rPr>
          <w:lang w:val="uk-UA"/>
        </w:rPr>
      </w:pPr>
      <w:proofErr w:type="spellStart"/>
      <w:r w:rsidRPr="005D71D9">
        <w:rPr>
          <w:lang w:val="uk-UA"/>
        </w:rPr>
        <w:t>Вляглась</w:t>
      </w:r>
      <w:proofErr w:type="spellEnd"/>
      <w:r w:rsidRPr="005D71D9">
        <w:rPr>
          <w:lang w:val="uk-UA"/>
        </w:rPr>
        <w:t xml:space="preserve"> на ліжко, натягнувши до підборіддя якусь ганчірку, яка тут</w:t>
      </w:r>
      <w:ins w:id="49" w:author="Касьян Олександра" w:date="2023-02-08T10:48:00Z">
        <w:r w:rsidR="00965E2D">
          <w:rPr>
            <w:lang w:val="uk-UA"/>
          </w:rPr>
          <w:t>,</w:t>
        </w:r>
      </w:ins>
      <w:r w:rsidRPr="005D71D9">
        <w:rPr>
          <w:lang w:val="uk-UA"/>
        </w:rPr>
        <w:t xml:space="preserve"> мабуть</w:t>
      </w:r>
      <w:ins w:id="50" w:author="Касьян Олександра" w:date="2023-02-08T10:48:00Z">
        <w:r w:rsidR="00965E2D">
          <w:rPr>
            <w:lang w:val="uk-UA"/>
          </w:rPr>
          <w:t>,</w:t>
        </w:r>
      </w:ins>
      <w:r w:rsidRPr="005D71D9">
        <w:rPr>
          <w:lang w:val="uk-UA"/>
        </w:rPr>
        <w:t xml:space="preserve"> замість ковдри валялася і постаралася ні про що не думати. Завтра треба буде з'ясувати, що тут і як заведено, та й взагалі, де я опинилася. І про мітку цю теж треба дізнатися.</w:t>
      </w:r>
    </w:p>
    <w:p w14:paraId="00000095" w14:textId="77777777" w:rsidR="00F55B57" w:rsidRPr="005D71D9" w:rsidRDefault="00F55B57">
      <w:pPr>
        <w:spacing w:line="240" w:lineRule="auto"/>
        <w:rPr>
          <w:lang w:val="uk-UA"/>
        </w:rPr>
      </w:pPr>
    </w:p>
    <w:p w14:paraId="00000096" w14:textId="77777777" w:rsidR="00F55B57" w:rsidRPr="005D71D9" w:rsidRDefault="00742292">
      <w:pPr>
        <w:spacing w:line="240" w:lineRule="auto"/>
        <w:rPr>
          <w:lang w:val="uk-UA"/>
        </w:rPr>
      </w:pPr>
      <w:r w:rsidRPr="005D71D9">
        <w:rPr>
          <w:lang w:val="uk-UA"/>
        </w:rPr>
        <w:t>— Луснути можна! — Вигукнула я, коли до мене нарешті дійшла отримана інформація. — Це ж справжня магія!</w:t>
      </w:r>
    </w:p>
    <w:p w14:paraId="00000097" w14:textId="77777777" w:rsidR="00F55B57" w:rsidRPr="005D71D9" w:rsidRDefault="00F55B57">
      <w:pPr>
        <w:spacing w:line="240" w:lineRule="auto"/>
        <w:rPr>
          <w:lang w:val="uk-UA"/>
        </w:rPr>
      </w:pPr>
    </w:p>
    <w:p w14:paraId="00000098" w14:textId="302E4325" w:rsidR="00F55B57" w:rsidRPr="005D71D9" w:rsidRDefault="00742292">
      <w:pPr>
        <w:spacing w:line="240" w:lineRule="auto"/>
        <w:rPr>
          <w:lang w:val="uk-UA"/>
        </w:rPr>
      </w:pPr>
      <w:r w:rsidRPr="005D71D9">
        <w:rPr>
          <w:lang w:val="uk-UA"/>
        </w:rPr>
        <w:t xml:space="preserve">Ну, а чим ще пояснити той факт, що дві людини виявляються пов'язаними на все життя, щойно </w:t>
      </w:r>
      <w:commentRangeStart w:id="51"/>
      <w:del w:id="52" w:author="Касьян Олександра" w:date="2023-02-08T10:48:00Z">
        <w:r w:rsidRPr="005D71D9" w:rsidDel="00965E2D">
          <w:rPr>
            <w:lang w:val="uk-UA"/>
          </w:rPr>
          <w:delText>зустрівшись</w:delText>
        </w:r>
      </w:del>
      <w:commentRangeEnd w:id="51"/>
      <w:r w:rsidR="00965E2D">
        <w:rPr>
          <w:rStyle w:val="a5"/>
        </w:rPr>
        <w:commentReference w:id="51"/>
      </w:r>
      <w:del w:id="53" w:author="Касьян Олександра" w:date="2023-02-08T10:48:00Z">
        <w:r w:rsidRPr="005D71D9" w:rsidDel="00965E2D">
          <w:rPr>
            <w:lang w:val="uk-UA"/>
          </w:rPr>
          <w:delText xml:space="preserve"> </w:delText>
        </w:r>
      </w:del>
      <w:ins w:id="54" w:author="Касьян Олександра" w:date="2023-02-08T10:48:00Z">
        <w:r w:rsidR="00965E2D" w:rsidRPr="005D71D9">
          <w:rPr>
            <w:lang w:val="uk-UA"/>
          </w:rPr>
          <w:t>зустрі</w:t>
        </w:r>
        <w:r w:rsidR="00965E2D">
          <w:rPr>
            <w:lang w:val="uk-UA"/>
          </w:rPr>
          <w:t>лись</w:t>
        </w:r>
        <w:r w:rsidR="00965E2D" w:rsidRPr="005D71D9">
          <w:rPr>
            <w:lang w:val="uk-UA"/>
          </w:rPr>
          <w:t xml:space="preserve"> </w:t>
        </w:r>
      </w:ins>
      <w:r w:rsidRPr="005D71D9">
        <w:rPr>
          <w:lang w:val="uk-UA"/>
        </w:rPr>
        <w:t>поглядом? А якщо один з них відмовляється від своєї пари, то та стає проклятою, у прямому значенні. "З міткою знедоленого можна жити", — це ж про це сказав Хіден, вірно?</w:t>
      </w:r>
    </w:p>
    <w:p w14:paraId="00000099" w14:textId="77777777" w:rsidR="00F55B57" w:rsidRPr="005D71D9" w:rsidRDefault="00F55B57">
      <w:pPr>
        <w:spacing w:line="240" w:lineRule="auto"/>
        <w:rPr>
          <w:lang w:val="uk-UA"/>
        </w:rPr>
      </w:pPr>
    </w:p>
    <w:p w14:paraId="0000009A" w14:textId="77777777" w:rsidR="00F55B57" w:rsidRPr="005D71D9" w:rsidRDefault="00742292">
      <w:pPr>
        <w:spacing w:line="240" w:lineRule="auto"/>
        <w:rPr>
          <w:lang w:val="uk-UA"/>
        </w:rPr>
      </w:pPr>
      <w:r w:rsidRPr="00965E2D">
        <w:rPr>
          <w:lang w:val="uk-UA"/>
        </w:rPr>
        <w:t>—</w:t>
      </w:r>
      <w:r w:rsidRPr="00965E2D">
        <w:rPr>
          <w:lang w:val="uk-UA"/>
          <w:rPrChange w:id="55" w:author="Касьян Олександра" w:date="2023-02-08T10:53:00Z">
            <w:rPr>
              <w:highlight w:val="red"/>
              <w:lang w:val="uk-UA"/>
            </w:rPr>
          </w:rPrChange>
        </w:rPr>
        <w:t xml:space="preserve"> Недовго музика грала, </w:t>
      </w:r>
      <w:r w:rsidRPr="00965E2D">
        <w:rPr>
          <w:lang w:val="uk-UA"/>
          <w:rPrChange w:id="56" w:author="Касьян Олександра" w:date="2023-02-08T10:53:00Z">
            <w:rPr>
              <w:color w:val="FF0000"/>
              <w:lang w:val="uk-UA"/>
            </w:rPr>
          </w:rPrChange>
        </w:rPr>
        <w:t>—</w:t>
      </w:r>
      <w:r w:rsidRPr="00965E2D">
        <w:rPr>
          <w:lang w:val="uk-UA"/>
        </w:rPr>
        <w:t xml:space="preserve"> пробурмотіла засмучено</w:t>
      </w:r>
      <w:r w:rsidRPr="005D71D9">
        <w:rPr>
          <w:lang w:val="uk-UA"/>
        </w:rPr>
        <w:t>.</w:t>
      </w:r>
    </w:p>
    <w:p w14:paraId="0000009B" w14:textId="77777777" w:rsidR="00F55B57" w:rsidRPr="005D71D9" w:rsidRDefault="00F55B57">
      <w:pPr>
        <w:spacing w:line="240" w:lineRule="auto"/>
        <w:rPr>
          <w:lang w:val="uk-UA"/>
        </w:rPr>
      </w:pPr>
    </w:p>
    <w:p w14:paraId="0000009C" w14:textId="4407BF6D" w:rsidR="00F55B57" w:rsidRPr="005D71D9" w:rsidRDefault="00742292">
      <w:pPr>
        <w:spacing w:line="240" w:lineRule="auto"/>
        <w:rPr>
          <w:lang w:val="uk-UA"/>
        </w:rPr>
      </w:pPr>
      <w:r w:rsidRPr="005D71D9">
        <w:rPr>
          <w:lang w:val="uk-UA"/>
        </w:rPr>
        <w:t>Що ж у результаті виходить? Я отримала другий шанс,</w:t>
      </w:r>
      <w:ins w:id="57" w:author="Касьян Олександра" w:date="2023-02-08T10:53:00Z">
        <w:r w:rsidR="00965E2D">
          <w:rPr>
            <w:lang w:val="uk-UA"/>
          </w:rPr>
          <w:t xml:space="preserve"> коли</w:t>
        </w:r>
      </w:ins>
      <w:r w:rsidRPr="005D71D9">
        <w:rPr>
          <w:lang w:val="uk-UA"/>
        </w:rPr>
        <w:t xml:space="preserve"> не помер</w:t>
      </w:r>
      <w:ins w:id="58" w:author="Касьян Олександра" w:date="2023-02-08T10:53:00Z">
        <w:r w:rsidR="00965E2D">
          <w:rPr>
            <w:lang w:val="uk-UA"/>
          </w:rPr>
          <w:t>ла</w:t>
        </w:r>
      </w:ins>
      <w:del w:id="59" w:author="Касьян Олександра" w:date="2023-02-08T10:53:00Z">
        <w:r w:rsidRPr="005D71D9" w:rsidDel="00965E2D">
          <w:rPr>
            <w:lang w:val="uk-UA"/>
          </w:rPr>
          <w:delText>ши</w:delText>
        </w:r>
      </w:del>
      <w:r w:rsidRPr="005D71D9">
        <w:rPr>
          <w:lang w:val="uk-UA"/>
        </w:rPr>
        <w:t xml:space="preserve"> в аварії, але зайняла місце у проклятому тілі? Мене будуть </w:t>
      </w:r>
      <w:r w:rsidRPr="005D71D9">
        <w:rPr>
          <w:rFonts w:ascii="Roboto" w:eastAsia="Roboto" w:hAnsi="Roboto" w:cs="Roboto"/>
          <w:highlight w:val="white"/>
          <w:lang w:val="uk-UA"/>
        </w:rPr>
        <w:t>о</w:t>
      </w:r>
      <w:del w:id="60" w:author="Касьян Олександра" w:date="2023-02-08T10:54:00Z">
        <w:r w:rsidRPr="005D71D9" w:rsidDel="00965E2D">
          <w:rPr>
            <w:rFonts w:ascii="Roboto" w:eastAsia="Roboto" w:hAnsi="Roboto" w:cs="Roboto"/>
            <w:highlight w:val="white"/>
            <w:lang w:val="uk-UA"/>
          </w:rPr>
          <w:delText>б</w:delText>
        </w:r>
      </w:del>
      <w:r w:rsidRPr="005D71D9">
        <w:rPr>
          <w:rFonts w:ascii="Roboto" w:eastAsia="Roboto" w:hAnsi="Roboto" w:cs="Roboto"/>
          <w:highlight w:val="white"/>
          <w:lang w:val="uk-UA"/>
        </w:rPr>
        <w:t>минати десятою дорогою</w:t>
      </w:r>
      <w:r w:rsidRPr="005D71D9">
        <w:rPr>
          <w:lang w:val="uk-UA"/>
        </w:rPr>
        <w:t xml:space="preserve"> тепер? У спогадах Сабріни</w:t>
      </w:r>
      <w:del w:id="61" w:author="Касьян Олександра" w:date="2023-02-08T10:54:00Z">
        <w:r w:rsidRPr="005D71D9" w:rsidDel="00E922BC">
          <w:rPr>
            <w:lang w:val="uk-UA"/>
          </w:rPr>
          <w:delText>,</w:delText>
        </w:r>
      </w:del>
      <w:r w:rsidRPr="005D71D9">
        <w:rPr>
          <w:lang w:val="uk-UA"/>
        </w:rPr>
        <w:t xml:space="preserve"> жодної цінної інформації з цього питання не було. Все, що було — мітка з'являється на тілі та на аурі одночасно. І якщо на собі я можу пошукати її завтра вранці, то що робити з аурою не зрозуміло. Чи можуть її побачити? А якщо так, то яка реакція</w:t>
      </w:r>
      <w:ins w:id="62" w:author="Касьян Олександра" w:date="2023-02-08T10:54:00Z">
        <w:r w:rsidR="00E922BC">
          <w:rPr>
            <w:lang w:val="uk-UA"/>
          </w:rPr>
          <w:t xml:space="preserve"> на</w:t>
        </w:r>
      </w:ins>
      <w:r w:rsidRPr="005D71D9">
        <w:rPr>
          <w:lang w:val="uk-UA"/>
        </w:rPr>
        <w:t xml:space="preserve"> мене чекає? Хоч би не прибили, як раніше з прокаженими вчиняли.</w:t>
      </w:r>
    </w:p>
    <w:p w14:paraId="0000009D" w14:textId="77777777" w:rsidR="00F55B57" w:rsidRPr="005D71D9" w:rsidRDefault="00F55B57">
      <w:pPr>
        <w:spacing w:line="240" w:lineRule="auto"/>
        <w:rPr>
          <w:lang w:val="uk-UA"/>
        </w:rPr>
      </w:pPr>
    </w:p>
    <w:p w14:paraId="0000009E" w14:textId="77777777" w:rsidR="00F55B57" w:rsidRPr="005D71D9" w:rsidRDefault="00742292">
      <w:pPr>
        <w:spacing w:line="240" w:lineRule="auto"/>
        <w:rPr>
          <w:lang w:val="uk-UA"/>
        </w:rPr>
      </w:pPr>
      <w:r w:rsidRPr="005D71D9">
        <w:rPr>
          <w:lang w:val="uk-UA"/>
        </w:rPr>
        <w:t>— Все одно виживу, — очі почали злипатися. — Я вам ще покажу, як дівчат ображати.</w:t>
      </w:r>
    </w:p>
    <w:p w14:paraId="0000009F" w14:textId="77777777" w:rsidR="00F55B57" w:rsidRPr="005D71D9" w:rsidRDefault="00F55B57">
      <w:pPr>
        <w:spacing w:line="240" w:lineRule="auto"/>
        <w:rPr>
          <w:lang w:val="uk-UA"/>
        </w:rPr>
      </w:pPr>
    </w:p>
    <w:p w14:paraId="000000A0" w14:textId="6D354945" w:rsidR="00F55B57" w:rsidRPr="005D71D9" w:rsidRDefault="00742292">
      <w:pPr>
        <w:spacing w:line="240" w:lineRule="auto"/>
        <w:rPr>
          <w:lang w:val="uk-UA"/>
        </w:rPr>
      </w:pPr>
      <w:r w:rsidRPr="005D71D9">
        <w:rPr>
          <w:lang w:val="uk-UA"/>
        </w:rPr>
        <w:t>Прокинувшись, не розплющуючи очей і навіть не рухаючись, помолилася подумки, щоб все, що сталося, виявилося просто поганим сном. Але</w:t>
      </w:r>
      <w:ins w:id="63" w:author="Касьян Олександра" w:date="2023-02-08T10:55:00Z">
        <w:r w:rsidR="00E922BC">
          <w:rPr>
            <w:lang w:val="uk-UA"/>
          </w:rPr>
          <w:t>,</w:t>
        </w:r>
      </w:ins>
      <w:r w:rsidRPr="005D71D9">
        <w:rPr>
          <w:lang w:val="uk-UA"/>
        </w:rPr>
        <w:t xml:space="preserve"> на жаль, мрії розбилися </w:t>
      </w:r>
      <w:ins w:id="64" w:author="Касьян Олександра" w:date="2023-02-08T10:55:00Z">
        <w:r w:rsidR="00E922BC">
          <w:rPr>
            <w:lang w:val="uk-UA"/>
          </w:rPr>
          <w:t xml:space="preserve">об </w:t>
        </w:r>
      </w:ins>
      <w:r w:rsidRPr="005D71D9">
        <w:rPr>
          <w:lang w:val="uk-UA"/>
        </w:rPr>
        <w:t>сувор</w:t>
      </w:r>
      <w:ins w:id="65" w:author="Касьян Олександра" w:date="2023-02-08T10:55:00Z">
        <w:r w:rsidR="00E922BC">
          <w:rPr>
            <w:lang w:val="uk-UA"/>
          </w:rPr>
          <w:t>у</w:t>
        </w:r>
      </w:ins>
      <w:del w:id="66" w:author="Касьян Олександра" w:date="2023-02-08T10:55:00Z">
        <w:r w:rsidRPr="005D71D9" w:rsidDel="00E922BC">
          <w:rPr>
            <w:lang w:val="uk-UA"/>
          </w:rPr>
          <w:delText>ою</w:delText>
        </w:r>
      </w:del>
      <w:r w:rsidRPr="005D71D9">
        <w:rPr>
          <w:lang w:val="uk-UA"/>
        </w:rPr>
        <w:t xml:space="preserve"> реальніст</w:t>
      </w:r>
      <w:ins w:id="67" w:author="Касьян Олександра" w:date="2023-02-08T10:55:00Z">
        <w:r w:rsidR="00E922BC">
          <w:rPr>
            <w:lang w:val="uk-UA"/>
          </w:rPr>
          <w:t>ь</w:t>
        </w:r>
      </w:ins>
      <w:del w:id="68" w:author="Касьян Олександра" w:date="2023-02-08T10:55:00Z">
        <w:r w:rsidRPr="005D71D9" w:rsidDel="00E922BC">
          <w:rPr>
            <w:lang w:val="uk-UA"/>
          </w:rPr>
          <w:delText>ю</w:delText>
        </w:r>
      </w:del>
      <w:r w:rsidRPr="005D71D9">
        <w:rPr>
          <w:lang w:val="uk-UA"/>
        </w:rPr>
        <w:t>, варто було тільки озирнутися навколо.</w:t>
      </w:r>
    </w:p>
    <w:p w14:paraId="000000A1" w14:textId="77777777" w:rsidR="00F55B57" w:rsidRPr="005D71D9" w:rsidRDefault="00F55B57">
      <w:pPr>
        <w:spacing w:line="240" w:lineRule="auto"/>
        <w:rPr>
          <w:lang w:val="uk-UA"/>
        </w:rPr>
      </w:pPr>
    </w:p>
    <w:p w14:paraId="000000A2" w14:textId="3048CAE3" w:rsidR="00F55B57" w:rsidRPr="005D71D9" w:rsidRDefault="00742292">
      <w:pPr>
        <w:spacing w:line="240" w:lineRule="auto"/>
        <w:rPr>
          <w:lang w:val="uk-UA"/>
        </w:rPr>
      </w:pPr>
      <w:r w:rsidRPr="005D71D9">
        <w:rPr>
          <w:lang w:val="uk-UA"/>
        </w:rPr>
        <w:t>— Трясця</w:t>
      </w:r>
      <w:ins w:id="69" w:author="Касьян Олександра" w:date="2023-02-08T10:55:00Z">
        <w:r w:rsidR="00E922BC">
          <w:rPr>
            <w:lang w:val="uk-UA"/>
          </w:rPr>
          <w:t>-</w:t>
        </w:r>
      </w:ins>
      <w:del w:id="70" w:author="Касьян Олександра" w:date="2023-02-08T10:55:00Z">
        <w:r w:rsidRPr="005D71D9" w:rsidDel="00E922BC">
          <w:rPr>
            <w:lang w:val="uk-UA"/>
          </w:rPr>
          <w:delText>—</w:delText>
        </w:r>
      </w:del>
      <w:r w:rsidRPr="005D71D9">
        <w:rPr>
          <w:lang w:val="uk-UA"/>
        </w:rPr>
        <w:t>а, — простогнала невдоволено, потягуючись і сідаючи на ліжку.</w:t>
      </w:r>
    </w:p>
    <w:p w14:paraId="000000A3" w14:textId="77777777" w:rsidR="00F55B57" w:rsidRPr="005D71D9" w:rsidRDefault="00F55B57">
      <w:pPr>
        <w:spacing w:line="240" w:lineRule="auto"/>
        <w:rPr>
          <w:lang w:val="uk-UA"/>
        </w:rPr>
      </w:pPr>
    </w:p>
    <w:p w14:paraId="000000A4" w14:textId="070804FD" w:rsidR="00F55B57" w:rsidRPr="005D71D9" w:rsidRDefault="00742292">
      <w:pPr>
        <w:spacing w:line="240" w:lineRule="auto"/>
        <w:rPr>
          <w:lang w:val="uk-UA"/>
        </w:rPr>
      </w:pPr>
      <w:r w:rsidRPr="005D71D9">
        <w:rPr>
          <w:lang w:val="uk-UA"/>
        </w:rPr>
        <w:t>Обстановка, на жаль, нітрохи не змінилася поки я спала і, як і раніше, кричала про майбутній вбогий спосіб життя. Спочатку, поки я не розберуся</w:t>
      </w:r>
      <w:ins w:id="71" w:author="Касьян Олександра" w:date="2023-02-08T10:57:00Z">
        <w:r w:rsidR="00E922BC">
          <w:rPr>
            <w:lang w:val="uk-UA"/>
          </w:rPr>
          <w:t>,</w:t>
        </w:r>
      </w:ins>
      <w:r w:rsidRPr="005D71D9">
        <w:rPr>
          <w:lang w:val="uk-UA"/>
        </w:rPr>
        <w:t xml:space="preserve"> як жити в цьому світі і, що важливо, жити добре, доведеться задовольнятися тим, що є.</w:t>
      </w:r>
    </w:p>
    <w:p w14:paraId="000000A5" w14:textId="77777777" w:rsidR="00F55B57" w:rsidRPr="005D71D9" w:rsidRDefault="00F55B57">
      <w:pPr>
        <w:spacing w:line="240" w:lineRule="auto"/>
        <w:rPr>
          <w:lang w:val="uk-UA"/>
        </w:rPr>
      </w:pPr>
    </w:p>
    <w:p w14:paraId="000000A6" w14:textId="77777777" w:rsidR="00F55B57" w:rsidRPr="005D71D9" w:rsidRDefault="00742292">
      <w:pPr>
        <w:spacing w:line="240" w:lineRule="auto"/>
        <w:rPr>
          <w:lang w:val="uk-UA"/>
        </w:rPr>
      </w:pPr>
      <w:r w:rsidRPr="005D71D9">
        <w:rPr>
          <w:lang w:val="uk-UA"/>
        </w:rPr>
        <w:t>Шлунок протяжно забурчав, вимагаючи терміново знайти їжу та погодувати себе.</w:t>
      </w:r>
    </w:p>
    <w:p w14:paraId="000000A7" w14:textId="77777777" w:rsidR="00F55B57" w:rsidRPr="005D71D9" w:rsidRDefault="00F55B57">
      <w:pPr>
        <w:spacing w:line="240" w:lineRule="auto"/>
        <w:rPr>
          <w:lang w:val="uk-UA"/>
        </w:rPr>
      </w:pPr>
    </w:p>
    <w:p w14:paraId="000000A8" w14:textId="59B419DA" w:rsidR="00F55B57" w:rsidRPr="005D71D9" w:rsidRDefault="00742292">
      <w:pPr>
        <w:spacing w:line="240" w:lineRule="auto"/>
        <w:rPr>
          <w:lang w:val="uk-UA"/>
        </w:rPr>
      </w:pPr>
      <w:r w:rsidRPr="005D71D9">
        <w:rPr>
          <w:lang w:val="uk-UA"/>
        </w:rPr>
        <w:t>— Співчуваю, друже, — вголос міркувала я, пихкаючи від зусиль, докладених, щоб відсунути пень і відчинити двері. — Поки що у нас вимушене розвантаження. Тому що жерти будь</w:t>
      </w:r>
      <w:ins w:id="72" w:author="Касьян Олександра" w:date="2023-02-08T10:58:00Z">
        <w:r w:rsidR="00E922BC">
          <w:rPr>
            <w:lang w:val="uk-UA"/>
          </w:rPr>
          <w:t>-</w:t>
        </w:r>
      </w:ins>
      <w:del w:id="73" w:author="Касьян Олександра" w:date="2023-02-08T10:58:00Z">
        <w:r w:rsidRPr="005D71D9" w:rsidDel="00E922BC">
          <w:rPr>
            <w:lang w:val="uk-UA"/>
          </w:rPr>
          <w:delText>—</w:delText>
        </w:r>
      </w:del>
      <w:r w:rsidRPr="005D71D9">
        <w:rPr>
          <w:lang w:val="uk-UA"/>
        </w:rPr>
        <w:t>що, потенційно отруйне, ми точно не будемо.</w:t>
      </w:r>
    </w:p>
    <w:p w14:paraId="000000A9" w14:textId="77777777" w:rsidR="00F55B57" w:rsidRPr="005D71D9" w:rsidRDefault="00F55B57">
      <w:pPr>
        <w:spacing w:line="240" w:lineRule="auto"/>
        <w:rPr>
          <w:lang w:val="uk-UA"/>
        </w:rPr>
      </w:pPr>
    </w:p>
    <w:p w14:paraId="000000AA" w14:textId="49FE0840" w:rsidR="00F55B57" w:rsidRPr="005D71D9" w:rsidRDefault="00742292">
      <w:pPr>
        <w:spacing w:line="240" w:lineRule="auto"/>
        <w:rPr>
          <w:lang w:val="uk-UA"/>
        </w:rPr>
      </w:pPr>
      <w:r w:rsidRPr="005D71D9">
        <w:rPr>
          <w:lang w:val="uk-UA"/>
        </w:rPr>
        <w:t>Під "будь</w:t>
      </w:r>
      <w:ins w:id="74" w:author="Касьян Олександра" w:date="2023-02-08T10:58:00Z">
        <w:r w:rsidR="00E922BC">
          <w:rPr>
            <w:lang w:val="uk-UA"/>
          </w:rPr>
          <w:t>-</w:t>
        </w:r>
      </w:ins>
      <w:del w:id="75" w:author="Касьян Олександра" w:date="2023-02-08T10:58:00Z">
        <w:r w:rsidRPr="005D71D9" w:rsidDel="00E922BC">
          <w:rPr>
            <w:lang w:val="uk-UA"/>
          </w:rPr>
          <w:delText>—</w:delText>
        </w:r>
      </w:del>
      <w:r w:rsidRPr="005D71D9">
        <w:rPr>
          <w:lang w:val="uk-UA"/>
        </w:rPr>
        <w:t>що", я мала на увазі будь</w:t>
      </w:r>
      <w:ins w:id="76" w:author="Касьян Олександра" w:date="2023-02-08T10:58:00Z">
        <w:r w:rsidR="00E922BC">
          <w:rPr>
            <w:lang w:val="uk-UA"/>
          </w:rPr>
          <w:t>-</w:t>
        </w:r>
      </w:ins>
      <w:del w:id="77" w:author="Касьян Олександра" w:date="2023-02-08T10:58:00Z">
        <w:r w:rsidRPr="005D71D9" w:rsidDel="00E922BC">
          <w:rPr>
            <w:lang w:val="uk-UA"/>
          </w:rPr>
          <w:delText>—</w:delText>
        </w:r>
      </w:del>
      <w:r w:rsidRPr="005D71D9">
        <w:rPr>
          <w:lang w:val="uk-UA"/>
        </w:rPr>
        <w:t>які рослини, якими можна було б поповнити запас енергії та втамувати голод. Хто знає, що тут росте і чи можна цю гидоту їсти? Я і в нашому світі в ботаніці не була сильна, а в чужому так і поготів.</w:t>
      </w:r>
    </w:p>
    <w:p w14:paraId="000000AB" w14:textId="77777777" w:rsidR="00F55B57" w:rsidRPr="005D71D9" w:rsidRDefault="00F55B57">
      <w:pPr>
        <w:spacing w:line="240" w:lineRule="auto"/>
        <w:rPr>
          <w:lang w:val="uk-UA"/>
        </w:rPr>
      </w:pPr>
    </w:p>
    <w:p w14:paraId="000000AC" w14:textId="2FB4D8B6" w:rsidR="00F55B57" w:rsidRPr="005D71D9" w:rsidRDefault="00742292">
      <w:pPr>
        <w:spacing w:line="240" w:lineRule="auto"/>
        <w:rPr>
          <w:lang w:val="uk-UA"/>
        </w:rPr>
      </w:pPr>
      <w:r w:rsidRPr="005D71D9">
        <w:rPr>
          <w:lang w:val="uk-UA"/>
        </w:rPr>
        <w:t>Ви</w:t>
      </w:r>
      <w:ins w:id="78" w:author="Касьян Олександра" w:date="2023-02-08T11:00:00Z">
        <w:r w:rsidR="00E922BC">
          <w:rPr>
            <w:lang w:val="uk-UA"/>
          </w:rPr>
          <w:t>дер</w:t>
        </w:r>
      </w:ins>
      <w:del w:id="79" w:author="Касьян Олександра" w:date="2023-02-08T11:00:00Z">
        <w:r w:rsidRPr="005D71D9" w:rsidDel="00E922BC">
          <w:rPr>
            <w:lang w:val="uk-UA"/>
          </w:rPr>
          <w:delText>брав</w:delText>
        </w:r>
      </w:del>
      <w:r w:rsidRPr="005D71D9">
        <w:rPr>
          <w:lang w:val="uk-UA"/>
        </w:rPr>
        <w:t xml:space="preserve">шись нарешті назовні, </w:t>
      </w:r>
      <w:del w:id="80" w:author="Касьян Олександра" w:date="2023-02-08T11:00:00Z">
        <w:r w:rsidRPr="005D71D9" w:rsidDel="00E922BC">
          <w:rPr>
            <w:lang w:val="uk-UA"/>
          </w:rPr>
          <w:delText xml:space="preserve">озирнувшись </w:delText>
        </w:r>
      </w:del>
      <w:ins w:id="81" w:author="Касьян Олександра" w:date="2023-02-08T11:00:00Z">
        <w:r w:rsidR="00E922BC">
          <w:rPr>
            <w:lang w:val="uk-UA"/>
          </w:rPr>
          <w:t>кинувши оком</w:t>
        </w:r>
        <w:r w:rsidR="00E922BC" w:rsidRPr="005D71D9">
          <w:rPr>
            <w:lang w:val="uk-UA"/>
          </w:rPr>
          <w:t xml:space="preserve"> </w:t>
        </w:r>
      </w:ins>
      <w:r w:rsidRPr="005D71D9">
        <w:rPr>
          <w:lang w:val="uk-UA"/>
        </w:rPr>
        <w:t>на всі боки,</w:t>
      </w:r>
      <w:ins w:id="82" w:author="Касьян Олександра" w:date="2023-02-08T11:00:00Z">
        <w:r w:rsidR="00E922BC">
          <w:rPr>
            <w:lang w:val="uk-UA"/>
          </w:rPr>
          <w:t xml:space="preserve"> я</w:t>
        </w:r>
      </w:ins>
      <w:r w:rsidRPr="005D71D9">
        <w:rPr>
          <w:lang w:val="uk-UA"/>
        </w:rPr>
        <w:t xml:space="preserve"> спостеріга</w:t>
      </w:r>
      <w:ins w:id="83" w:author="Касьян Олександра" w:date="2023-02-08T11:01:00Z">
        <w:r w:rsidR="00E922BC">
          <w:rPr>
            <w:lang w:val="uk-UA"/>
          </w:rPr>
          <w:t>ла</w:t>
        </w:r>
      </w:ins>
      <w:del w:id="84" w:author="Касьян Олександра" w:date="2023-02-08T11:01:00Z">
        <w:r w:rsidRPr="005D71D9" w:rsidDel="00E922BC">
          <w:rPr>
            <w:lang w:val="uk-UA"/>
          </w:rPr>
          <w:delText>ючи</w:delText>
        </w:r>
      </w:del>
      <w:r w:rsidRPr="005D71D9">
        <w:rPr>
          <w:lang w:val="uk-UA"/>
        </w:rPr>
        <w:t xml:space="preserve"> навколо тільки високі дерева і зарості, </w:t>
      </w:r>
      <w:del w:id="85" w:author="Касьян Олександра" w:date="2023-02-08T11:01:00Z">
        <w:r w:rsidRPr="005D71D9" w:rsidDel="00E922BC">
          <w:rPr>
            <w:lang w:val="uk-UA"/>
          </w:rPr>
          <w:delText xml:space="preserve">я </w:delText>
        </w:r>
      </w:del>
      <w:ins w:id="86" w:author="Касьян Олександра" w:date="2023-02-08T11:01:00Z">
        <w:r w:rsidR="00E922BC">
          <w:rPr>
            <w:lang w:val="uk-UA"/>
          </w:rPr>
          <w:t>тож</w:t>
        </w:r>
        <w:r w:rsidR="00E922BC" w:rsidRPr="005D71D9">
          <w:rPr>
            <w:lang w:val="uk-UA"/>
          </w:rPr>
          <w:t xml:space="preserve"> </w:t>
        </w:r>
      </w:ins>
      <w:commentRangeStart w:id="87"/>
      <w:del w:id="88" w:author="Касьян Олександра" w:date="2023-02-08T11:01:00Z">
        <w:r w:rsidRPr="005D71D9" w:rsidDel="00E922BC">
          <w:rPr>
            <w:lang w:val="uk-UA"/>
          </w:rPr>
          <w:delText xml:space="preserve">попрямувала </w:delText>
        </w:r>
      </w:del>
      <w:commentRangeEnd w:id="87"/>
      <w:r w:rsidR="00E922BC">
        <w:rPr>
          <w:rStyle w:val="a5"/>
        </w:rPr>
        <w:commentReference w:id="87"/>
      </w:r>
      <w:ins w:id="89" w:author="Касьян Олександра" w:date="2023-02-08T11:01:00Z">
        <w:r w:rsidR="00E922BC" w:rsidRPr="005D71D9">
          <w:rPr>
            <w:lang w:val="uk-UA"/>
          </w:rPr>
          <w:t>по</w:t>
        </w:r>
        <w:r w:rsidR="00E922BC">
          <w:rPr>
            <w:lang w:val="uk-UA"/>
          </w:rPr>
          <w:t>крок</w:t>
        </w:r>
        <w:r w:rsidR="00E922BC" w:rsidRPr="005D71D9">
          <w:rPr>
            <w:lang w:val="uk-UA"/>
          </w:rPr>
          <w:t xml:space="preserve">увала </w:t>
        </w:r>
      </w:ins>
      <w:r w:rsidRPr="005D71D9">
        <w:rPr>
          <w:lang w:val="uk-UA"/>
        </w:rPr>
        <w:t xml:space="preserve">прямісінько до річки. </w:t>
      </w:r>
      <w:proofErr w:type="spellStart"/>
      <w:r w:rsidRPr="005D71D9">
        <w:rPr>
          <w:lang w:val="uk-UA"/>
        </w:rPr>
        <w:t>Вмиюсь</w:t>
      </w:r>
      <w:proofErr w:type="spellEnd"/>
      <w:del w:id="90" w:author="Касьян Олександра" w:date="2023-02-08T11:02:00Z">
        <w:r w:rsidRPr="005D71D9" w:rsidDel="00E922BC">
          <w:rPr>
            <w:lang w:val="uk-UA"/>
          </w:rPr>
          <w:delText>,</w:delText>
        </w:r>
      </w:del>
      <w:r w:rsidRPr="005D71D9">
        <w:rPr>
          <w:lang w:val="uk-UA"/>
        </w:rPr>
        <w:t xml:space="preserve"> після сну, рот прополощу, може навіть викупаюся, оскільки вже засобів гігієни, крім води у мене більше не було. Та й розгляну своє нове тіло. Цікаво ж, невже я справді страшненька?</w:t>
      </w:r>
    </w:p>
    <w:p w14:paraId="000000AD" w14:textId="77777777" w:rsidR="00F55B57" w:rsidRPr="005D71D9" w:rsidRDefault="00F55B57">
      <w:pPr>
        <w:spacing w:line="240" w:lineRule="auto"/>
        <w:rPr>
          <w:lang w:val="uk-UA"/>
        </w:rPr>
      </w:pPr>
    </w:p>
    <w:p w14:paraId="000000AE" w14:textId="77777777" w:rsidR="00F55B57" w:rsidRPr="005D71D9" w:rsidRDefault="00742292">
      <w:pPr>
        <w:spacing w:line="240" w:lineRule="auto"/>
        <w:rPr>
          <w:lang w:val="uk-UA"/>
        </w:rPr>
      </w:pPr>
      <w:r w:rsidRPr="005D71D9">
        <w:rPr>
          <w:lang w:val="uk-UA"/>
        </w:rPr>
        <w:t>— Ах ти ж пика буржуйська! — вигукнула я, дивлячись у дзеркальну гладь. — І нічого подібного, нормальна дівчина.</w:t>
      </w:r>
    </w:p>
    <w:p w14:paraId="000000AF" w14:textId="77777777" w:rsidR="00F55B57" w:rsidRPr="005D71D9" w:rsidRDefault="00F55B57">
      <w:pPr>
        <w:spacing w:line="240" w:lineRule="auto"/>
        <w:rPr>
          <w:lang w:val="uk-UA"/>
        </w:rPr>
      </w:pPr>
    </w:p>
    <w:p w14:paraId="000000B0" w14:textId="21A91A3A" w:rsidR="00F55B57" w:rsidRPr="005D71D9" w:rsidRDefault="00742292">
      <w:pPr>
        <w:spacing w:line="240" w:lineRule="auto"/>
        <w:rPr>
          <w:lang w:val="uk-UA"/>
        </w:rPr>
      </w:pPr>
      <w:r w:rsidRPr="005D71D9">
        <w:rPr>
          <w:lang w:val="uk-UA"/>
        </w:rPr>
        <w:t xml:space="preserve">Не доглянута, це так. Але й негарною, а тим більше страшною, Сабріну не можна було назвати. Незграбна, надто худа, з запалими щоками і темними </w:t>
      </w:r>
      <w:del w:id="91" w:author="Касьян Олександра" w:date="2023-02-08T11:03:00Z">
        <w:r w:rsidRPr="005D71D9" w:rsidDel="00E922BC">
          <w:rPr>
            <w:lang w:val="uk-UA"/>
          </w:rPr>
          <w:delText xml:space="preserve">кругами </w:delText>
        </w:r>
      </w:del>
      <w:ins w:id="92" w:author="Касьян Олександра" w:date="2023-02-08T11:03:00Z">
        <w:r w:rsidR="00E922BC" w:rsidRPr="005D71D9">
          <w:rPr>
            <w:lang w:val="uk-UA"/>
          </w:rPr>
          <w:t>к</w:t>
        </w:r>
        <w:r w:rsidR="00E922BC">
          <w:rPr>
            <w:lang w:val="uk-UA"/>
          </w:rPr>
          <w:t>ол</w:t>
        </w:r>
        <w:r w:rsidR="00E922BC" w:rsidRPr="005D71D9">
          <w:rPr>
            <w:lang w:val="uk-UA"/>
          </w:rPr>
          <w:t xml:space="preserve">ами </w:t>
        </w:r>
      </w:ins>
      <w:r w:rsidRPr="005D71D9">
        <w:rPr>
          <w:lang w:val="uk-UA"/>
        </w:rPr>
        <w:t xml:space="preserve">навколо очей — так це, швидше за все, відсутність нормального сну та повноцінного харчування. Волосся </w:t>
      </w:r>
      <w:ins w:id="93" w:author="Касьян Олександра" w:date="2023-02-08T11:03:00Z">
        <w:r w:rsidR="00E922BC">
          <w:rPr>
            <w:lang w:val="uk-UA"/>
          </w:rPr>
          <w:t>с</w:t>
        </w:r>
      </w:ins>
      <w:del w:id="94" w:author="Касьян Олександра" w:date="2023-02-08T11:03:00Z">
        <w:r w:rsidRPr="005D71D9" w:rsidDel="00E922BC">
          <w:rPr>
            <w:lang w:val="uk-UA"/>
          </w:rPr>
          <w:delText>з</w:delText>
        </w:r>
      </w:del>
      <w:r w:rsidRPr="005D71D9">
        <w:rPr>
          <w:lang w:val="uk-UA"/>
        </w:rPr>
        <w:t>куйовджене, кінчики посічені і ламкі від того ж. А ось колір шевелюри дуже красивий — пшенично</w:t>
      </w:r>
      <w:ins w:id="95" w:author="Касьян Олександра" w:date="2023-02-08T11:03:00Z">
        <w:r w:rsidR="00E922BC">
          <w:rPr>
            <w:lang w:val="uk-UA"/>
          </w:rPr>
          <w:t>-</w:t>
        </w:r>
      </w:ins>
      <w:del w:id="96" w:author="Касьян Олександра" w:date="2023-02-08T11:03:00Z">
        <w:r w:rsidRPr="005D71D9" w:rsidDel="00E922BC">
          <w:rPr>
            <w:lang w:val="uk-UA"/>
          </w:rPr>
          <w:delText>—</w:delText>
        </w:r>
      </w:del>
      <w:r w:rsidRPr="005D71D9">
        <w:rPr>
          <w:lang w:val="uk-UA"/>
        </w:rPr>
        <w:t>медовий блонд. Я такого кольору у себе колишньої так і не змогла досягти, тому завжди в каштановий фарбувалася. А тут пряме виконання давньої мрії!</w:t>
      </w:r>
    </w:p>
    <w:p w14:paraId="000000B1" w14:textId="77777777" w:rsidR="00F55B57" w:rsidRPr="005D71D9" w:rsidRDefault="00F55B57">
      <w:pPr>
        <w:spacing w:line="240" w:lineRule="auto"/>
        <w:rPr>
          <w:lang w:val="uk-UA"/>
        </w:rPr>
      </w:pPr>
    </w:p>
    <w:p w14:paraId="000000B2" w14:textId="1B7AFE88" w:rsidR="00F55B57" w:rsidRPr="005D71D9" w:rsidRDefault="00742292">
      <w:pPr>
        <w:spacing w:line="240" w:lineRule="auto"/>
        <w:rPr>
          <w:lang w:val="uk-UA"/>
        </w:rPr>
      </w:pPr>
      <w:r w:rsidRPr="005D71D9">
        <w:rPr>
          <w:lang w:val="uk-UA"/>
        </w:rPr>
        <w:t>Вузькі мигдалеподібні очі сіро</w:t>
      </w:r>
      <w:ins w:id="97" w:author="Касьян Олександра" w:date="2023-02-08T11:04:00Z">
        <w:r w:rsidR="00E922BC">
          <w:rPr>
            <w:lang w:val="uk-UA"/>
          </w:rPr>
          <w:t>-</w:t>
        </w:r>
      </w:ins>
      <w:del w:id="98" w:author="Касьян Олександра" w:date="2023-02-08T11:04:00Z">
        <w:r w:rsidRPr="005D71D9" w:rsidDel="00E922BC">
          <w:rPr>
            <w:lang w:val="uk-UA"/>
          </w:rPr>
          <w:delText>—</w:delText>
        </w:r>
      </w:del>
      <w:r w:rsidRPr="005D71D9">
        <w:rPr>
          <w:lang w:val="uk-UA"/>
        </w:rPr>
        <w:t>блакитного кольору дуже пасували блондинці і виглядали вкрай вигідно на овальному обличчі. Ніс здавався величезним і гострим, але знову ж таки, дівчинка однозначно недоїдала і якщо пов</w:t>
      </w:r>
      <w:ins w:id="99" w:author="Касьян Олександра" w:date="2023-02-08T11:04:00Z">
        <w:r w:rsidR="00F4248B">
          <w:rPr>
            <w:lang w:val="uk-UA"/>
          </w:rPr>
          <w:t>е</w:t>
        </w:r>
      </w:ins>
      <w:del w:id="100" w:author="Касьян Олександра" w:date="2023-02-08T11:04:00Z">
        <w:r w:rsidRPr="005D71D9" w:rsidDel="00F4248B">
          <w:rPr>
            <w:lang w:val="uk-UA"/>
          </w:rPr>
          <w:delText>н</w:delText>
        </w:r>
      </w:del>
      <w:r w:rsidRPr="005D71D9">
        <w:rPr>
          <w:lang w:val="uk-UA"/>
        </w:rPr>
        <w:t>рнути вагу до норми, то може виявитися, що носик цілком собі миленький і акуратненький.</w:t>
      </w:r>
    </w:p>
    <w:p w14:paraId="000000B3" w14:textId="77777777" w:rsidR="00F55B57" w:rsidRPr="005D71D9" w:rsidRDefault="00F55B57">
      <w:pPr>
        <w:spacing w:line="240" w:lineRule="auto"/>
        <w:rPr>
          <w:lang w:val="uk-UA"/>
        </w:rPr>
      </w:pPr>
    </w:p>
    <w:p w14:paraId="000000B4" w14:textId="77777777" w:rsidR="00F55B57" w:rsidRPr="005D71D9" w:rsidRDefault="00742292">
      <w:pPr>
        <w:spacing w:line="240" w:lineRule="auto"/>
        <w:rPr>
          <w:lang w:val="uk-UA"/>
        </w:rPr>
      </w:pPr>
      <w:r w:rsidRPr="005D71D9">
        <w:rPr>
          <w:lang w:val="uk-UA"/>
        </w:rPr>
        <w:lastRenderedPageBreak/>
        <w:t>— Отже, є з чим попрацювати. Станемо ми з тобою ще красунею, — пообіцяла своєму відображенню, зачерпнула холодну воду, змиваючи залишки сну і витріщилася на свої руки.</w:t>
      </w:r>
    </w:p>
    <w:p w14:paraId="000000B5" w14:textId="77777777" w:rsidR="00F55B57" w:rsidRPr="005D71D9" w:rsidRDefault="00F55B57">
      <w:pPr>
        <w:spacing w:line="240" w:lineRule="auto"/>
        <w:rPr>
          <w:lang w:val="uk-UA"/>
        </w:rPr>
      </w:pPr>
    </w:p>
    <w:p w14:paraId="000000B6" w14:textId="64553034" w:rsidR="00F55B57" w:rsidRPr="005D71D9" w:rsidRDefault="00742292">
      <w:pPr>
        <w:spacing w:line="240" w:lineRule="auto"/>
        <w:rPr>
          <w:lang w:val="uk-UA"/>
        </w:rPr>
      </w:pPr>
      <w:r w:rsidRPr="005D71D9">
        <w:rPr>
          <w:lang w:val="uk-UA"/>
        </w:rPr>
        <w:t>Тонкі зап'яст</w:t>
      </w:r>
      <w:ins w:id="101" w:author="Касьян Олександра" w:date="2023-02-09T16:42:00Z">
        <w:r w:rsidR="003A62D7">
          <w:rPr>
            <w:lang w:val="uk-UA"/>
          </w:rPr>
          <w:t>ки</w:t>
        </w:r>
      </w:ins>
      <w:del w:id="102" w:author="Касьян Олександра" w:date="2023-02-09T16:42:00Z">
        <w:r w:rsidRPr="005D71D9" w:rsidDel="003A62D7">
          <w:rPr>
            <w:lang w:val="uk-UA"/>
          </w:rPr>
          <w:delText>я</w:delText>
        </w:r>
      </w:del>
      <w:r w:rsidRPr="005D71D9">
        <w:rPr>
          <w:lang w:val="uk-UA"/>
        </w:rPr>
        <w:t xml:space="preserve"> привернули мою увагу не лише зайвою худорлявістю, хоча, тут треба сказати, я знову згадала місцевого козла дюжиною поганих слів. Куди Сабріна взагалі дивилася? Та за три місяці, що він нібито її доглядав, дівчина повинна була розцвісти, як квіточка</w:t>
      </w:r>
      <w:ins w:id="103" w:author="Касьян Олександра" w:date="2023-02-08T11:05:00Z">
        <w:r w:rsidR="00F4248B">
          <w:rPr>
            <w:lang w:val="uk-UA"/>
          </w:rPr>
          <w:t>,</w:t>
        </w:r>
      </w:ins>
      <w:r w:rsidRPr="005D71D9">
        <w:rPr>
          <w:lang w:val="uk-UA"/>
        </w:rPr>
        <w:t xml:space="preserve"> і хоча б поповніти до нормальної ваги. А тут на очі </w:t>
      </w:r>
      <w:proofErr w:type="spellStart"/>
      <w:r w:rsidRPr="005D71D9">
        <w:rPr>
          <w:lang w:val="uk-UA"/>
        </w:rPr>
        <w:t>бухенвальд</w:t>
      </w:r>
      <w:proofErr w:type="spellEnd"/>
      <w:r w:rsidRPr="005D71D9">
        <w:rPr>
          <w:lang w:val="uk-UA"/>
        </w:rPr>
        <w:t xml:space="preserve"> якийсь! Зважаючи на все, хріновий їй садівник попався.</w:t>
      </w:r>
    </w:p>
    <w:p w14:paraId="000000B7" w14:textId="77777777" w:rsidR="00F55B57" w:rsidRPr="005D71D9" w:rsidRDefault="00F55B57">
      <w:pPr>
        <w:spacing w:line="240" w:lineRule="auto"/>
        <w:rPr>
          <w:lang w:val="uk-UA"/>
        </w:rPr>
      </w:pPr>
    </w:p>
    <w:p w14:paraId="000000B8" w14:textId="017D8BA1" w:rsidR="00F55B57" w:rsidRPr="005D71D9" w:rsidRDefault="00742292">
      <w:pPr>
        <w:spacing w:line="240" w:lineRule="auto"/>
        <w:rPr>
          <w:lang w:val="uk-UA"/>
        </w:rPr>
      </w:pPr>
      <w:r w:rsidRPr="005D71D9">
        <w:rPr>
          <w:lang w:val="uk-UA"/>
        </w:rPr>
        <w:t xml:space="preserve">— Ну та біс з ними, не це важливо зараз, — пробурмотіла, розглядаючи </w:t>
      </w:r>
      <w:del w:id="104" w:author="Касьян Олександра" w:date="2023-02-08T11:06:00Z">
        <w:r w:rsidRPr="005D71D9" w:rsidDel="00F4248B">
          <w:rPr>
            <w:lang w:val="uk-UA"/>
          </w:rPr>
          <w:delText xml:space="preserve">палаюче вогнем </w:delText>
        </w:r>
      </w:del>
      <w:r w:rsidRPr="005D71D9">
        <w:rPr>
          <w:lang w:val="uk-UA"/>
        </w:rPr>
        <w:t>татуювання</w:t>
      </w:r>
      <w:ins w:id="105" w:author="Касьян Олександра" w:date="2023-02-08T11:06:00Z">
        <w:r w:rsidR="00F4248B">
          <w:rPr>
            <w:lang w:val="uk-UA"/>
          </w:rPr>
          <w:t>, що палало</w:t>
        </w:r>
        <w:r w:rsidR="00F4248B" w:rsidRPr="005D71D9">
          <w:rPr>
            <w:lang w:val="uk-UA"/>
          </w:rPr>
          <w:t xml:space="preserve"> вогнем</w:t>
        </w:r>
      </w:ins>
      <w:r w:rsidRPr="005D71D9">
        <w:rPr>
          <w:lang w:val="uk-UA"/>
        </w:rPr>
        <w:t>. Я підозрювала, що це і є мітка знедоленого. Вона обвилася навколо зап'яст</w:t>
      </w:r>
      <w:ins w:id="106" w:author="Касьян Олександра" w:date="2023-02-09T16:42:00Z">
        <w:r w:rsidR="003A62D7">
          <w:rPr>
            <w:lang w:val="uk-UA"/>
          </w:rPr>
          <w:t>ку</w:t>
        </w:r>
      </w:ins>
      <w:del w:id="107" w:author="Касьян Олександра" w:date="2023-02-09T16:42:00Z">
        <w:r w:rsidRPr="005D71D9" w:rsidDel="003A62D7">
          <w:rPr>
            <w:lang w:val="uk-UA"/>
          </w:rPr>
          <w:delText>я</w:delText>
        </w:r>
      </w:del>
      <w:r w:rsidRPr="005D71D9">
        <w:rPr>
          <w:lang w:val="uk-UA"/>
        </w:rPr>
        <w:t>, наче намертво прилиплий браслет, візерунком із дивних символів.</w:t>
      </w:r>
    </w:p>
    <w:p w14:paraId="000000B9" w14:textId="77777777" w:rsidR="00F55B57" w:rsidRPr="005D71D9" w:rsidRDefault="00F55B57">
      <w:pPr>
        <w:spacing w:line="240" w:lineRule="auto"/>
        <w:rPr>
          <w:lang w:val="uk-UA"/>
        </w:rPr>
      </w:pPr>
    </w:p>
    <w:p w14:paraId="00000292" w14:textId="142E6560" w:rsidR="00F55B57" w:rsidRPr="005D71D9" w:rsidRDefault="00742292" w:rsidP="000D649F">
      <w:pPr>
        <w:spacing w:line="240" w:lineRule="auto"/>
        <w:rPr>
          <w:lang w:val="uk-UA"/>
        </w:rPr>
      </w:pPr>
      <w:r w:rsidRPr="005D71D9">
        <w:rPr>
          <w:lang w:val="uk-UA"/>
        </w:rPr>
        <w:t xml:space="preserve">— </w:t>
      </w:r>
    </w:p>
    <w:p w14:paraId="00000293" w14:textId="24C2A0CD" w:rsidR="00F55B57" w:rsidRPr="005D71D9" w:rsidRDefault="00742292">
      <w:pPr>
        <w:spacing w:line="240" w:lineRule="auto"/>
        <w:rPr>
          <w:lang w:val="uk-UA"/>
        </w:rPr>
      </w:pPr>
      <w:r w:rsidRPr="005D71D9">
        <w:rPr>
          <w:lang w:val="uk-UA"/>
        </w:rPr>
        <w:t xml:space="preserve">"А якщо він не один?", — майнула думка і я, як була рачки, так і рушила в цій позі до вікна. Піднялася по стінці і виглянула за фіранку, з полегшенням переконалася — і справді один. Стояв, звично </w:t>
      </w:r>
      <w:del w:id="108" w:author="Касьян Олександра" w:date="2023-02-09T10:00:00Z">
        <w:r w:rsidRPr="005D71D9" w:rsidDel="00733912">
          <w:rPr>
            <w:lang w:val="uk-UA"/>
          </w:rPr>
          <w:delText>нахмурившись</w:delText>
        </w:r>
      </w:del>
      <w:ins w:id="109" w:author="Касьян Олександра" w:date="2023-02-09T10:00:00Z">
        <w:r w:rsidR="00733912" w:rsidRPr="005D71D9">
          <w:rPr>
            <w:lang w:val="uk-UA"/>
          </w:rPr>
          <w:t>на</w:t>
        </w:r>
        <w:r w:rsidR="00733912">
          <w:rPr>
            <w:lang w:val="uk-UA"/>
          </w:rPr>
          <w:t>суп</w:t>
        </w:r>
        <w:r w:rsidR="00733912" w:rsidRPr="005D71D9">
          <w:rPr>
            <w:lang w:val="uk-UA"/>
          </w:rPr>
          <w:t>ившись</w:t>
        </w:r>
      </w:ins>
      <w:r w:rsidRPr="005D71D9">
        <w:rPr>
          <w:lang w:val="uk-UA"/>
        </w:rPr>
        <w:t>, і якось косо поглядав собі за спину. Невже той цап там ошивається?</w:t>
      </w:r>
    </w:p>
    <w:p w14:paraId="00000294" w14:textId="77777777" w:rsidR="00F55B57" w:rsidRPr="005D71D9" w:rsidRDefault="00742292">
      <w:pPr>
        <w:spacing w:line="240" w:lineRule="auto"/>
        <w:rPr>
          <w:lang w:val="uk-UA"/>
        </w:rPr>
      </w:pPr>
      <w:r w:rsidRPr="005D71D9">
        <w:rPr>
          <w:lang w:val="uk-UA"/>
        </w:rPr>
        <w:t>— Хіден, там поряд нікого немає? — напівпошепки, сподіваючись, що через товсті двері він почує, запитала я.</w:t>
      </w:r>
    </w:p>
    <w:p w14:paraId="00000295" w14:textId="77777777" w:rsidR="00F55B57" w:rsidRPr="005D71D9" w:rsidRDefault="00742292">
      <w:pPr>
        <w:spacing w:line="240" w:lineRule="auto"/>
        <w:rPr>
          <w:lang w:val="uk-UA"/>
        </w:rPr>
      </w:pPr>
      <w:r w:rsidRPr="005D71D9">
        <w:rPr>
          <w:lang w:val="uk-UA"/>
        </w:rPr>
        <w:t>— Нікого.</w:t>
      </w:r>
    </w:p>
    <w:p w14:paraId="00000296" w14:textId="77777777" w:rsidR="00F55B57" w:rsidRPr="005D71D9" w:rsidRDefault="00742292">
      <w:pPr>
        <w:spacing w:line="240" w:lineRule="auto"/>
        <w:rPr>
          <w:lang w:val="uk-UA"/>
        </w:rPr>
      </w:pPr>
      <w:r w:rsidRPr="005D71D9">
        <w:rPr>
          <w:lang w:val="uk-UA"/>
        </w:rPr>
        <w:t>Відкривати було страшно, але все ж таки, незважаючи на всю свою браваду, мені потрібен був союзник і захисник. Чоловік, що носив на собі мітку, був ідеальним варіантом. Крім того, він і фізично сильніший за Роя має бути — мажорчик виглядав тим ще нікчемою. І що там мужнього Сабріна знайшла у цьому черв'яку?</w:t>
      </w:r>
    </w:p>
    <w:p w14:paraId="00000297" w14:textId="77777777" w:rsidR="00F55B57" w:rsidRPr="005D71D9" w:rsidRDefault="00742292">
      <w:pPr>
        <w:spacing w:line="240" w:lineRule="auto"/>
        <w:rPr>
          <w:lang w:val="uk-UA"/>
        </w:rPr>
      </w:pPr>
      <w:r w:rsidRPr="005D71D9">
        <w:rPr>
          <w:lang w:val="uk-UA"/>
        </w:rPr>
        <w:t>— Проходь швидше, — сказала я, пропускаючи Хідена всередину і зачинивши двері відразу, як він увійшов.</w:t>
      </w:r>
    </w:p>
    <w:p w14:paraId="00000298" w14:textId="77777777" w:rsidR="00F55B57" w:rsidRPr="005D71D9" w:rsidRDefault="00742292">
      <w:pPr>
        <w:spacing w:line="240" w:lineRule="auto"/>
        <w:rPr>
          <w:lang w:val="uk-UA"/>
        </w:rPr>
      </w:pPr>
      <w:r w:rsidRPr="005D71D9">
        <w:rPr>
          <w:lang w:val="uk-UA"/>
        </w:rPr>
        <w:t>— Я до тебе з прекрасною звісткою, блаженна, — криво посміхнувся він. — Там замориш один шукає мічену. Чи не твій диспонсі часом?</w:t>
      </w:r>
    </w:p>
    <w:p w14:paraId="00000299" w14:textId="77777777" w:rsidR="00F55B57" w:rsidRPr="005D71D9" w:rsidRDefault="00742292">
      <w:pPr>
        <w:spacing w:line="240" w:lineRule="auto"/>
        <w:rPr>
          <w:lang w:val="uk-UA"/>
        </w:rPr>
      </w:pPr>
      <w:r w:rsidRPr="005D71D9">
        <w:rPr>
          <w:lang w:val="uk-UA"/>
        </w:rPr>
        <w:t>— Не мій, — уривками промовила я.</w:t>
      </w:r>
    </w:p>
    <w:p w14:paraId="0000029A" w14:textId="77777777" w:rsidR="00F55B57" w:rsidRPr="005D71D9" w:rsidRDefault="00742292">
      <w:pPr>
        <w:spacing w:line="240" w:lineRule="auto"/>
        <w:rPr>
          <w:lang w:val="uk-UA"/>
        </w:rPr>
      </w:pPr>
      <w:r w:rsidRPr="005D71D9">
        <w:rPr>
          <w:lang w:val="uk-UA"/>
        </w:rPr>
        <w:t>Кілька секунд чоловік буравив мене поглядом, а потім, як і того разу на ганку його будинку, притиснув до дверей і навис зверху.</w:t>
      </w:r>
    </w:p>
    <w:p w14:paraId="0000029B" w14:textId="52C41FA9" w:rsidR="00F55B57" w:rsidRPr="005D71D9" w:rsidRDefault="00742292">
      <w:pPr>
        <w:spacing w:line="240" w:lineRule="auto"/>
        <w:rPr>
          <w:lang w:val="uk-UA"/>
        </w:rPr>
      </w:pPr>
      <w:r w:rsidRPr="005D71D9">
        <w:rPr>
          <w:lang w:val="uk-UA"/>
        </w:rPr>
        <w:t xml:space="preserve">— От скажи мені, — заговорив низьким напівшепотом, — хіба не повинна дівчина бігти в обійми свого судженого? А натомість, вона ховається в старій халупі і боїться навіть носа </w:t>
      </w:r>
      <w:del w:id="110" w:author="Касьян Олександра" w:date="2023-02-09T10:02:00Z">
        <w:r w:rsidRPr="005D71D9" w:rsidDel="00733912">
          <w:rPr>
            <w:lang w:val="uk-UA"/>
          </w:rPr>
          <w:delText xml:space="preserve">висунути </w:delText>
        </w:r>
      </w:del>
      <w:ins w:id="111" w:author="Касьян Олександра" w:date="2023-02-09T10:02:00Z">
        <w:r w:rsidR="00733912" w:rsidRPr="005D71D9">
          <w:rPr>
            <w:lang w:val="uk-UA"/>
          </w:rPr>
          <w:t>вис</w:t>
        </w:r>
        <w:r w:rsidR="00733912">
          <w:rPr>
            <w:lang w:val="uk-UA"/>
          </w:rPr>
          <w:t>тави</w:t>
        </w:r>
        <w:r w:rsidR="00733912" w:rsidRPr="005D71D9">
          <w:rPr>
            <w:lang w:val="uk-UA"/>
          </w:rPr>
          <w:t xml:space="preserve">ти </w:t>
        </w:r>
      </w:ins>
      <w:r w:rsidRPr="005D71D9">
        <w:rPr>
          <w:lang w:val="uk-UA"/>
        </w:rPr>
        <w:t>назовні. Щось не сходиться.</w:t>
      </w:r>
    </w:p>
    <w:p w14:paraId="0000029C" w14:textId="77777777" w:rsidR="00F55B57" w:rsidRPr="005D71D9" w:rsidRDefault="00742292">
      <w:pPr>
        <w:spacing w:line="240" w:lineRule="auto"/>
        <w:rPr>
          <w:lang w:val="uk-UA"/>
        </w:rPr>
      </w:pPr>
      <w:r w:rsidRPr="005D71D9">
        <w:rPr>
          <w:lang w:val="uk-UA"/>
        </w:rPr>
        <w:t>Ех, а чоловік не дурень. Швидко збагнув, що реакція в мене не правильна, але й відповісти я йому все одно нічого не могла. Точніше, могла, але зовсім не хотіла. Утім, у в'язницю не хотіла ще більше.</w:t>
      </w:r>
    </w:p>
    <w:p w14:paraId="0000029D" w14:textId="2E2A7844" w:rsidR="00F55B57" w:rsidRPr="005D71D9" w:rsidRDefault="00742292">
      <w:pPr>
        <w:spacing w:line="240" w:lineRule="auto"/>
        <w:rPr>
          <w:lang w:val="uk-UA"/>
        </w:rPr>
      </w:pPr>
      <w:r w:rsidRPr="005D71D9">
        <w:rPr>
          <w:lang w:val="uk-UA"/>
        </w:rPr>
        <w:t xml:space="preserve">— А дівчина не могла </w:t>
      </w:r>
      <w:del w:id="112" w:author="Касьян Олександра" w:date="2023-02-09T10:02:00Z">
        <w:r w:rsidRPr="005D71D9" w:rsidDel="00733912">
          <w:rPr>
            <w:lang w:val="uk-UA"/>
          </w:rPr>
          <w:delText xml:space="preserve">приховати </w:delText>
        </w:r>
      </w:del>
      <w:ins w:id="113" w:author="Касьян Олександра" w:date="2023-02-09T10:02:00Z">
        <w:r w:rsidR="00733912">
          <w:rPr>
            <w:lang w:val="uk-UA"/>
          </w:rPr>
          <w:t>зачаїти</w:t>
        </w:r>
        <w:r w:rsidR="00733912" w:rsidRPr="005D71D9">
          <w:rPr>
            <w:lang w:val="uk-UA"/>
          </w:rPr>
          <w:t xml:space="preserve"> </w:t>
        </w:r>
      </w:ins>
      <w:r w:rsidRPr="005D71D9">
        <w:rPr>
          <w:lang w:val="uk-UA"/>
        </w:rPr>
        <w:t>образу? — З викликом подивилася на міченого знизу вгору. — Чи може вона боїться наслідків цієї зустрічі?</w:t>
      </w:r>
    </w:p>
    <w:p w14:paraId="0000029E" w14:textId="77777777" w:rsidR="00F55B57" w:rsidRPr="005D71D9" w:rsidRDefault="00742292">
      <w:pPr>
        <w:spacing w:line="240" w:lineRule="auto"/>
        <w:rPr>
          <w:lang w:val="uk-UA"/>
        </w:rPr>
      </w:pPr>
      <w:r w:rsidRPr="005D71D9">
        <w:rPr>
          <w:lang w:val="uk-UA"/>
        </w:rPr>
        <w:t>— Твоя аура чиста. Він не повністю зрікся.</w:t>
      </w:r>
    </w:p>
    <w:p w14:paraId="0000029F" w14:textId="77777777" w:rsidR="00F55B57" w:rsidRPr="005D71D9" w:rsidRDefault="00742292">
      <w:pPr>
        <w:spacing w:line="240" w:lineRule="auto"/>
        <w:rPr>
          <w:lang w:val="uk-UA"/>
        </w:rPr>
      </w:pPr>
      <w:r w:rsidRPr="005D71D9">
        <w:rPr>
          <w:lang w:val="uk-UA"/>
        </w:rPr>
        <w:t>— Ти не знаєш цього</w:t>
      </w:r>
      <w:del w:id="114" w:author="Касьян Олександра" w:date="2023-02-09T10:03:00Z">
        <w:r w:rsidRPr="005D71D9" w:rsidDel="00733912">
          <w:rPr>
            <w:lang w:val="uk-UA"/>
          </w:rPr>
          <w:delText>,</w:delText>
        </w:r>
      </w:del>
      <w:r w:rsidRPr="005D71D9">
        <w:rPr>
          <w:lang w:val="uk-UA"/>
        </w:rPr>
        <w:t xml:space="preserve"> напевно. А перевіряти я не збираюся, — сердито випалила в обличчя чоловікові і раптом, усвідомивши, що від мене нічого не залежить, опустила голову. — Хоча яка різниця? Вже, напевно, все село знає, що я мічена і вони самі вручать мене, як подарунок, Рою в руки.</w:t>
      </w:r>
    </w:p>
    <w:p w14:paraId="000002A0" w14:textId="29C4F99C" w:rsidR="00F55B57" w:rsidRPr="005D71D9" w:rsidRDefault="00742292">
      <w:pPr>
        <w:spacing w:line="240" w:lineRule="auto"/>
        <w:rPr>
          <w:lang w:val="uk-UA"/>
        </w:rPr>
      </w:pPr>
      <w:r w:rsidRPr="005D71D9">
        <w:rPr>
          <w:lang w:val="uk-UA"/>
        </w:rPr>
        <w:t>— Не знають, — після не</w:t>
      </w:r>
      <w:del w:id="115" w:author="Касьян Олександра" w:date="2023-02-09T10:03:00Z">
        <w:r w:rsidRPr="005D71D9" w:rsidDel="00733912">
          <w:rPr>
            <w:lang w:val="uk-UA"/>
          </w:rPr>
          <w:delText xml:space="preserve"> </w:delText>
        </w:r>
      </w:del>
      <w:r w:rsidRPr="005D71D9">
        <w:rPr>
          <w:lang w:val="uk-UA"/>
        </w:rPr>
        <w:t>довгого мовчання відповів Хіден. Відсторонився і по</w:t>
      </w:r>
      <w:del w:id="116" w:author="Касьян Олександра" w:date="2023-02-09T10:06:00Z">
        <w:r w:rsidRPr="005D71D9" w:rsidDel="00F368FA">
          <w:rPr>
            <w:lang w:val="uk-UA"/>
          </w:rPr>
          <w:delText xml:space="preserve">—господарськи </w:delText>
        </w:r>
      </w:del>
      <w:ins w:id="117" w:author="Касьян Олександра" w:date="2023-02-09T10:06:00Z">
        <w:r w:rsidR="00F368FA">
          <w:rPr>
            <w:lang w:val="uk-UA"/>
          </w:rPr>
          <w:t xml:space="preserve">–хазяйському </w:t>
        </w:r>
      </w:ins>
      <w:r w:rsidRPr="005D71D9">
        <w:rPr>
          <w:lang w:val="uk-UA"/>
        </w:rPr>
        <w:t>сів на стілець і, барабанячи пальцями по столу, додав: — хлопчина не називає імені. Хто</w:t>
      </w:r>
      <w:del w:id="118" w:author="Касьян Олександра" w:date="2023-02-09T10:06:00Z">
        <w:r w:rsidRPr="005D71D9" w:rsidDel="00F368FA">
          <w:rPr>
            <w:lang w:val="uk-UA"/>
          </w:rPr>
          <w:delText xml:space="preserve"> </w:delText>
        </w:r>
      </w:del>
      <w:r w:rsidRPr="005D71D9">
        <w:rPr>
          <w:lang w:val="uk-UA"/>
        </w:rPr>
        <w:t>зна чому, але не називає. Тільки каже, що шукає мічену. І твоє щастя, що староста тебе перевіряв — ніхто й припустити не може, хто насправді шукана дама.</w:t>
      </w:r>
    </w:p>
    <w:p w14:paraId="000002A1" w14:textId="77777777" w:rsidR="00F55B57" w:rsidRPr="005D71D9" w:rsidRDefault="00742292">
      <w:pPr>
        <w:spacing w:line="240" w:lineRule="auto"/>
        <w:rPr>
          <w:lang w:val="uk-UA"/>
        </w:rPr>
      </w:pPr>
      <w:r w:rsidRPr="005D71D9">
        <w:rPr>
          <w:lang w:val="uk-UA"/>
        </w:rPr>
        <w:t>Можуть — не можуть, це все теоретично! А мені потрібно було відвадити цього хлюща від села щоб напевно. І бажано при цьому особисто з ним не перетнутися. Та й важливо, щоб ніхто не дізнався, кого саме він тут шукав.</w:t>
      </w:r>
    </w:p>
    <w:p w14:paraId="000002A2" w14:textId="77777777" w:rsidR="00F55B57" w:rsidRPr="005D71D9" w:rsidRDefault="00742292">
      <w:pPr>
        <w:spacing w:line="240" w:lineRule="auto"/>
        <w:rPr>
          <w:lang w:val="uk-UA"/>
        </w:rPr>
      </w:pPr>
      <w:r w:rsidRPr="005D71D9">
        <w:rPr>
          <w:lang w:val="uk-UA"/>
        </w:rPr>
        <w:lastRenderedPageBreak/>
        <w:t>Кинула задумливий погляд на Хідена, який з незворушним виглядом трохи відсунув фіранку і щось виглядав у вікні. Може він міг би якимось чином мені допомогти? Ага, прикинутися моїм хлопцем! Маячня яка! А якщо…?</w:t>
      </w:r>
    </w:p>
    <w:p w14:paraId="000002A3" w14:textId="77777777" w:rsidR="00F55B57" w:rsidRPr="005D71D9" w:rsidRDefault="00742292">
      <w:pPr>
        <w:spacing w:line="240" w:lineRule="auto"/>
        <w:rPr>
          <w:lang w:val="uk-UA"/>
        </w:rPr>
      </w:pPr>
      <w:r w:rsidRPr="005D71D9">
        <w:rPr>
          <w:lang w:val="uk-UA"/>
        </w:rPr>
        <w:t>— Вийди до нього, — засмикнула фіранку, сперлася на стіл і нависла над чоловіком з, напевно, палаючими очима.</w:t>
      </w:r>
    </w:p>
    <w:p w14:paraId="000002A4" w14:textId="77777777" w:rsidR="00F55B57" w:rsidRPr="005D71D9" w:rsidRDefault="00742292">
      <w:pPr>
        <w:spacing w:line="240" w:lineRule="auto"/>
        <w:rPr>
          <w:lang w:val="uk-UA"/>
        </w:rPr>
      </w:pPr>
      <w:r w:rsidRPr="005D71D9">
        <w:rPr>
          <w:lang w:val="uk-UA"/>
        </w:rPr>
        <w:t>— Чого?!</w:t>
      </w:r>
    </w:p>
    <w:p w14:paraId="000002A5" w14:textId="77777777" w:rsidR="00F55B57" w:rsidRPr="005D71D9" w:rsidRDefault="00742292">
      <w:pPr>
        <w:spacing w:line="240" w:lineRule="auto"/>
        <w:rPr>
          <w:lang w:val="uk-UA"/>
        </w:rPr>
      </w:pPr>
      <w:r w:rsidRPr="005D71D9">
        <w:rPr>
          <w:lang w:val="uk-UA"/>
        </w:rPr>
        <w:t>— Вийди до нього! Скажи, що врятував мене тоді в Бортлейні, — пояснила я свій геніальний задум, як на мене, звісно. — Підлікував і запропонував піти з тобою.</w:t>
      </w:r>
    </w:p>
    <w:p w14:paraId="000002A6" w14:textId="2A0AAA70" w:rsidR="00F55B57" w:rsidRPr="005D71D9" w:rsidRDefault="00742292">
      <w:pPr>
        <w:spacing w:line="240" w:lineRule="auto"/>
        <w:rPr>
          <w:lang w:val="uk-UA"/>
        </w:rPr>
      </w:pPr>
      <w:r w:rsidRPr="005D71D9">
        <w:rPr>
          <w:lang w:val="uk-UA"/>
        </w:rPr>
        <w:t xml:space="preserve">— Ти </w:t>
      </w:r>
      <w:del w:id="119" w:author="Касьян Олександра" w:date="2023-02-09T10:15:00Z">
        <w:r w:rsidRPr="005D71D9" w:rsidDel="0067761C">
          <w:rPr>
            <w:lang w:val="uk-UA"/>
          </w:rPr>
          <w:delText xml:space="preserve">в </w:delText>
        </w:r>
      </w:del>
      <w:ins w:id="120" w:author="Касьян Олександра" w:date="2023-02-09T10:15:00Z">
        <w:r w:rsidR="0067761C">
          <w:rPr>
            <w:lang w:val="uk-UA"/>
          </w:rPr>
          <w:t>при</w:t>
        </w:r>
        <w:r w:rsidR="0067761C" w:rsidRPr="005D71D9">
          <w:rPr>
            <w:lang w:val="uk-UA"/>
          </w:rPr>
          <w:t xml:space="preserve"> </w:t>
        </w:r>
      </w:ins>
      <w:r w:rsidRPr="005D71D9">
        <w:rPr>
          <w:lang w:val="uk-UA"/>
        </w:rPr>
        <w:t xml:space="preserve">своєму розумі? — </w:t>
      </w:r>
      <w:del w:id="121" w:author="Касьян Олександра" w:date="2023-02-09T10:15:00Z">
        <w:r w:rsidRPr="005D71D9" w:rsidDel="0067761C">
          <w:rPr>
            <w:lang w:val="uk-UA"/>
          </w:rPr>
          <w:delText xml:space="preserve">хмурився </w:delText>
        </w:r>
      </w:del>
      <w:ins w:id="122" w:author="Касьян Олександра" w:date="2023-02-09T10:15:00Z">
        <w:r w:rsidR="0067761C">
          <w:rPr>
            <w:lang w:val="uk-UA"/>
          </w:rPr>
          <w:t>насупився</w:t>
        </w:r>
        <w:r w:rsidR="0067761C" w:rsidRPr="005D71D9">
          <w:rPr>
            <w:lang w:val="uk-UA"/>
          </w:rPr>
          <w:t xml:space="preserve"> </w:t>
        </w:r>
      </w:ins>
      <w:r w:rsidRPr="005D71D9">
        <w:rPr>
          <w:lang w:val="uk-UA"/>
        </w:rPr>
        <w:t>Хіден. — Ти хочеш, щоб я все йому розповів? Який сенс у цьому? Вийди і кидайся на шию своєму диспонсі — якщо так хочеш.</w:t>
      </w:r>
    </w:p>
    <w:p w14:paraId="000002A7" w14:textId="7989A6B9" w:rsidR="00F55B57" w:rsidRPr="005D71D9" w:rsidRDefault="00742292">
      <w:pPr>
        <w:spacing w:line="240" w:lineRule="auto"/>
        <w:rPr>
          <w:lang w:val="uk-UA"/>
        </w:rPr>
      </w:pPr>
      <w:r w:rsidRPr="005D71D9">
        <w:rPr>
          <w:lang w:val="uk-UA"/>
        </w:rPr>
        <w:t>— Ні—і—і, — широко посміхнулася, але боюся, ця посмішка нагадувала оскал. — Ти скажеш, що запропонував, але я відмовилась. Назви будь—яке інше село, куди я теоретично могла вирушити. І що далі вон</w:t>
      </w:r>
      <w:ins w:id="123" w:author="Касьян Олександра" w:date="2023-02-09T10:16:00Z">
        <w:r w:rsidR="0067761C">
          <w:rPr>
            <w:lang w:val="uk-UA"/>
          </w:rPr>
          <w:t>о</w:t>
        </w:r>
      </w:ins>
      <w:del w:id="124" w:author="Касьян Олександра" w:date="2023-02-09T10:16:00Z">
        <w:r w:rsidRPr="005D71D9" w:rsidDel="0067761C">
          <w:rPr>
            <w:lang w:val="uk-UA"/>
          </w:rPr>
          <w:delText>а</w:delText>
        </w:r>
      </w:del>
      <w:r w:rsidRPr="005D71D9">
        <w:rPr>
          <w:lang w:val="uk-UA"/>
        </w:rPr>
        <w:t xml:space="preserve"> звідси буде, </w:t>
      </w:r>
      <w:del w:id="125" w:author="Касьян Олександра" w:date="2023-02-09T10:16:00Z">
        <w:r w:rsidRPr="005D71D9" w:rsidDel="0067761C">
          <w:rPr>
            <w:lang w:val="uk-UA"/>
          </w:rPr>
          <w:delText xml:space="preserve">тим </w:delText>
        </w:r>
      </w:del>
      <w:ins w:id="126" w:author="Касьян Олександра" w:date="2023-02-09T10:16:00Z">
        <w:r w:rsidR="0067761C" w:rsidRPr="005D71D9">
          <w:rPr>
            <w:lang w:val="uk-UA"/>
          </w:rPr>
          <w:t>т</w:t>
        </w:r>
        <w:r w:rsidR="0067761C">
          <w:rPr>
            <w:lang w:val="uk-UA"/>
          </w:rPr>
          <w:t>о</w:t>
        </w:r>
        <w:r w:rsidR="0067761C" w:rsidRPr="005D71D9">
          <w:rPr>
            <w:lang w:val="uk-UA"/>
          </w:rPr>
          <w:t xml:space="preserve"> </w:t>
        </w:r>
      </w:ins>
      <w:r w:rsidRPr="005D71D9">
        <w:rPr>
          <w:lang w:val="uk-UA"/>
        </w:rPr>
        <w:t>краще!</w:t>
      </w:r>
    </w:p>
    <w:p w14:paraId="000002A8" w14:textId="41B23C99" w:rsidR="00F55B57" w:rsidRPr="005D71D9" w:rsidRDefault="00742292">
      <w:pPr>
        <w:spacing w:line="240" w:lineRule="auto"/>
        <w:rPr>
          <w:lang w:val="uk-UA"/>
        </w:rPr>
      </w:pPr>
      <w:r w:rsidRPr="005D71D9">
        <w:rPr>
          <w:lang w:val="uk-UA"/>
        </w:rPr>
        <w:t xml:space="preserve">Чоловік замислився. Мені важко було сказати про що саме, але кинутий ним погляд говорив саме про це. Хотілося крикнути йому прямо в обличчя, що тут нема про що думати, але стримала свій емоційний порив. Раптом образиться </w:t>
      </w:r>
      <w:del w:id="127" w:author="Касьян Олександра" w:date="2023-02-09T10:25:00Z">
        <w:r w:rsidRPr="005D71D9" w:rsidDel="00906321">
          <w:rPr>
            <w:lang w:val="uk-UA"/>
          </w:rPr>
          <w:delText xml:space="preserve">та </w:delText>
        </w:r>
      </w:del>
      <w:ins w:id="128" w:author="Касьян Олександра" w:date="2023-02-09T10:25:00Z">
        <w:r w:rsidR="00906321">
          <w:rPr>
            <w:lang w:val="uk-UA"/>
          </w:rPr>
          <w:t>і</w:t>
        </w:r>
        <w:r w:rsidR="00906321" w:rsidRPr="005D71D9">
          <w:rPr>
            <w:lang w:val="uk-UA"/>
          </w:rPr>
          <w:t xml:space="preserve"> </w:t>
        </w:r>
      </w:ins>
      <w:r w:rsidRPr="005D71D9">
        <w:rPr>
          <w:lang w:val="uk-UA"/>
        </w:rPr>
        <w:t>не захоче допомагати.</w:t>
      </w:r>
    </w:p>
    <w:p w14:paraId="000002A9" w14:textId="6AB4675A" w:rsidR="00F55B57" w:rsidRPr="005D71D9" w:rsidRDefault="00742292">
      <w:pPr>
        <w:spacing w:line="240" w:lineRule="auto"/>
        <w:rPr>
          <w:lang w:val="uk-UA"/>
        </w:rPr>
      </w:pPr>
      <w:r w:rsidRPr="005D71D9">
        <w:rPr>
          <w:lang w:val="uk-UA"/>
        </w:rPr>
        <w:t>Наполегливий, гучний стукіт у двері змусив мене підскочити на місці. Я хотіла визирнути у вікно, подивитися кого ж принесло, але Хіден перехопив мою руку і похитав головою, мовляв, навіть не думай. А потім зробив те, чого я аж ніяк не очікувала — підвівся з</w:t>
      </w:r>
      <w:ins w:id="129" w:author="Касьян Олександра" w:date="2023-02-09T10:28:00Z">
        <w:r w:rsidR="00906321">
          <w:rPr>
            <w:lang w:val="uk-UA"/>
          </w:rPr>
          <w:t>і</w:t>
        </w:r>
      </w:ins>
      <w:r w:rsidRPr="005D71D9">
        <w:rPr>
          <w:lang w:val="uk-UA"/>
        </w:rPr>
        <w:t xml:space="preserve"> стільця, стягнув з себе сорочку, кидаючи на підлогу, і підійшов до дверей. </w:t>
      </w:r>
      <w:del w:id="130" w:author="Касьян Олександра" w:date="2023-02-09T10:28:00Z">
        <w:r w:rsidRPr="005D71D9" w:rsidDel="00906321">
          <w:rPr>
            <w:lang w:val="uk-UA"/>
          </w:rPr>
          <w:delText xml:space="preserve">Охренілою </w:delText>
        </w:r>
      </w:del>
      <w:ins w:id="131" w:author="Касьян Олександра" w:date="2023-02-09T10:28:00Z">
        <w:r w:rsidR="00906321">
          <w:rPr>
            <w:lang w:val="uk-UA"/>
          </w:rPr>
          <w:t>Мені, яка охрініла</w:t>
        </w:r>
        <w:r w:rsidR="00906321" w:rsidRPr="005D71D9">
          <w:rPr>
            <w:lang w:val="uk-UA"/>
          </w:rPr>
          <w:t xml:space="preserve"> </w:t>
        </w:r>
      </w:ins>
      <w:r w:rsidRPr="005D71D9">
        <w:rPr>
          <w:lang w:val="uk-UA"/>
        </w:rPr>
        <w:t xml:space="preserve">від такого видовища </w:t>
      </w:r>
      <w:del w:id="132" w:author="Касьян Олександра" w:date="2023-02-09T10:28:00Z">
        <w:r w:rsidRPr="005D71D9" w:rsidDel="00906321">
          <w:rPr>
            <w:lang w:val="uk-UA"/>
          </w:rPr>
          <w:delText>мені</w:delText>
        </w:r>
      </w:del>
      <w:r w:rsidRPr="005D71D9">
        <w:rPr>
          <w:lang w:val="uk-UA"/>
        </w:rPr>
        <w:t>, жестом показав на ліжко.</w:t>
      </w:r>
    </w:p>
    <w:p w14:paraId="000002AA" w14:textId="77777777" w:rsidR="00F55B57" w:rsidRPr="005D71D9" w:rsidRDefault="00742292">
      <w:pPr>
        <w:spacing w:line="240" w:lineRule="auto"/>
        <w:rPr>
          <w:lang w:val="uk-UA"/>
        </w:rPr>
      </w:pPr>
      <w:r w:rsidRPr="005D71D9">
        <w:rPr>
          <w:lang w:val="uk-UA"/>
        </w:rPr>
        <w:t>“Чого це він? Ось так відразу? Поки ще й у двері хтось ломиться?”, — здивувалася я і розвела руками, показуючи, що не розумію його логіки.</w:t>
      </w:r>
    </w:p>
    <w:p w14:paraId="000002AB" w14:textId="77777777" w:rsidR="00F55B57" w:rsidRPr="005D71D9" w:rsidRDefault="00742292">
      <w:pPr>
        <w:spacing w:line="240" w:lineRule="auto"/>
        <w:rPr>
          <w:lang w:val="uk-UA"/>
        </w:rPr>
      </w:pPr>
      <w:r w:rsidRPr="005D71D9">
        <w:rPr>
          <w:lang w:val="uk-UA"/>
        </w:rPr>
        <w:t>— Відкривай! — крикнув сердитий</w:t>
      </w:r>
      <w:del w:id="133" w:author="Касьян Олександра" w:date="2023-02-09T10:29:00Z">
        <w:r w:rsidRPr="005D71D9" w:rsidDel="00906321">
          <w:rPr>
            <w:lang w:val="uk-UA"/>
          </w:rPr>
          <w:delText>,</w:delText>
        </w:r>
      </w:del>
      <w:r w:rsidRPr="005D71D9">
        <w:rPr>
          <w:lang w:val="uk-UA"/>
        </w:rPr>
        <w:t xml:space="preserve"> чоловічий голос за дверима.</w:t>
      </w:r>
    </w:p>
    <w:p w14:paraId="000002AC" w14:textId="77777777" w:rsidR="00F55B57" w:rsidRPr="005D71D9" w:rsidRDefault="00742292">
      <w:pPr>
        <w:spacing w:line="240" w:lineRule="auto"/>
        <w:rPr>
          <w:lang w:val="uk-UA"/>
        </w:rPr>
      </w:pPr>
      <w:r w:rsidRPr="005D71D9">
        <w:rPr>
          <w:lang w:val="uk-UA"/>
        </w:rPr>
        <w:t>Хіден ляснув себе по лобі, дивлячись на мене, закотив очі і знову повторив свій жест. Тільки цього разу мені таки дійшло, чого саме він від мене хоче — сховатися під ковдру. А я подумала!</w:t>
      </w:r>
    </w:p>
    <w:p w14:paraId="000002AD" w14:textId="77777777" w:rsidR="00F55B57" w:rsidRPr="005D71D9" w:rsidRDefault="00742292">
      <w:pPr>
        <w:spacing w:line="240" w:lineRule="auto"/>
        <w:rPr>
          <w:lang w:val="uk-UA"/>
        </w:rPr>
      </w:pPr>
      <w:r w:rsidRPr="005D71D9">
        <w:rPr>
          <w:lang w:val="uk-UA"/>
        </w:rPr>
        <w:t>Швидко добігла до ліжка, плюхнулася на нього і сховалась під ковдрою, залишаючи собі крихітну нагоду підглядати за тим, що відбувається.</w:t>
      </w:r>
    </w:p>
    <w:p w14:paraId="000002AE" w14:textId="77777777" w:rsidR="00F55B57" w:rsidRPr="005D71D9" w:rsidRDefault="00742292">
      <w:pPr>
        <w:spacing w:line="240" w:lineRule="auto"/>
        <w:rPr>
          <w:lang w:val="uk-UA"/>
        </w:rPr>
      </w:pPr>
      <w:r w:rsidRPr="005D71D9">
        <w:rPr>
          <w:lang w:val="uk-UA"/>
        </w:rPr>
        <w:t>— Чого треба? — прочинив двері чоловік.</w:t>
      </w:r>
    </w:p>
    <w:p w14:paraId="000002AF" w14:textId="77777777" w:rsidR="00F55B57" w:rsidRPr="005D71D9" w:rsidRDefault="00742292">
      <w:pPr>
        <w:spacing w:line="240" w:lineRule="auto"/>
        <w:rPr>
          <w:lang w:val="uk-UA"/>
        </w:rPr>
      </w:pPr>
      <w:r w:rsidRPr="005D71D9">
        <w:rPr>
          <w:lang w:val="uk-UA"/>
        </w:rPr>
        <w:t>На порозі, гордо задерши гостре підборіддя, стояв ніхто інший, як Рой.</w:t>
      </w:r>
    </w:p>
    <w:p w14:paraId="000002B0" w14:textId="77777777" w:rsidR="00F55B57" w:rsidRPr="005D71D9" w:rsidRDefault="00742292">
      <w:pPr>
        <w:spacing w:line="240" w:lineRule="auto"/>
        <w:rPr>
          <w:lang w:val="uk-UA"/>
        </w:rPr>
      </w:pPr>
      <w:r w:rsidRPr="005D71D9">
        <w:rPr>
          <w:lang w:val="uk-UA"/>
        </w:rPr>
        <w:t>— Я шукаю дівчину, мічену, — з натиском промовив він. Ще б додав: якщо ви розумієте про що я! Так, для зовсім належного ефекту. — Мені сказали, що зовсім недавно тут оселилася молода особа. Тільки от імені не сказали. Чи можу я її побачити? — збирався він уже увійти.</w:t>
      </w:r>
    </w:p>
    <w:p w14:paraId="000002B1" w14:textId="77777777" w:rsidR="00F55B57" w:rsidRPr="005D71D9" w:rsidRDefault="00742292">
      <w:pPr>
        <w:spacing w:line="240" w:lineRule="auto"/>
        <w:rPr>
          <w:lang w:val="uk-UA"/>
        </w:rPr>
      </w:pPr>
      <w:r w:rsidRPr="005D71D9">
        <w:rPr>
          <w:lang w:val="uk-UA"/>
        </w:rPr>
        <w:t>— Не можеш, — виставив руку з міткою вперед Хіден. — Ти сам звідки?</w:t>
      </w:r>
    </w:p>
    <w:p w14:paraId="000002B2" w14:textId="77777777" w:rsidR="00F55B57" w:rsidRPr="005D71D9" w:rsidRDefault="00742292">
      <w:pPr>
        <w:spacing w:line="240" w:lineRule="auto"/>
        <w:rPr>
          <w:lang w:val="uk-UA"/>
        </w:rPr>
      </w:pPr>
      <w:r w:rsidRPr="005D71D9">
        <w:rPr>
          <w:lang w:val="uk-UA"/>
        </w:rPr>
        <w:t>— Та як ти погань зі мною говориш?! Я племінник…</w:t>
      </w:r>
    </w:p>
    <w:p w14:paraId="000002B3" w14:textId="77777777" w:rsidR="00F55B57" w:rsidRPr="005D71D9" w:rsidRDefault="00742292">
      <w:pPr>
        <w:spacing w:line="240" w:lineRule="auto"/>
        <w:rPr>
          <w:lang w:val="uk-UA"/>
        </w:rPr>
      </w:pPr>
      <w:r w:rsidRPr="005D71D9">
        <w:rPr>
          <w:lang w:val="uk-UA"/>
        </w:rPr>
        <w:t>— Мені начхати хто ти і що ти, — перебив Роя чоловік, і я ледве стрималася, щоб не видати жодного звуку. До того перекошена злістю та здивуванням пика хлюща була смішною! — Звідки ти?</w:t>
      </w:r>
    </w:p>
    <w:p w14:paraId="000002B4" w14:textId="77777777" w:rsidR="00F55B57" w:rsidRPr="005D71D9" w:rsidRDefault="00742292">
      <w:pPr>
        <w:spacing w:line="240" w:lineRule="auto"/>
        <w:rPr>
          <w:lang w:val="uk-UA"/>
        </w:rPr>
      </w:pPr>
      <w:r w:rsidRPr="005D71D9">
        <w:rPr>
          <w:lang w:val="uk-UA"/>
        </w:rPr>
        <w:t>— З Бортлейна.</w:t>
      </w:r>
    </w:p>
    <w:p w14:paraId="000002B5" w14:textId="28F479E9" w:rsidR="00F55B57" w:rsidRPr="005D71D9" w:rsidRDefault="00742292">
      <w:pPr>
        <w:spacing w:line="240" w:lineRule="auto"/>
        <w:rPr>
          <w:lang w:val="uk-UA"/>
        </w:rPr>
      </w:pPr>
      <w:r w:rsidRPr="005D71D9">
        <w:rPr>
          <w:lang w:val="uk-UA"/>
        </w:rPr>
        <w:t>— О, тоді я мабуть бачив нещасну, — хмикнув Хіден. І якби я був на місці того дурня біля дверей, уже бігла б не</w:t>
      </w:r>
      <w:ins w:id="134" w:author="Касьян Олександра" w:date="2023-02-09T10:31:00Z">
        <w:r w:rsidR="00906321">
          <w:rPr>
            <w:lang w:val="uk-UA"/>
          </w:rPr>
          <w:t xml:space="preserve"> </w:t>
        </w:r>
      </w:ins>
      <w:r w:rsidRPr="005D71D9">
        <w:rPr>
          <w:lang w:val="uk-UA"/>
        </w:rPr>
        <w:t xml:space="preserve">оглядаючись. Тон, з яким це було сказано, був дуже далекий від дружелюбного. — Тільки тут її нема. Я провів її до Лортіна, а звідти вона збиралася в Гертінг. А тобі навіщо дівчисько? </w:t>
      </w:r>
      <w:del w:id="135" w:author="Касьян Олександра" w:date="2023-02-09T10:32:00Z">
        <w:r w:rsidRPr="005D71D9" w:rsidDel="00906321">
          <w:rPr>
            <w:lang w:val="uk-UA"/>
          </w:rPr>
          <w:delText xml:space="preserve">Пожалкував </w:delText>
        </w:r>
      </w:del>
      <w:ins w:id="136" w:author="Касьян Олександра" w:date="2023-02-09T10:32:00Z">
        <w:r w:rsidR="00906321" w:rsidRPr="005D71D9">
          <w:rPr>
            <w:lang w:val="uk-UA"/>
          </w:rPr>
          <w:t>Пожал</w:t>
        </w:r>
        <w:r w:rsidR="00906321">
          <w:rPr>
            <w:lang w:val="uk-UA"/>
          </w:rPr>
          <w:t>і</w:t>
        </w:r>
        <w:r w:rsidR="00906321" w:rsidRPr="005D71D9">
          <w:rPr>
            <w:lang w:val="uk-UA"/>
          </w:rPr>
          <w:t xml:space="preserve">в </w:t>
        </w:r>
      </w:ins>
      <w:r w:rsidRPr="005D71D9">
        <w:rPr>
          <w:lang w:val="uk-UA"/>
        </w:rPr>
        <w:t>би бідолаху — їй і так дісталося.</w:t>
      </w:r>
    </w:p>
    <w:p w14:paraId="000002B6" w14:textId="77777777" w:rsidR="00F55B57" w:rsidRPr="005D71D9" w:rsidRDefault="00742292">
      <w:pPr>
        <w:spacing w:line="240" w:lineRule="auto"/>
        <w:rPr>
          <w:lang w:val="uk-UA"/>
        </w:rPr>
      </w:pPr>
      <w:r w:rsidRPr="005D71D9">
        <w:rPr>
          <w:lang w:val="uk-UA"/>
        </w:rPr>
        <w:t>— Не твоя справа, мічений! — рикнув Рой і кулею кинувся геть. Сподіваюся, туди, куди його послав мій рятівник.</w:t>
      </w:r>
    </w:p>
    <w:p w14:paraId="000002B7" w14:textId="77777777" w:rsidR="00F55B57" w:rsidRPr="005D71D9" w:rsidRDefault="00742292">
      <w:pPr>
        <w:spacing w:line="240" w:lineRule="auto"/>
        <w:rPr>
          <w:lang w:val="uk-UA"/>
        </w:rPr>
      </w:pPr>
      <w:r w:rsidRPr="005D71D9">
        <w:rPr>
          <w:lang w:val="uk-UA"/>
        </w:rPr>
        <w:t>— Шматок коров'ячого ... — Хіден раптом осікся, не домовивши лайки. Зачинив двері і повільно, хижо посміхаючись, підійшов до ліжка. — Ну що, блаженна, як дякувати будеш?</w:t>
      </w:r>
    </w:p>
    <w:p w14:paraId="000002CC" w14:textId="27498A35" w:rsidR="00F55B57" w:rsidRPr="005D71D9" w:rsidRDefault="00742292" w:rsidP="000D649F">
      <w:pPr>
        <w:spacing w:line="240" w:lineRule="auto"/>
        <w:rPr>
          <w:lang w:val="uk-UA"/>
        </w:rPr>
      </w:pPr>
      <w:r w:rsidRPr="005D71D9">
        <w:rPr>
          <w:lang w:val="uk-UA"/>
        </w:rPr>
        <w:t>"</w:t>
      </w:r>
    </w:p>
    <w:p w14:paraId="000002CD" w14:textId="73526EC3" w:rsidR="00F55B57" w:rsidRPr="005D71D9" w:rsidRDefault="00742292">
      <w:pPr>
        <w:spacing w:line="240" w:lineRule="auto"/>
        <w:rPr>
          <w:lang w:val="uk-UA"/>
        </w:rPr>
      </w:pPr>
      <w:r w:rsidRPr="005D71D9">
        <w:rPr>
          <w:lang w:val="uk-UA"/>
        </w:rPr>
        <w:lastRenderedPageBreak/>
        <w:t>Добре ще, що білизн</w:t>
      </w:r>
      <w:ins w:id="137" w:author="Касьян Олександра" w:date="2023-02-09T10:56:00Z">
        <w:r w:rsidR="003555C8">
          <w:rPr>
            <w:lang w:val="uk-UA"/>
          </w:rPr>
          <w:t>у</w:t>
        </w:r>
      </w:ins>
      <w:del w:id="138" w:author="Касьян Олександра" w:date="2023-02-09T10:56:00Z">
        <w:r w:rsidRPr="005D71D9" w:rsidDel="003555C8">
          <w:rPr>
            <w:lang w:val="uk-UA"/>
          </w:rPr>
          <w:delText>а</w:delText>
        </w:r>
      </w:del>
      <w:r w:rsidRPr="005D71D9">
        <w:rPr>
          <w:lang w:val="uk-UA"/>
        </w:rPr>
        <w:t xml:space="preserve">, хай і не </w:t>
      </w:r>
      <w:proofErr w:type="spellStart"/>
      <w:r w:rsidRPr="005D71D9">
        <w:rPr>
          <w:lang w:val="uk-UA"/>
        </w:rPr>
        <w:t>найм'якш</w:t>
      </w:r>
      <w:ins w:id="139" w:author="Касьян Олександра" w:date="2023-02-09T10:57:00Z">
        <w:r w:rsidR="003555C8">
          <w:rPr>
            <w:lang w:val="uk-UA"/>
          </w:rPr>
          <w:t>у</w:t>
        </w:r>
      </w:ins>
      <w:proofErr w:type="spellEnd"/>
      <w:del w:id="140" w:author="Касьян Олександра" w:date="2023-02-09T10:57:00Z">
        <w:r w:rsidRPr="005D71D9" w:rsidDel="003555C8">
          <w:rPr>
            <w:lang w:val="uk-UA"/>
          </w:rPr>
          <w:delText>а</w:delText>
        </w:r>
      </w:del>
      <w:r w:rsidRPr="005D71D9">
        <w:rPr>
          <w:lang w:val="uk-UA"/>
        </w:rPr>
        <w:t xml:space="preserve"> та найприємніш</w:t>
      </w:r>
      <w:ins w:id="141" w:author="Касьян Олександра" w:date="2023-02-09T10:57:00Z">
        <w:r w:rsidR="003555C8">
          <w:rPr>
            <w:lang w:val="uk-UA"/>
          </w:rPr>
          <w:t>у</w:t>
        </w:r>
      </w:ins>
      <w:del w:id="142" w:author="Касьян Олександра" w:date="2023-02-09T10:57:00Z">
        <w:r w:rsidRPr="005D71D9" w:rsidDel="003555C8">
          <w:rPr>
            <w:lang w:val="uk-UA"/>
          </w:rPr>
          <w:delText>а</w:delText>
        </w:r>
      </w:del>
      <w:r w:rsidRPr="005D71D9">
        <w:rPr>
          <w:lang w:val="uk-UA"/>
        </w:rPr>
        <w:t>, що залишилася від попереднього власника, ми з Ласкою не стали викидати. Вон</w:t>
      </w:r>
      <w:ins w:id="143" w:author="Касьян Олександра" w:date="2023-02-09T10:57:00Z">
        <w:r w:rsidR="003555C8">
          <w:rPr>
            <w:lang w:val="uk-UA"/>
          </w:rPr>
          <w:t>а</w:t>
        </w:r>
      </w:ins>
      <w:del w:id="144" w:author="Касьян Олександра" w:date="2023-02-09T10:57:00Z">
        <w:r w:rsidRPr="005D71D9" w:rsidDel="003555C8">
          <w:rPr>
            <w:lang w:val="uk-UA"/>
          </w:rPr>
          <w:delText>о</w:delText>
        </w:r>
      </w:del>
      <w:r w:rsidRPr="005D71D9">
        <w:rPr>
          <w:lang w:val="uk-UA"/>
        </w:rPr>
        <w:t xml:space="preserve"> якраз випран</w:t>
      </w:r>
      <w:ins w:id="145" w:author="Касьян Олександра" w:date="2023-02-09T10:57:00Z">
        <w:r w:rsidR="003555C8">
          <w:rPr>
            <w:lang w:val="uk-UA"/>
          </w:rPr>
          <w:t>а</w:t>
        </w:r>
      </w:ins>
      <w:del w:id="146" w:author="Касьян Олександра" w:date="2023-02-09T10:57:00Z">
        <w:r w:rsidRPr="005D71D9" w:rsidDel="003555C8">
          <w:rPr>
            <w:lang w:val="uk-UA"/>
          </w:rPr>
          <w:delText>е</w:delText>
        </w:r>
      </w:del>
      <w:r w:rsidRPr="005D71D9">
        <w:rPr>
          <w:lang w:val="uk-UA"/>
        </w:rPr>
        <w:t xml:space="preserve"> та чист</w:t>
      </w:r>
      <w:ins w:id="147" w:author="Касьян Олександра" w:date="2023-02-09T10:57:00Z">
        <w:r w:rsidR="003555C8">
          <w:rPr>
            <w:lang w:val="uk-UA"/>
          </w:rPr>
          <w:t>а</w:t>
        </w:r>
      </w:ins>
      <w:del w:id="148" w:author="Касьян Олександра" w:date="2023-02-09T10:57:00Z">
        <w:r w:rsidRPr="005D71D9" w:rsidDel="003555C8">
          <w:rPr>
            <w:lang w:val="uk-UA"/>
          </w:rPr>
          <w:delText>е</w:delText>
        </w:r>
      </w:del>
      <w:r w:rsidRPr="005D71D9">
        <w:rPr>
          <w:lang w:val="uk-UA"/>
        </w:rPr>
        <w:t>, можна буде не хвилюватися</w:t>
      </w:r>
      <w:ins w:id="149" w:author="Касьян Олександра" w:date="2023-02-09T10:57:00Z">
        <w:r w:rsidR="003555C8">
          <w:rPr>
            <w:lang w:val="uk-UA"/>
          </w:rPr>
          <w:t>,</w:t>
        </w:r>
      </w:ins>
      <w:r w:rsidRPr="005D71D9">
        <w:rPr>
          <w:lang w:val="uk-UA"/>
        </w:rPr>
        <w:t xml:space="preserve"> на чому спати вночі.</w:t>
      </w:r>
    </w:p>
    <w:p w14:paraId="000002CE" w14:textId="3C7028C0" w:rsidR="00F55B57" w:rsidRPr="005D71D9" w:rsidRDefault="00742292">
      <w:pPr>
        <w:spacing w:line="240" w:lineRule="auto"/>
        <w:rPr>
          <w:lang w:val="uk-UA"/>
        </w:rPr>
      </w:pPr>
      <w:r w:rsidRPr="005D71D9">
        <w:rPr>
          <w:lang w:val="uk-UA"/>
        </w:rPr>
        <w:t xml:space="preserve">“А поки що, піду таки знайду піску, </w:t>
      </w:r>
      <w:ins w:id="150" w:author="Касьян Олександра" w:date="2023-02-09T10:57:00Z">
        <w:r w:rsidR="003555C8">
          <w:rPr>
            <w:lang w:val="uk-UA"/>
          </w:rPr>
          <w:t>п</w:t>
        </w:r>
      </w:ins>
      <w:r w:rsidRPr="005D71D9">
        <w:rPr>
          <w:lang w:val="uk-UA"/>
        </w:rPr>
        <w:t>очищу казанок і приготую собі вечерю. На приведення двору до ладу не залишилося ні сил, ні бажання”, — подумала я і поляпала босоніж надвір.</w:t>
      </w:r>
    </w:p>
    <w:p w14:paraId="000002CF" w14:textId="45AED984" w:rsidR="00F55B57" w:rsidRPr="005D71D9" w:rsidRDefault="00742292">
      <w:pPr>
        <w:spacing w:line="240" w:lineRule="auto"/>
        <w:rPr>
          <w:lang w:val="uk-UA"/>
        </w:rPr>
      </w:pPr>
      <w:r w:rsidRPr="005D71D9">
        <w:rPr>
          <w:lang w:val="uk-UA"/>
        </w:rPr>
        <w:t xml:space="preserve">Весь час, що я займалася готуванням, після того, як змила з себе пил і бруд, </w:t>
      </w:r>
      <w:del w:id="151" w:author="Касьян Олександра" w:date="2023-02-09T10:57:00Z">
        <w:r w:rsidRPr="005D71D9" w:rsidDel="003555C8">
          <w:rPr>
            <w:lang w:val="uk-UA"/>
          </w:rPr>
          <w:delText xml:space="preserve">пройшло </w:delText>
        </w:r>
      </w:del>
      <w:ins w:id="152" w:author="Касьян Олександра" w:date="2023-02-09T10:57:00Z">
        <w:r w:rsidR="003555C8" w:rsidRPr="005D71D9">
          <w:rPr>
            <w:lang w:val="uk-UA"/>
          </w:rPr>
          <w:t>пройш</w:t>
        </w:r>
        <w:r w:rsidR="003555C8">
          <w:rPr>
            <w:lang w:val="uk-UA"/>
          </w:rPr>
          <w:t>ов</w:t>
        </w:r>
        <w:r w:rsidR="003555C8" w:rsidRPr="005D71D9">
          <w:rPr>
            <w:lang w:val="uk-UA"/>
          </w:rPr>
          <w:t xml:space="preserve"> </w:t>
        </w:r>
      </w:ins>
      <w:del w:id="153" w:author="Касьян Олександра" w:date="2023-02-09T10:58:00Z">
        <w:r w:rsidRPr="005D71D9" w:rsidDel="003555C8">
          <w:rPr>
            <w:lang w:val="uk-UA"/>
          </w:rPr>
          <w:delText xml:space="preserve">в </w:delText>
        </w:r>
      </w:del>
      <w:ins w:id="154" w:author="Касьян Олександра" w:date="2023-02-09T10:58:00Z">
        <w:r w:rsidR="003555C8">
          <w:rPr>
            <w:lang w:val="uk-UA"/>
          </w:rPr>
          <w:t>у</w:t>
        </w:r>
        <w:r w:rsidR="003555C8" w:rsidRPr="005D71D9">
          <w:rPr>
            <w:lang w:val="uk-UA"/>
          </w:rPr>
          <w:t xml:space="preserve"> </w:t>
        </w:r>
      </w:ins>
      <w:r w:rsidRPr="005D71D9">
        <w:rPr>
          <w:lang w:val="uk-UA"/>
        </w:rPr>
        <w:t xml:space="preserve">напруженому мовчанні. Швабра, схоже, образилася, що я замість подяки на неї рикнула. Солома просто мовчав. Може, побоявся встрявати в жіночі розбірки, хто ж його знає? Решта начиння, ну крім </w:t>
      </w:r>
      <w:del w:id="155" w:author="Касьян Олександра" w:date="2023-02-09T10:58:00Z">
        <w:r w:rsidRPr="005D71D9" w:rsidDel="003555C8">
          <w:rPr>
            <w:lang w:val="uk-UA"/>
          </w:rPr>
          <w:delText>шафки</w:delText>
        </w:r>
      </w:del>
      <w:ins w:id="156" w:author="Касьян Олександра" w:date="2023-02-09T10:58:00Z">
        <w:r w:rsidR="003555C8" w:rsidRPr="005D71D9">
          <w:rPr>
            <w:lang w:val="uk-UA"/>
          </w:rPr>
          <w:t>шаф</w:t>
        </w:r>
        <w:r w:rsidR="003555C8">
          <w:rPr>
            <w:lang w:val="uk-UA"/>
          </w:rPr>
          <w:t>чика</w:t>
        </w:r>
      </w:ins>
      <w:r w:rsidRPr="005D71D9">
        <w:rPr>
          <w:lang w:val="uk-UA"/>
        </w:rPr>
        <w:t>, як</w:t>
      </w:r>
      <w:ins w:id="157" w:author="Касьян Олександра" w:date="2023-02-09T10:58:00Z">
        <w:r w:rsidR="003555C8">
          <w:rPr>
            <w:lang w:val="uk-UA"/>
          </w:rPr>
          <w:t>ий</w:t>
        </w:r>
      </w:ins>
      <w:del w:id="158" w:author="Касьян Олександра" w:date="2023-02-09T10:58:00Z">
        <w:r w:rsidRPr="005D71D9" w:rsidDel="003555C8">
          <w:rPr>
            <w:lang w:val="uk-UA"/>
          </w:rPr>
          <w:delText>а</w:delText>
        </w:r>
      </w:del>
      <w:r w:rsidRPr="005D71D9">
        <w:rPr>
          <w:lang w:val="uk-UA"/>
        </w:rPr>
        <w:t xml:space="preserve"> </w:t>
      </w:r>
      <w:del w:id="159" w:author="Касьян Олександра" w:date="2023-02-09T10:58:00Z">
        <w:r w:rsidRPr="005D71D9" w:rsidDel="003555C8">
          <w:rPr>
            <w:lang w:val="uk-UA"/>
          </w:rPr>
          <w:delText xml:space="preserve">прищемила </w:delText>
        </w:r>
      </w:del>
      <w:ins w:id="160" w:author="Касьян Олександра" w:date="2023-02-09T10:58:00Z">
        <w:r w:rsidR="003555C8" w:rsidRPr="005D71D9">
          <w:rPr>
            <w:lang w:val="uk-UA"/>
          </w:rPr>
          <w:t>прищеми</w:t>
        </w:r>
        <w:r w:rsidR="003555C8">
          <w:rPr>
            <w:lang w:val="uk-UA"/>
          </w:rPr>
          <w:t>в</w:t>
        </w:r>
        <w:r w:rsidR="003555C8" w:rsidRPr="005D71D9">
          <w:rPr>
            <w:lang w:val="uk-UA"/>
          </w:rPr>
          <w:t xml:space="preserve"> </w:t>
        </w:r>
      </w:ins>
      <w:r w:rsidRPr="005D71D9">
        <w:rPr>
          <w:lang w:val="uk-UA"/>
        </w:rPr>
        <w:t>мені вранці пальці, досі не далася взнаки. А мені говорити взагалі ні з ким не хотілося.</w:t>
      </w:r>
    </w:p>
    <w:p w14:paraId="000002D0" w14:textId="5D65F081" w:rsidR="00F55B57" w:rsidRPr="005D71D9" w:rsidRDefault="00742292">
      <w:pPr>
        <w:spacing w:line="240" w:lineRule="auto"/>
        <w:rPr>
          <w:lang w:val="uk-UA"/>
        </w:rPr>
      </w:pPr>
      <w:r w:rsidRPr="005D71D9">
        <w:rPr>
          <w:lang w:val="uk-UA"/>
        </w:rPr>
        <w:t xml:space="preserve">Зате, поки всі мовчали, а я прокручувала в голові спогади про поцілунок, що не відбувся, мені прийшла цікава думка. А чи є взагалі, те страшне прокляття, про яке всі говорять? За час, що я провела з Хіденом, зі мною нічого надзвичайного не трапилося. Навпаки — поки що все йшло тільки на краще. Він урятував мене в Бортлейні, привів сюди, підказав, що можна влаштуватися на роботу та отримати орендоване житло. Приготував засіб від паразитів, віднадив противного Роя і пообіцяв звести—таки курник. А з неприємностей — тільки </w:t>
      </w:r>
      <w:del w:id="161" w:author="Касьян Олександра" w:date="2023-02-09T16:16:00Z">
        <w:r w:rsidRPr="005D71D9" w:rsidDel="0080155B">
          <w:rPr>
            <w:lang w:val="uk-UA"/>
          </w:rPr>
          <w:delText>Осина</w:delText>
        </w:r>
      </w:del>
      <w:ins w:id="162" w:author="Касьян Олександра" w:date="2023-02-09T16:16:00Z">
        <w:r w:rsidR="0080155B">
          <w:rPr>
            <w:lang w:val="uk-UA"/>
          </w:rPr>
          <w:t>Осика</w:t>
        </w:r>
      </w:ins>
      <w:r w:rsidRPr="005D71D9">
        <w:rPr>
          <w:lang w:val="uk-UA"/>
        </w:rPr>
        <w:t>, що врізала мені по голові, та й та, за її словами, цілилася в самого Хідена.</w:t>
      </w:r>
    </w:p>
    <w:p w14:paraId="000002D1" w14:textId="77777777" w:rsidR="00F55B57" w:rsidRPr="005D71D9" w:rsidRDefault="00742292">
      <w:pPr>
        <w:spacing w:line="240" w:lineRule="auto"/>
        <w:rPr>
          <w:lang w:val="uk-UA"/>
        </w:rPr>
      </w:pPr>
      <w:r w:rsidRPr="005D71D9">
        <w:rPr>
          <w:lang w:val="uk-UA"/>
        </w:rPr>
        <w:t>— І як перевірити? — пробурмотіла собі під ніс, помішуючи овочевий суп. — Гаразд, щось придумаю.</w:t>
      </w:r>
    </w:p>
    <w:p w14:paraId="000002D2" w14:textId="77777777" w:rsidR="00F55B57" w:rsidRPr="005D71D9" w:rsidRDefault="00F55B57">
      <w:pPr>
        <w:spacing w:line="240" w:lineRule="auto"/>
        <w:rPr>
          <w:lang w:val="uk-UA"/>
        </w:rPr>
      </w:pPr>
    </w:p>
    <w:p w14:paraId="000002D3" w14:textId="77777777" w:rsidR="00F55B57" w:rsidRPr="005D71D9" w:rsidRDefault="00F55B57">
      <w:pPr>
        <w:spacing w:line="240" w:lineRule="auto"/>
        <w:rPr>
          <w:lang w:val="uk-UA"/>
        </w:rPr>
      </w:pPr>
    </w:p>
    <w:p w14:paraId="000002D4" w14:textId="77777777" w:rsidR="00F55B57" w:rsidRPr="005D71D9" w:rsidRDefault="00742292">
      <w:pPr>
        <w:spacing w:line="240" w:lineRule="auto"/>
        <w:rPr>
          <w:lang w:val="uk-UA"/>
        </w:rPr>
      </w:pPr>
      <w:r w:rsidRPr="005D71D9">
        <w:rPr>
          <w:lang w:val="uk-UA"/>
        </w:rPr>
        <w:t>Розділ 6</w:t>
      </w:r>
    </w:p>
    <w:p w14:paraId="000002D5" w14:textId="77777777" w:rsidR="00F55B57" w:rsidRPr="005D71D9" w:rsidRDefault="00F55B57">
      <w:pPr>
        <w:spacing w:line="240" w:lineRule="auto"/>
        <w:rPr>
          <w:lang w:val="uk-UA"/>
        </w:rPr>
      </w:pPr>
    </w:p>
    <w:p w14:paraId="000002D6" w14:textId="77777777" w:rsidR="00F55B57" w:rsidRPr="005D71D9" w:rsidRDefault="00742292">
      <w:pPr>
        <w:spacing w:line="240" w:lineRule="auto"/>
        <w:rPr>
          <w:lang w:val="uk-UA"/>
        </w:rPr>
      </w:pPr>
      <w:r w:rsidRPr="005D71D9">
        <w:rPr>
          <w:lang w:val="uk-UA"/>
        </w:rPr>
        <w:t>Попросивши Солому розбудити мене, щойно проспівають перші півні, я завалилася спати. І снилася мені цієї ночі зовсім незрозуміла біліберда. Начебто мене прив'язали до дерев'яного стовпа і звинуватили в тому, що я посміла вимагати подарувати мені чобітки. А потім Хіден, соромлячись і червоніючи, при всіх розповів, що я намагалася позбавити його честі і, піднявши рукав, оголив стерту наполовину мітку.</w:t>
      </w:r>
    </w:p>
    <w:p w14:paraId="000002D7" w14:textId="77777777" w:rsidR="00F55B57" w:rsidRPr="005D71D9" w:rsidRDefault="00742292">
      <w:pPr>
        <w:spacing w:line="240" w:lineRule="auto"/>
        <w:rPr>
          <w:lang w:val="uk-UA"/>
        </w:rPr>
      </w:pPr>
      <w:r w:rsidRPr="005D71D9">
        <w:rPr>
          <w:lang w:val="uk-UA"/>
        </w:rPr>
        <w:t>— Жах! Ганьба! Скинути її в річку!</w:t>
      </w:r>
    </w:p>
    <w:p w14:paraId="000002D8" w14:textId="224C7E70" w:rsidR="00F55B57" w:rsidRPr="005D71D9" w:rsidRDefault="00742292">
      <w:pPr>
        <w:spacing w:line="240" w:lineRule="auto"/>
        <w:rPr>
          <w:lang w:val="uk-UA"/>
        </w:rPr>
      </w:pPr>
      <w:r w:rsidRPr="005D71D9">
        <w:rPr>
          <w:lang w:val="uk-UA"/>
        </w:rPr>
        <w:t>Саме в цей момент я й прокинулась від гучного крику мого віника. Спина нещадно боліла, голова була готова розірватися на частини, а в очі наче піску насипали. Але</w:t>
      </w:r>
      <w:del w:id="163" w:author="Касьян Олександра" w:date="2023-02-09T11:01:00Z">
        <w:r w:rsidRPr="005D71D9" w:rsidDel="000F7D1B">
          <w:rPr>
            <w:lang w:val="uk-UA"/>
          </w:rPr>
          <w:delText xml:space="preserve"> так, як </w:delText>
        </w:r>
      </w:del>
      <w:ins w:id="164" w:author="Касьян Олександра" w:date="2023-02-09T11:01:00Z">
        <w:r w:rsidR="000F7D1B">
          <w:rPr>
            <w:lang w:val="uk-UA"/>
          </w:rPr>
          <w:t xml:space="preserve">, оскільки </w:t>
        </w:r>
      </w:ins>
      <w:r w:rsidRPr="005D71D9">
        <w:rPr>
          <w:lang w:val="uk-UA"/>
        </w:rPr>
        <w:t>вибору у мене не було</w:t>
      </w:r>
      <w:ins w:id="165" w:author="Касьян Олександра" w:date="2023-02-09T11:01:00Z">
        <w:r w:rsidR="000F7D1B">
          <w:rPr>
            <w:lang w:val="uk-UA"/>
          </w:rPr>
          <w:t>,</w:t>
        </w:r>
      </w:ins>
      <w:r w:rsidRPr="005D71D9">
        <w:rPr>
          <w:lang w:val="uk-UA"/>
        </w:rPr>
        <w:t xml:space="preserve"> і я не могла дозволити собі далі ніжитися в ліжку, довелося неохоче вставати, поспіхом вмиватися і, як на каторгу, збиратися на роботу в поле.</w:t>
      </w:r>
    </w:p>
    <w:p w14:paraId="000002D9" w14:textId="77777777" w:rsidR="00F55B57" w:rsidRPr="005D71D9" w:rsidRDefault="00742292">
      <w:pPr>
        <w:spacing w:line="240" w:lineRule="auto"/>
        <w:rPr>
          <w:lang w:val="uk-UA"/>
        </w:rPr>
      </w:pPr>
      <w:r w:rsidRPr="005D71D9">
        <w:rPr>
          <w:lang w:val="uk-UA"/>
        </w:rPr>
        <w:t>День сьогодні видався дуже похмурим. Хмари все сильніше затягували небо, що  імовірно було передвісником грозового і дощового вечора. Повітря ставало помітно прохолодніше. Я вже досить змокла, коли Ласка, помітивши мій стан, витягла зі своєї торбинки широку хустку і простягла мені. Якби не її доброта, мені довелося б зовсім погано.</w:t>
      </w:r>
    </w:p>
    <w:p w14:paraId="000002DA" w14:textId="77777777" w:rsidR="00F55B57" w:rsidRPr="005D71D9" w:rsidRDefault="00742292">
      <w:pPr>
        <w:spacing w:line="240" w:lineRule="auto"/>
        <w:rPr>
          <w:lang w:val="uk-UA"/>
        </w:rPr>
      </w:pPr>
      <w:r w:rsidRPr="005D71D9">
        <w:rPr>
          <w:lang w:val="uk-UA"/>
        </w:rPr>
        <w:t>Через погодні умови обід нам довелося пропустити. Ми поспішали закінчити свою роботу до того, як почнеться дощ, і ми змокнемо під ним до нитки.</w:t>
      </w:r>
    </w:p>
    <w:p w14:paraId="000002DB" w14:textId="77777777" w:rsidR="00F55B57" w:rsidRPr="005D71D9" w:rsidRDefault="00742292">
      <w:pPr>
        <w:spacing w:line="240" w:lineRule="auto"/>
        <w:rPr>
          <w:lang w:val="uk-UA"/>
        </w:rPr>
      </w:pPr>
      <w:r w:rsidRPr="005D71D9">
        <w:rPr>
          <w:lang w:val="uk-UA"/>
        </w:rPr>
        <w:t>— Нумо, ворушіться! — крикнула Ласка, коли в небі блиснула перша блискавка. — Сьогодні ми маємо встигнути закінчити боротьбу з бур'янами на буряках. Бо як розростуться — буде вдвічі складніше. Так що, милі, натисніть!</w:t>
      </w:r>
    </w:p>
    <w:p w14:paraId="000002DC" w14:textId="77777777" w:rsidR="00F55B57" w:rsidRPr="005D71D9" w:rsidRDefault="00742292">
      <w:pPr>
        <w:spacing w:line="240" w:lineRule="auto"/>
        <w:rPr>
          <w:lang w:val="uk-UA"/>
        </w:rPr>
      </w:pPr>
      <w:r w:rsidRPr="005D71D9">
        <w:rPr>
          <w:lang w:val="uk-UA"/>
        </w:rPr>
        <w:t>Через поганий настрій, мені так і підмивало запитати, що саме розростеться – бур'яни чи буряки? Але прикусивши сварливий язик, змусила себе промовчати. Сьогодні не лише я була на взводі, і лише скандалу нам для повного щастя не вистачало. А взагалі, питання із сапами необхідно вирішити найближчим часом. Чи зайти до коваля?</w:t>
      </w:r>
    </w:p>
    <w:p w14:paraId="000002DD" w14:textId="08B61381" w:rsidR="00F55B57" w:rsidRPr="005D71D9" w:rsidRDefault="00742292">
      <w:pPr>
        <w:spacing w:line="240" w:lineRule="auto"/>
        <w:rPr>
          <w:lang w:val="uk-UA"/>
        </w:rPr>
      </w:pPr>
      <w:r w:rsidRPr="005D71D9">
        <w:rPr>
          <w:lang w:val="uk-UA"/>
        </w:rPr>
        <w:t>На жаль, як ми не намагалися, так і не встигли виконати потрібний обсяг робіт. Лийнуло як з відра. Хай вибачає мене баба Града, але сьогодні, змерзла і змокла до нитки, я не збиралася йти до неї. Все</w:t>
      </w:r>
      <w:ins w:id="166" w:author="Касьян Олександра" w:date="2023-02-09T11:21:00Z">
        <w:r w:rsidR="002E5AE8">
          <w:rPr>
            <w:lang w:val="uk-UA"/>
          </w:rPr>
          <w:t>,</w:t>
        </w:r>
      </w:ins>
      <w:r w:rsidRPr="005D71D9">
        <w:rPr>
          <w:lang w:val="uk-UA"/>
        </w:rPr>
        <w:t xml:space="preserve"> чого мені хотілося — прийняти гарячу ванну, випити ароматного чаю і, переодягнувшись у сухий, чистий одяг, повернутися назад у </w:t>
      </w:r>
      <w:r w:rsidRPr="005D71D9">
        <w:rPr>
          <w:lang w:val="uk-UA"/>
        </w:rPr>
        <w:lastRenderedPageBreak/>
        <w:t xml:space="preserve">ліжко. Але </w:t>
      </w:r>
      <w:del w:id="167" w:author="Касьян Олександра" w:date="2023-02-09T11:21:00Z">
        <w:r w:rsidRPr="005D71D9" w:rsidDel="002E5AE8">
          <w:rPr>
            <w:lang w:val="uk-UA"/>
          </w:rPr>
          <w:delText>так, як</w:delText>
        </w:r>
      </w:del>
      <w:ins w:id="168" w:author="Касьян Олександра" w:date="2023-02-09T11:21:00Z">
        <w:r w:rsidR="002E5AE8">
          <w:rPr>
            <w:lang w:val="uk-UA"/>
          </w:rPr>
          <w:t>оскільки</w:t>
        </w:r>
      </w:ins>
      <w:r w:rsidRPr="005D71D9">
        <w:rPr>
          <w:lang w:val="uk-UA"/>
        </w:rPr>
        <w:t xml:space="preserve"> ні ванни, ні, тим </w:t>
      </w:r>
      <w:del w:id="169" w:author="Касьян Олександра" w:date="2023-02-09T11:21:00Z">
        <w:r w:rsidRPr="005D71D9" w:rsidDel="002E5AE8">
          <w:rPr>
            <w:lang w:val="uk-UA"/>
          </w:rPr>
          <w:delText xml:space="preserve">більше </w:delText>
        </w:r>
      </w:del>
      <w:ins w:id="170" w:author="Касьян Олександра" w:date="2023-02-09T11:21:00Z">
        <w:r w:rsidR="002E5AE8">
          <w:rPr>
            <w:lang w:val="uk-UA"/>
          </w:rPr>
          <w:t>паче,</w:t>
        </w:r>
        <w:r w:rsidR="002E5AE8" w:rsidRPr="005D71D9">
          <w:rPr>
            <w:lang w:val="uk-UA"/>
          </w:rPr>
          <w:t xml:space="preserve"> </w:t>
        </w:r>
      </w:ins>
      <w:r w:rsidRPr="005D71D9">
        <w:rPr>
          <w:lang w:val="uk-UA"/>
        </w:rPr>
        <w:t>чаю в мене не було, моїм мріям не судилося збутися.</w:t>
      </w:r>
    </w:p>
    <w:p w14:paraId="000002DE" w14:textId="77777777" w:rsidR="00F55B57" w:rsidRPr="005D71D9" w:rsidRDefault="00742292">
      <w:pPr>
        <w:spacing w:line="240" w:lineRule="auto"/>
        <w:rPr>
          <w:lang w:val="uk-UA"/>
        </w:rPr>
      </w:pPr>
      <w:r w:rsidRPr="005D71D9">
        <w:rPr>
          <w:lang w:val="uk-UA"/>
        </w:rPr>
        <w:t>— Та чорт забирай, у мене й поїсти нічого немає! — від злості штовхнула камінь, що валявся під ногами.</w:t>
      </w:r>
    </w:p>
    <w:p w14:paraId="000002DF" w14:textId="35E7AB7B" w:rsidR="00F55B57" w:rsidRPr="005D71D9" w:rsidRDefault="00742292">
      <w:pPr>
        <w:spacing w:line="240" w:lineRule="auto"/>
        <w:rPr>
          <w:lang w:val="uk-UA"/>
        </w:rPr>
      </w:pPr>
      <w:r w:rsidRPr="005D71D9">
        <w:rPr>
          <w:lang w:val="uk-UA"/>
        </w:rPr>
        <w:t xml:space="preserve">Але підійшовши до будинку, я здивовано </w:t>
      </w:r>
      <w:del w:id="171" w:author="Касьян Олександра" w:date="2023-02-09T11:22:00Z">
        <w:r w:rsidRPr="005D71D9" w:rsidDel="009C6FB1">
          <w:rPr>
            <w:lang w:val="uk-UA"/>
          </w:rPr>
          <w:delText xml:space="preserve">застигла </w:delText>
        </w:r>
      </w:del>
      <w:ins w:id="172" w:author="Касьян Олександра" w:date="2023-02-09T11:22:00Z">
        <w:r w:rsidR="009C6FB1" w:rsidRPr="005D71D9">
          <w:rPr>
            <w:lang w:val="uk-UA"/>
          </w:rPr>
          <w:t>за</w:t>
        </w:r>
        <w:r w:rsidR="009C6FB1">
          <w:rPr>
            <w:lang w:val="uk-UA"/>
          </w:rPr>
          <w:t>вмерла,</w:t>
        </w:r>
        <w:r w:rsidR="009C6FB1" w:rsidRPr="005D71D9">
          <w:rPr>
            <w:lang w:val="uk-UA"/>
          </w:rPr>
          <w:t xml:space="preserve"> </w:t>
        </w:r>
      </w:ins>
      <w:r w:rsidRPr="005D71D9">
        <w:rPr>
          <w:lang w:val="uk-UA"/>
        </w:rPr>
        <w:t>розглядаючи новий</w:t>
      </w:r>
      <w:del w:id="173" w:author="Касьян Олександра" w:date="2023-02-09T11:22:00Z">
        <w:r w:rsidRPr="005D71D9" w:rsidDel="009C6FB1">
          <w:rPr>
            <w:lang w:val="uk-UA"/>
          </w:rPr>
          <w:delText>,</w:delText>
        </w:r>
      </w:del>
      <w:r w:rsidRPr="005D71D9">
        <w:rPr>
          <w:lang w:val="uk-UA"/>
        </w:rPr>
        <w:t xml:space="preserve"> рівний паркан. Мені здалося навіть, що я відчуваю запах свіжих дерев'яних дощок. Якоїсь миті, я навіть подумала, що це не мій будинок. Може, я прийшла сюди помилково, задумавшись про свої проблеми? Але ж ні — он поїдена короїдами стіна, стареньке, погнуте відро, кинуте мною вранці на </w:t>
      </w:r>
      <w:ins w:id="174" w:author="Касьян Олександра" w:date="2023-02-09T11:23:00Z">
        <w:r w:rsidR="009C6FB1" w:rsidRPr="009C6FB1">
          <w:rPr>
            <w:lang w:val="uk-UA"/>
          </w:rPr>
          <w:t>ґ</w:t>
        </w:r>
      </w:ins>
      <w:del w:id="175" w:author="Касьян Олександра" w:date="2023-02-09T11:23:00Z">
        <w:r w:rsidRPr="005D71D9" w:rsidDel="009C6FB1">
          <w:rPr>
            <w:lang w:val="uk-UA"/>
          </w:rPr>
          <w:delText>г</w:delText>
        </w:r>
      </w:del>
      <w:r w:rsidRPr="005D71D9">
        <w:rPr>
          <w:lang w:val="uk-UA"/>
        </w:rPr>
        <w:t>анку і залишений там же вимитий казанець. І не поцупив ніхто! Але надалі треба заносити</w:t>
      </w:r>
      <w:ins w:id="176" w:author="Касьян Олександра" w:date="2023-02-09T11:23:00Z">
        <w:r w:rsidR="009C6FB1">
          <w:rPr>
            <w:lang w:val="uk-UA"/>
          </w:rPr>
          <w:t>,</w:t>
        </w:r>
      </w:ins>
      <w:r w:rsidRPr="005D71D9">
        <w:rPr>
          <w:lang w:val="uk-UA"/>
        </w:rPr>
        <w:t xml:space="preserve"> про всяк випадок.</w:t>
      </w:r>
    </w:p>
    <w:p w14:paraId="000002E0" w14:textId="5EB7299B" w:rsidR="00F55B57" w:rsidRPr="005D71D9" w:rsidRDefault="00742292">
      <w:pPr>
        <w:spacing w:line="240" w:lineRule="auto"/>
        <w:rPr>
          <w:lang w:val="uk-UA"/>
        </w:rPr>
      </w:pPr>
      <w:r w:rsidRPr="005D71D9">
        <w:rPr>
          <w:lang w:val="uk-UA"/>
        </w:rPr>
        <w:t xml:space="preserve">— А де трава? — здивовано озиралася на всі боки, зовсім не звертаючи уваги на те, що мокну під зливою. А дивуватися, між іншим, було чому! Навколо хати чорніла тільки чиста, без жодного бур'яну земля. Таке </w:t>
      </w:r>
      <w:del w:id="177" w:author="Касьян Олександра" w:date="2023-02-09T11:24:00Z">
        <w:r w:rsidRPr="005D71D9" w:rsidDel="009C6FB1">
          <w:rPr>
            <w:lang w:val="uk-UA"/>
          </w:rPr>
          <w:delText>почуття</w:delText>
        </w:r>
      </w:del>
      <w:ins w:id="178" w:author="Касьян Олександра" w:date="2023-02-09T11:24:00Z">
        <w:r w:rsidR="009C6FB1">
          <w:rPr>
            <w:lang w:val="uk-UA"/>
          </w:rPr>
          <w:t>від</w:t>
        </w:r>
        <w:r w:rsidR="009C6FB1" w:rsidRPr="005D71D9">
          <w:rPr>
            <w:lang w:val="uk-UA"/>
          </w:rPr>
          <w:t>чуття</w:t>
        </w:r>
      </w:ins>
      <w:r w:rsidRPr="005D71D9">
        <w:rPr>
          <w:lang w:val="uk-UA"/>
        </w:rPr>
        <w:t>, що за моєї відсутності</w:t>
      </w:r>
      <w:del w:id="179" w:author="Касьян Олександра" w:date="2023-02-09T11:24:00Z">
        <w:r w:rsidRPr="005D71D9" w:rsidDel="009C6FB1">
          <w:rPr>
            <w:lang w:val="uk-UA"/>
          </w:rPr>
          <w:delText>,</w:delText>
        </w:r>
      </w:del>
      <w:r w:rsidRPr="005D71D9">
        <w:rPr>
          <w:lang w:val="uk-UA"/>
        </w:rPr>
        <w:t xml:space="preserve"> тут попрацювала ціла наймана бригада. Зробити стільки за пів дня не під силу одній людині. Та що там одному? І троє б не впоралися! Звідки ж на мене таке щастя впало?</w:t>
      </w:r>
    </w:p>
    <w:p w14:paraId="000002E1" w14:textId="77777777" w:rsidR="00F55B57" w:rsidRPr="005D71D9" w:rsidRDefault="00742292">
      <w:pPr>
        <w:spacing w:line="240" w:lineRule="auto"/>
        <w:rPr>
          <w:lang w:val="uk-UA"/>
        </w:rPr>
      </w:pPr>
      <w:r w:rsidRPr="005D71D9">
        <w:rPr>
          <w:lang w:val="uk-UA"/>
        </w:rPr>
        <w:t>І вже тоді, коли я практично почала підійматися, такими ж дивом відремонтованими, сходами, помітила, що з димаря йде легкий димок.</w:t>
      </w:r>
    </w:p>
    <w:p w14:paraId="000002E2" w14:textId="77777777" w:rsidR="00F55B57" w:rsidRPr="005D71D9" w:rsidRDefault="00742292">
      <w:pPr>
        <w:spacing w:line="240" w:lineRule="auto"/>
        <w:rPr>
          <w:lang w:val="uk-UA"/>
        </w:rPr>
      </w:pPr>
      <w:r w:rsidRPr="005D71D9">
        <w:rPr>
          <w:lang w:val="uk-UA"/>
        </w:rPr>
        <w:t>— І хто це тут у мене господарює?</w:t>
      </w:r>
    </w:p>
    <w:p w14:paraId="000002E3" w14:textId="349F9780" w:rsidR="00F55B57" w:rsidRPr="005D71D9" w:rsidRDefault="00742292">
      <w:pPr>
        <w:spacing w:line="240" w:lineRule="auto"/>
        <w:rPr>
          <w:lang w:val="uk-UA"/>
        </w:rPr>
      </w:pPr>
      <w:r w:rsidRPr="005D71D9">
        <w:rPr>
          <w:lang w:val="uk-UA"/>
        </w:rPr>
        <w:t xml:space="preserve">Обережно прочинивши двері, залишивши брудні калоші на порозі, я повільно ввійшла всередину, уважно оглядаючись на всі боки у пошуках того доброго самарянина, який організував всю цю красу. Але в хаті нікого не було. Лише на столі, розносячи приємний смачний аромат, стояв блискучий казанок (точно не мій, а то мій на </w:t>
      </w:r>
      <w:ins w:id="180" w:author="Касьян Олександра" w:date="2023-02-09T11:25:00Z">
        <w:r w:rsidR="009C6FB1" w:rsidRPr="009C6FB1">
          <w:rPr>
            <w:lang w:val="uk-UA"/>
          </w:rPr>
          <w:t>ґ</w:t>
        </w:r>
      </w:ins>
      <w:del w:id="181" w:author="Касьян Олександра" w:date="2023-02-09T11:25:00Z">
        <w:r w:rsidRPr="005D71D9" w:rsidDel="009C6FB1">
          <w:rPr>
            <w:lang w:val="uk-UA"/>
          </w:rPr>
          <w:delText>г</w:delText>
        </w:r>
      </w:del>
      <w:r w:rsidRPr="005D71D9">
        <w:rPr>
          <w:lang w:val="uk-UA"/>
        </w:rPr>
        <w:t xml:space="preserve">анку валявся) з якоюсь кашею всередині. Від </w:t>
      </w:r>
      <w:del w:id="182" w:author="Касьян Олександра" w:date="2023-02-09T11:25:00Z">
        <w:r w:rsidRPr="005D71D9" w:rsidDel="009C6FB1">
          <w:rPr>
            <w:lang w:val="uk-UA"/>
          </w:rPr>
          <w:delText xml:space="preserve">заманливих </w:delText>
        </w:r>
      </w:del>
      <w:ins w:id="183" w:author="Касьян Олександра" w:date="2023-02-09T11:25:00Z">
        <w:r w:rsidR="009C6FB1">
          <w:rPr>
            <w:lang w:val="uk-UA"/>
          </w:rPr>
          <w:t>спокусливих</w:t>
        </w:r>
        <w:r w:rsidR="009C6FB1" w:rsidRPr="005D71D9">
          <w:rPr>
            <w:lang w:val="uk-UA"/>
          </w:rPr>
          <w:t xml:space="preserve"> </w:t>
        </w:r>
      </w:ins>
      <w:r w:rsidRPr="005D71D9">
        <w:rPr>
          <w:lang w:val="uk-UA"/>
        </w:rPr>
        <w:t>запахів голосно забурчав живіт. Цікаво, це безпечно?</w:t>
      </w:r>
    </w:p>
    <w:p w14:paraId="000002E4" w14:textId="77777777" w:rsidR="00F55B57" w:rsidRPr="005D71D9" w:rsidRDefault="00742292">
      <w:pPr>
        <w:spacing w:line="240" w:lineRule="auto"/>
        <w:rPr>
          <w:lang w:val="uk-UA"/>
        </w:rPr>
      </w:pPr>
      <w:r w:rsidRPr="005D71D9">
        <w:rPr>
          <w:lang w:val="uk-UA"/>
        </w:rPr>
        <w:t>— Гей, Соломо, а хто це у нас тут побував? — Запитала я, ковтаючи слину, яка миттєво наповнила мій рот.</w:t>
      </w:r>
    </w:p>
    <w:p w14:paraId="000002E5" w14:textId="77777777" w:rsidR="00F55B57" w:rsidRPr="005D71D9" w:rsidRDefault="00742292">
      <w:pPr>
        <w:spacing w:line="240" w:lineRule="auto"/>
        <w:rPr>
          <w:lang w:val="uk-UA"/>
        </w:rPr>
      </w:pPr>
      <w:r w:rsidRPr="005D71D9">
        <w:rPr>
          <w:lang w:val="uk-UA"/>
        </w:rPr>
        <w:t>— Так цей твій, — пробубонів сердито віник, — мічений.</w:t>
      </w:r>
    </w:p>
    <w:p w14:paraId="000002E6" w14:textId="77777777" w:rsidR="00F55B57" w:rsidRPr="005D71D9" w:rsidRDefault="00742292">
      <w:pPr>
        <w:spacing w:line="240" w:lineRule="auto"/>
        <w:rPr>
          <w:lang w:val="uk-UA"/>
        </w:rPr>
      </w:pPr>
      <w:r w:rsidRPr="005D71D9">
        <w:rPr>
          <w:lang w:val="uk-UA"/>
        </w:rPr>
        <w:t>— Хіден? — Здивувалася я, але як же мені було приємно! Губи самі розтяглися в задоволену усмішку, а настрій одразу покращився. Оце чоловік!</w:t>
      </w:r>
    </w:p>
    <w:p w14:paraId="000002E7" w14:textId="77777777" w:rsidR="00F55B57" w:rsidRPr="005D71D9" w:rsidRDefault="00742292">
      <w:pPr>
        <w:spacing w:line="240" w:lineRule="auto"/>
        <w:rPr>
          <w:lang w:val="uk-UA"/>
        </w:rPr>
      </w:pPr>
      <w:r w:rsidRPr="005D71D9">
        <w:rPr>
          <w:lang w:val="uk-UA"/>
        </w:rPr>
        <w:t>Тепер і каша не викликала жодних підозр — їжу з рук чоловіка я вже приймала і нічого страшного зі мною не сталося. Тому з чистою совістю я витягла з шафи глиняну тарілку, від душі наклала в неї їжу і почала вечеряти.</w:t>
      </w:r>
    </w:p>
    <w:p w14:paraId="000002E8" w14:textId="77777777" w:rsidR="00F55B57" w:rsidRPr="005D71D9" w:rsidRDefault="00742292">
      <w:pPr>
        <w:spacing w:line="240" w:lineRule="auto"/>
        <w:rPr>
          <w:lang w:val="uk-UA"/>
        </w:rPr>
      </w:pPr>
      <w:r w:rsidRPr="005D71D9">
        <w:rPr>
          <w:lang w:val="uk-UA"/>
        </w:rPr>
        <w:t>Це ж він, напевно, і курник збудував, як і обіцяв днем ​​раніше. Шкода, що на вулиці ллє, як з відра, і я не могла піти оцінити його роботу. Але було щось, що змушувало сумніватися мою підсвідомість. І що більше я намагалася зрозуміти, що саме, то гостріше відчувалося це не дуже приємне почуття. А потім, коли я вже наїлася від пуза і мила посуд, мені дійшло — як це зробив Хіден? Мене не було лише півдня! А обсяг виконаних робіт перевищував навіть теоретичні здібності людини. Повністю очищена земля від бур'янів, поставлено новий, міцний і акуратний паркан, розтоплений камін і зварена їжа, і, гадаю, побудований курник. Хіба міг усе це він провернути наодинці, на хвилиночку, за півдня?! Потрібно дивитися правді в очі — не міг, якщо він не супермен, у чому я вже зовсім не впевнена.</w:t>
      </w:r>
    </w:p>
    <w:p w14:paraId="000002E9" w14:textId="6983DEEB" w:rsidR="00F55B57" w:rsidRPr="005D71D9" w:rsidRDefault="00742292">
      <w:pPr>
        <w:spacing w:line="240" w:lineRule="auto"/>
        <w:rPr>
          <w:lang w:val="uk-UA"/>
        </w:rPr>
      </w:pPr>
      <w:r w:rsidRPr="005D71D9">
        <w:rPr>
          <w:lang w:val="uk-UA"/>
        </w:rPr>
        <w:t>— Він щось</w:t>
      </w:r>
      <w:del w:id="184" w:author="Касьян Олександра" w:date="2023-02-09T11:27:00Z">
        <w:r w:rsidRPr="005D71D9" w:rsidDel="009C6FB1">
          <w:rPr>
            <w:lang w:val="uk-UA"/>
          </w:rPr>
          <w:delText xml:space="preserve"> щось</w:delText>
        </w:r>
      </w:del>
      <w:r w:rsidRPr="005D71D9">
        <w:rPr>
          <w:lang w:val="uk-UA"/>
        </w:rPr>
        <w:t xml:space="preserve"> приховує, — пробурмотіла собі під ніс, ставлячи посуд у шафу. Озирнулась на стіл, де стояв казанець з половиною каші, що залишилася, і трохи зажурилася: — Це що, невже викинути доведеться?</w:t>
      </w:r>
    </w:p>
    <w:p w14:paraId="000002EA" w14:textId="77777777" w:rsidR="00F55B57" w:rsidRPr="005D71D9" w:rsidRDefault="00742292">
      <w:pPr>
        <w:spacing w:line="240" w:lineRule="auto"/>
        <w:rPr>
          <w:lang w:val="uk-UA"/>
        </w:rPr>
      </w:pPr>
      <w:r w:rsidRPr="005D71D9">
        <w:rPr>
          <w:lang w:val="uk-UA"/>
        </w:rPr>
        <w:t>— Чому ж? — здивовано вклинився Солома. — Можна ж…</w:t>
      </w:r>
    </w:p>
    <w:p w14:paraId="000002EB" w14:textId="77777777" w:rsidR="00F55B57" w:rsidRPr="005D71D9" w:rsidRDefault="00742292">
      <w:pPr>
        <w:spacing w:line="240" w:lineRule="auto"/>
        <w:rPr>
          <w:lang w:val="uk-UA"/>
        </w:rPr>
      </w:pPr>
      <w:r w:rsidRPr="005D71D9">
        <w:rPr>
          <w:lang w:val="uk-UA"/>
        </w:rPr>
        <w:t>— Замовкни! — раптом перебила його швабра, яка до того ображено мовчала. — Нічого їй усі секрети видавати — вона невдячна.</w:t>
      </w:r>
    </w:p>
    <w:p w14:paraId="000002EC" w14:textId="77777777" w:rsidR="00F55B57" w:rsidRPr="005D71D9" w:rsidRDefault="00742292">
      <w:pPr>
        <w:spacing w:line="240" w:lineRule="auto"/>
        <w:rPr>
          <w:lang w:val="uk-UA"/>
        </w:rPr>
      </w:pPr>
      <w:r w:rsidRPr="005D71D9">
        <w:rPr>
          <w:lang w:val="uk-UA"/>
        </w:rPr>
        <w:t>— Це ще чому? — обурено повернулась до неї. — За домом я чесно доглядаю, намагаюся зробити його кращим і міцнішим. А ти тільки буром на мене з претензіями і б'єшся.</w:t>
      </w:r>
    </w:p>
    <w:p w14:paraId="000002ED" w14:textId="77777777" w:rsidR="00F55B57" w:rsidRPr="005D71D9" w:rsidRDefault="00742292">
      <w:pPr>
        <w:spacing w:line="240" w:lineRule="auto"/>
        <w:rPr>
          <w:lang w:val="uk-UA"/>
        </w:rPr>
      </w:pPr>
      <w:r w:rsidRPr="005D71D9">
        <w:rPr>
          <w:lang w:val="uk-UA"/>
        </w:rPr>
        <w:t>— А ти навіть дякую не сказала, за те, що я підказала місце, де можна сховатися!</w:t>
      </w:r>
    </w:p>
    <w:p w14:paraId="000002EE" w14:textId="77777777" w:rsidR="00F55B57" w:rsidRPr="005D71D9" w:rsidRDefault="00742292">
      <w:pPr>
        <w:spacing w:line="240" w:lineRule="auto"/>
        <w:rPr>
          <w:lang w:val="uk-UA"/>
        </w:rPr>
      </w:pPr>
      <w:r w:rsidRPr="005D71D9">
        <w:rPr>
          <w:lang w:val="uk-UA"/>
        </w:rPr>
        <w:t>Я вражено завмерла, раптом згадавши лаз під ліжком. Цікаво, а що там цікавенького може бути? Чи можна його використовувати як погріб?</w:t>
      </w:r>
    </w:p>
    <w:p w14:paraId="000002EF" w14:textId="0369BEB2" w:rsidR="00F55B57" w:rsidRPr="005D71D9" w:rsidRDefault="00742292">
      <w:pPr>
        <w:spacing w:line="240" w:lineRule="auto"/>
        <w:rPr>
          <w:lang w:val="uk-UA"/>
        </w:rPr>
      </w:pPr>
      <w:r w:rsidRPr="005D71D9">
        <w:rPr>
          <w:lang w:val="uk-UA"/>
        </w:rPr>
        <w:lastRenderedPageBreak/>
        <w:t>— Вибач, Оси</w:t>
      </w:r>
      <w:ins w:id="185" w:author="Касьян Олександра" w:date="2023-02-09T16:44:00Z">
        <w:r w:rsidR="003A62D7">
          <w:rPr>
            <w:lang w:val="uk-UA"/>
          </w:rPr>
          <w:t>к</w:t>
        </w:r>
      </w:ins>
      <w:del w:id="186" w:author="Касьян Олександра" w:date="2023-02-09T16:44:00Z">
        <w:r w:rsidRPr="005D71D9" w:rsidDel="003A62D7">
          <w:rPr>
            <w:lang w:val="uk-UA"/>
          </w:rPr>
          <w:delText>н</w:delText>
        </w:r>
      </w:del>
      <w:r w:rsidRPr="005D71D9">
        <w:rPr>
          <w:lang w:val="uk-UA"/>
        </w:rPr>
        <w:t>о, — не відчуваючи зовсім за собою якоїсь провини, промовила я. Але якщо їй так хочеться почути слова подяки, то чому б не дати їй бажане? — Тоді, сама розумієш, взагалі було не до цього. Дякую, я дуже ціную твою турботу!</w:t>
      </w:r>
    </w:p>
    <w:p w14:paraId="000002F0" w14:textId="77777777" w:rsidR="00F55B57" w:rsidRPr="005D71D9" w:rsidRDefault="00742292">
      <w:pPr>
        <w:spacing w:line="240" w:lineRule="auto"/>
        <w:rPr>
          <w:lang w:val="uk-UA"/>
        </w:rPr>
      </w:pPr>
      <w:r w:rsidRPr="005D71D9">
        <w:rPr>
          <w:lang w:val="uk-UA"/>
        </w:rPr>
        <w:t>— Отак!</w:t>
      </w:r>
    </w:p>
    <w:p w14:paraId="000002F1" w14:textId="74A64941" w:rsidR="00F55B57" w:rsidRPr="005D71D9" w:rsidRDefault="00742292">
      <w:pPr>
        <w:spacing w:line="240" w:lineRule="auto"/>
        <w:rPr>
          <w:lang w:val="uk-UA"/>
        </w:rPr>
      </w:pPr>
      <w:r w:rsidRPr="005D71D9">
        <w:rPr>
          <w:lang w:val="uk-UA"/>
        </w:rPr>
        <w:t xml:space="preserve">— Безсоромна, — </w:t>
      </w:r>
      <w:del w:id="187" w:author="Касьян Олександра" w:date="2023-02-18T13:33:00Z">
        <w:r w:rsidRPr="005D71D9" w:rsidDel="001F7731">
          <w:rPr>
            <w:lang w:val="uk-UA"/>
          </w:rPr>
          <w:delText xml:space="preserve">протягнув </w:delText>
        </w:r>
      </w:del>
      <w:ins w:id="188" w:author="Касьян Олександра" w:date="2023-02-18T13:33:00Z">
        <w:r w:rsidR="001F7731" w:rsidRPr="005D71D9">
          <w:rPr>
            <w:lang w:val="uk-UA"/>
          </w:rPr>
          <w:t>про</w:t>
        </w:r>
        <w:r w:rsidR="001F7731">
          <w:rPr>
            <w:lang w:val="uk-UA"/>
          </w:rPr>
          <w:t>мови</w:t>
        </w:r>
        <w:r w:rsidR="001F7731" w:rsidRPr="005D71D9">
          <w:rPr>
            <w:lang w:val="uk-UA"/>
          </w:rPr>
          <w:t xml:space="preserve">в </w:t>
        </w:r>
      </w:ins>
      <w:r w:rsidRPr="005D71D9">
        <w:rPr>
          <w:lang w:val="uk-UA"/>
        </w:rPr>
        <w:t>віник осудливо.</w:t>
      </w:r>
    </w:p>
    <w:p w14:paraId="000002F2" w14:textId="77777777" w:rsidR="00F55B57" w:rsidRPr="005D71D9" w:rsidRDefault="00742292">
      <w:pPr>
        <w:spacing w:line="240" w:lineRule="auto"/>
        <w:rPr>
          <w:lang w:val="uk-UA"/>
        </w:rPr>
      </w:pPr>
      <w:r w:rsidRPr="005D71D9">
        <w:rPr>
          <w:lang w:val="uk-UA"/>
        </w:rPr>
        <w:t>— А ти мовчи! Буде він ще на мене тут бочкою перти!</w:t>
      </w:r>
    </w:p>
    <w:p w14:paraId="000002F3" w14:textId="77777777" w:rsidR="00F55B57" w:rsidRPr="005D71D9" w:rsidRDefault="00742292">
      <w:pPr>
        <w:spacing w:line="240" w:lineRule="auto"/>
        <w:rPr>
          <w:lang w:val="uk-UA"/>
        </w:rPr>
      </w:pPr>
      <w:r w:rsidRPr="005D71D9">
        <w:rPr>
          <w:highlight w:val="white"/>
          <w:lang w:val="uk-UA"/>
        </w:rPr>
        <w:t>Не вс</w:t>
      </w:r>
      <w:r w:rsidRPr="005D71D9">
        <w:rPr>
          <w:lang w:val="uk-UA"/>
        </w:rPr>
        <w:t>лухаючись у чергову затіяну інвентарем суперечку, я підійшла до ліжка і спробувала його посунути. Боже, та в мене майже пупок розв'язався від такого важкого! Залишивши спробу зрушити його хоч на сантиметр, я стала рачки, прикинула чи зможу відкрити лаз прямо так, не прибираючи предмет меблів, що заважає. В принципі, судячи з того, що дверцята люку не були посаджені на петлі, вони повинні зніматися цілком, як кришка, і з моєю комплекцією я зможу вільно туди пролізти. Потрібно тільки знайти якесь джерело світла.</w:t>
      </w:r>
    </w:p>
    <w:p w14:paraId="000002F4" w14:textId="77777777" w:rsidR="00F55B57" w:rsidRPr="005D71D9" w:rsidRDefault="00742292">
      <w:pPr>
        <w:spacing w:line="240" w:lineRule="auto"/>
        <w:rPr>
          <w:lang w:val="uk-UA"/>
        </w:rPr>
      </w:pPr>
      <w:r w:rsidRPr="005D71D9">
        <w:rPr>
          <w:lang w:val="uk-UA"/>
        </w:rPr>
        <w:t>— Гей, хлопці, — все ж таки перебила потік лайки, — а не знаєте, чи є в будинку якийсь ліхтарик?</w:t>
      </w:r>
    </w:p>
    <w:p w14:paraId="000002F5" w14:textId="2AC8746F" w:rsidR="00F55B57" w:rsidRPr="005D71D9" w:rsidRDefault="00742292">
      <w:pPr>
        <w:spacing w:line="240" w:lineRule="auto"/>
        <w:rPr>
          <w:lang w:val="uk-UA"/>
        </w:rPr>
      </w:pPr>
      <w:r w:rsidRPr="005D71D9">
        <w:rPr>
          <w:lang w:val="uk-UA"/>
        </w:rPr>
        <w:t xml:space="preserve">— Тобі навіщо? — з підозрою простягла </w:t>
      </w:r>
      <w:del w:id="189" w:author="Касьян Олександра" w:date="2023-02-09T16:16:00Z">
        <w:r w:rsidRPr="005D71D9" w:rsidDel="0080155B">
          <w:rPr>
            <w:lang w:val="uk-UA"/>
          </w:rPr>
          <w:delText>Осина</w:delText>
        </w:r>
      </w:del>
      <w:ins w:id="190" w:author="Касьян Олександра" w:date="2023-02-09T16:16:00Z">
        <w:r w:rsidR="0080155B">
          <w:rPr>
            <w:lang w:val="uk-UA"/>
          </w:rPr>
          <w:t>Осика</w:t>
        </w:r>
      </w:ins>
      <w:r w:rsidRPr="005D71D9">
        <w:rPr>
          <w:lang w:val="uk-UA"/>
        </w:rPr>
        <w:t>. — Що надумала, га? Не загрожує нічого, так і не лізь куди</w:t>
      </w:r>
      <w:del w:id="191" w:author="Касьян Олександра" w:date="2023-02-09T11:29:00Z">
        <w:r w:rsidRPr="005D71D9" w:rsidDel="009C6FB1">
          <w:rPr>
            <w:lang w:val="uk-UA"/>
          </w:rPr>
          <w:delText>сь</w:delText>
        </w:r>
      </w:del>
      <w:r w:rsidRPr="005D71D9">
        <w:rPr>
          <w:lang w:val="uk-UA"/>
        </w:rPr>
        <w:t xml:space="preserve"> не запрошували.</w:t>
      </w:r>
    </w:p>
    <w:p w14:paraId="000002F6" w14:textId="77777777" w:rsidR="00F55B57" w:rsidRPr="005D71D9" w:rsidRDefault="00742292">
      <w:pPr>
        <w:spacing w:line="240" w:lineRule="auto"/>
        <w:rPr>
          <w:lang w:val="uk-UA"/>
        </w:rPr>
      </w:pPr>
      <w:r w:rsidRPr="005D71D9">
        <w:rPr>
          <w:lang w:val="uk-UA"/>
        </w:rPr>
        <w:t>— Ану припиніть вже, — почула я ще один скрипучий, жіночий голос. Та скільки ж їх тут? — Був один старенький, дівонько, ліхтар. У коморі має бути. Сходи туди, глянь.</w:t>
      </w:r>
    </w:p>
    <w:p w14:paraId="000002F7" w14:textId="77777777" w:rsidR="00F55B57" w:rsidRPr="005D71D9" w:rsidRDefault="00742292">
      <w:pPr>
        <w:spacing w:line="240" w:lineRule="auto"/>
        <w:rPr>
          <w:lang w:val="uk-UA"/>
        </w:rPr>
      </w:pPr>
      <w:r w:rsidRPr="005D71D9">
        <w:rPr>
          <w:lang w:val="uk-UA"/>
        </w:rPr>
        <w:t>— Дякую, — майже прошепотіла я. — А ви хто?</w:t>
      </w:r>
    </w:p>
    <w:p w14:paraId="000002F8" w14:textId="77777777" w:rsidR="00F55B57" w:rsidRPr="005D71D9" w:rsidRDefault="00742292">
      <w:pPr>
        <w:spacing w:line="240" w:lineRule="auto"/>
        <w:rPr>
          <w:lang w:val="uk-UA"/>
        </w:rPr>
      </w:pPr>
      <w:r w:rsidRPr="005D71D9">
        <w:rPr>
          <w:lang w:val="uk-UA"/>
        </w:rPr>
        <w:t>— Та яка різниця, дівонько? — тихо засміявся хтось. — Поспішай краще! Під підлогою на тебе точно чекає приємний сюрприз!</w:t>
      </w:r>
    </w:p>
    <w:p w14:paraId="000002F9" w14:textId="4CCD9CDB" w:rsidR="00F55B57" w:rsidRPr="005D71D9" w:rsidRDefault="00742292">
      <w:pPr>
        <w:spacing w:line="240" w:lineRule="auto"/>
        <w:rPr>
          <w:lang w:val="uk-UA"/>
        </w:rPr>
      </w:pPr>
      <w:r w:rsidRPr="005D71D9">
        <w:rPr>
          <w:lang w:val="uk-UA"/>
        </w:rPr>
        <w:t>Що ж, двічі мене просити не треба — я бігом поскакала до комори, в якій, до речі, ще не прибирала</w:t>
      </w:r>
      <w:ins w:id="192" w:author="Касьян Олександра" w:date="2023-02-09T11:30:00Z">
        <w:r w:rsidR="009C6FB1">
          <w:rPr>
            <w:lang w:val="uk-UA"/>
          </w:rPr>
          <w:t>,</w:t>
        </w:r>
      </w:ins>
      <w:del w:id="193" w:author="Касьян Олександра" w:date="2023-02-09T11:30:00Z">
        <w:r w:rsidRPr="005D71D9" w:rsidDel="009C6FB1">
          <w:rPr>
            <w:lang w:val="uk-UA"/>
          </w:rPr>
          <w:delText>ся</w:delText>
        </w:r>
      </w:del>
      <w:r w:rsidRPr="005D71D9">
        <w:rPr>
          <w:lang w:val="uk-UA"/>
        </w:rPr>
        <w:t xml:space="preserve"> і навпомацки, бо </w:t>
      </w:r>
      <w:del w:id="194" w:author="Касьян Олександра" w:date="2023-02-09T11:30:00Z">
        <w:r w:rsidRPr="005D71D9" w:rsidDel="009C6FB1">
          <w:rPr>
            <w:lang w:val="uk-UA"/>
          </w:rPr>
          <w:delText xml:space="preserve">як </w:delText>
        </w:r>
      </w:del>
      <w:r w:rsidRPr="005D71D9">
        <w:rPr>
          <w:lang w:val="uk-UA"/>
        </w:rPr>
        <w:t xml:space="preserve">там було дуже темно, знайшла предмет, що самотньо ховався в самому кутку. Влізла волоссям у павутиння, вивалялася в пилюці, але щаслива побігла до каміна, щоб запалити ліхтарик і повернулася до ліжка. У розкорячку під </w:t>
      </w:r>
      <w:del w:id="195" w:author="Касьян Олександра" w:date="2023-02-09T11:30:00Z">
        <w:r w:rsidRPr="005D71D9" w:rsidDel="009C6FB1">
          <w:rPr>
            <w:lang w:val="uk-UA"/>
          </w:rPr>
          <w:delText xml:space="preserve">неї </w:delText>
        </w:r>
      </w:del>
      <w:ins w:id="196" w:author="Касьян Олександра" w:date="2023-02-09T11:30:00Z">
        <w:r w:rsidR="009C6FB1" w:rsidRPr="005D71D9">
          <w:rPr>
            <w:lang w:val="uk-UA"/>
          </w:rPr>
          <w:t>н</w:t>
        </w:r>
        <w:r w:rsidR="009C6FB1">
          <w:rPr>
            <w:lang w:val="uk-UA"/>
          </w:rPr>
          <w:t>ього</w:t>
        </w:r>
        <w:r w:rsidR="009C6FB1" w:rsidRPr="005D71D9">
          <w:rPr>
            <w:lang w:val="uk-UA"/>
          </w:rPr>
          <w:t xml:space="preserve"> </w:t>
        </w:r>
      </w:ins>
      <w:r w:rsidRPr="005D71D9">
        <w:rPr>
          <w:lang w:val="uk-UA"/>
        </w:rPr>
        <w:t>залізла, з тяжкою бідою підняла кришку, зсунувши її на безпечну відстань, щоб вона не поїхала на голову і, захопивши світило, полізла вниз сходами. А коли здобула тверду опору під ногами і оглянула, то не змогла стримати захопленого крику!</w:t>
      </w:r>
    </w:p>
    <w:p w14:paraId="000002FA" w14:textId="77777777" w:rsidR="00F55B57" w:rsidRPr="005D71D9" w:rsidRDefault="00742292">
      <w:pPr>
        <w:spacing w:line="240" w:lineRule="auto"/>
        <w:rPr>
          <w:lang w:val="uk-UA"/>
        </w:rPr>
      </w:pPr>
      <w:r w:rsidRPr="005D71D9">
        <w:rPr>
          <w:lang w:val="uk-UA"/>
        </w:rPr>
        <w:t>— Це ж справжня скарбниця! — щасливо волала я, перебігаючи від полиці до полиці. — Та я найбагатша людина у цьому світі!</w:t>
      </w:r>
    </w:p>
    <w:p w14:paraId="000002FB" w14:textId="34EB8E78" w:rsidR="00F55B57" w:rsidRPr="005D71D9" w:rsidRDefault="00742292">
      <w:pPr>
        <w:spacing w:line="240" w:lineRule="auto"/>
        <w:rPr>
          <w:lang w:val="uk-UA"/>
        </w:rPr>
      </w:pPr>
      <w:r w:rsidRPr="005D71D9">
        <w:rPr>
          <w:lang w:val="uk-UA"/>
        </w:rPr>
        <w:t>Я відчувала себе найщасливішою жінкою! Це почуття не можна описати словами, але, мабуть, саме так почувається людина, яка виграла нечувану суму в лотерею. І хоч у погребі грошей не виявилося, але все інше просто казк</w:t>
      </w:r>
      <w:ins w:id="197" w:author="Касьян Олександра" w:date="2023-02-09T13:13:00Z">
        <w:r w:rsidR="00BD2342">
          <w:rPr>
            <w:lang w:val="uk-UA"/>
          </w:rPr>
          <w:t>о</w:t>
        </w:r>
      </w:ins>
      <w:del w:id="198" w:author="Касьян Олександра" w:date="2023-02-09T13:13:00Z">
        <w:r w:rsidRPr="005D71D9" w:rsidDel="00BD2342">
          <w:rPr>
            <w:lang w:val="uk-UA"/>
          </w:rPr>
          <w:delText>а</w:delText>
        </w:r>
      </w:del>
      <w:r w:rsidRPr="005D71D9">
        <w:rPr>
          <w:lang w:val="uk-UA"/>
        </w:rPr>
        <w:t>во.</w:t>
      </w:r>
    </w:p>
    <w:p w14:paraId="000002FC" w14:textId="77777777" w:rsidR="00F55B57" w:rsidRPr="005D71D9" w:rsidRDefault="00742292">
      <w:pPr>
        <w:spacing w:line="240" w:lineRule="auto"/>
        <w:rPr>
          <w:lang w:val="uk-UA"/>
        </w:rPr>
      </w:pPr>
      <w:r w:rsidRPr="005D71D9">
        <w:rPr>
          <w:lang w:val="uk-UA"/>
        </w:rPr>
        <w:t>Різні склянки з еліксирами з наклеєними на них назвами. Десятки різних трав — сушених та (неймовірно!) свіжих! Попередній власник будинку був справді геніальним магом, якщо зміг зачарувати все таким чином, щоб інгредієнти та й готова продукція не псувалася.</w:t>
      </w:r>
    </w:p>
    <w:p w14:paraId="000002FD" w14:textId="5A317943" w:rsidR="00F55B57" w:rsidRPr="005D71D9" w:rsidRDefault="00742292">
      <w:pPr>
        <w:spacing w:line="240" w:lineRule="auto"/>
        <w:rPr>
          <w:lang w:val="uk-UA"/>
        </w:rPr>
      </w:pPr>
      <w:r w:rsidRPr="005D71D9">
        <w:rPr>
          <w:lang w:val="uk-UA"/>
        </w:rPr>
        <w:t xml:space="preserve">А в кутку, хай і невелика кількість, були ящики з овочами. І що </w:t>
      </w:r>
      <w:del w:id="199" w:author="Касьян Олександра" w:date="2023-02-09T13:15:00Z">
        <w:r w:rsidRPr="005D71D9" w:rsidDel="00BD2342">
          <w:rPr>
            <w:lang w:val="uk-UA"/>
          </w:rPr>
          <w:delText xml:space="preserve">найздоровіше </w:delText>
        </w:r>
      </w:del>
      <w:ins w:id="200" w:author="Касьян Олександра" w:date="2023-02-09T13:15:00Z">
        <w:r w:rsidR="00BD2342" w:rsidRPr="005D71D9">
          <w:rPr>
            <w:lang w:val="uk-UA"/>
          </w:rPr>
          <w:t>най</w:t>
        </w:r>
        <w:r w:rsidR="00BD2342">
          <w:rPr>
            <w:lang w:val="uk-UA"/>
          </w:rPr>
          <w:t>ліпше</w:t>
        </w:r>
        <w:r w:rsidR="00BD2342" w:rsidRPr="005D71D9">
          <w:rPr>
            <w:lang w:val="uk-UA"/>
          </w:rPr>
          <w:t xml:space="preserve"> </w:t>
        </w:r>
      </w:ins>
      <w:r w:rsidRPr="005D71D9">
        <w:rPr>
          <w:lang w:val="uk-UA"/>
        </w:rPr>
        <w:t>— з розсадою та насінням!</w:t>
      </w:r>
    </w:p>
    <w:p w14:paraId="000002FE" w14:textId="77777777" w:rsidR="00F55B57" w:rsidRPr="005D71D9" w:rsidRDefault="00742292">
      <w:pPr>
        <w:spacing w:line="240" w:lineRule="auto"/>
        <w:rPr>
          <w:lang w:val="uk-UA"/>
        </w:rPr>
      </w:pPr>
      <w:r w:rsidRPr="005D71D9">
        <w:rPr>
          <w:lang w:val="uk-UA"/>
        </w:rPr>
        <w:t>— Приголомшливо, — шепотіла я, з надзвичайним захопленням. — І все підписано! А що це?</w:t>
      </w:r>
    </w:p>
    <w:p w14:paraId="000002FF" w14:textId="65CD78FA" w:rsidR="00F55B57" w:rsidRPr="005D71D9" w:rsidRDefault="00742292">
      <w:pPr>
        <w:spacing w:line="240" w:lineRule="auto"/>
        <w:rPr>
          <w:lang w:val="uk-UA"/>
        </w:rPr>
      </w:pPr>
      <w:r w:rsidRPr="005D71D9">
        <w:rPr>
          <w:lang w:val="uk-UA"/>
        </w:rPr>
        <w:t xml:space="preserve">Мій погляд упав на важкий том книжки, що тихо причаївся на полиці біля </w:t>
      </w:r>
      <w:del w:id="201" w:author="Касьян Олександра" w:date="2023-02-09T13:15:00Z">
        <w:r w:rsidRPr="005D71D9" w:rsidDel="00BD2342">
          <w:rPr>
            <w:lang w:val="uk-UA"/>
          </w:rPr>
          <w:delText xml:space="preserve">однієї </w:delText>
        </w:r>
      </w:del>
      <w:ins w:id="202" w:author="Касьян Олександра" w:date="2023-02-09T13:15:00Z">
        <w:r w:rsidR="00BD2342">
          <w:rPr>
            <w:lang w:val="uk-UA"/>
          </w:rPr>
          <w:t>одного</w:t>
        </w:r>
        <w:r w:rsidR="00BD2342" w:rsidRPr="005D71D9">
          <w:rPr>
            <w:lang w:val="uk-UA"/>
          </w:rPr>
          <w:t xml:space="preserve"> </w:t>
        </w:r>
      </w:ins>
      <w:r w:rsidRPr="005D71D9">
        <w:rPr>
          <w:lang w:val="uk-UA"/>
        </w:rPr>
        <w:t>з ящиків. Взявши його в руки і уважно вчитуючись в рівні, написані каліграфічним почерком рядки, я мало не розплакалася від емоцій, що переповнювали мене. У щоденнику, яким і виявилася книга, було докладно розписано, що за зілля він варив, які їхні властивості, склади та теорії щодо їх поліпшення. А ще, що взагалі мало не знесло мені дах від радості, маг вивів нові сорти овочів. Знайомих</w:t>
      </w:r>
      <w:ins w:id="203" w:author="Касьян Олександра" w:date="2023-02-09T13:16:00Z">
        <w:r w:rsidR="00BD2342">
          <w:rPr>
            <w:lang w:val="uk-UA"/>
          </w:rPr>
          <w:t>,</w:t>
        </w:r>
      </w:ins>
      <w:r w:rsidRPr="005D71D9">
        <w:rPr>
          <w:lang w:val="uk-UA"/>
        </w:rPr>
        <w:t xml:space="preserve"> доволі</w:t>
      </w:r>
      <w:del w:id="204" w:author="Касьян Олександра" w:date="2023-02-09T13:16:00Z">
        <w:r w:rsidRPr="005D71D9" w:rsidDel="00BD2342">
          <w:rPr>
            <w:lang w:val="uk-UA"/>
          </w:rPr>
          <w:delText>,</w:delText>
        </w:r>
      </w:del>
      <w:r w:rsidRPr="005D71D9">
        <w:rPr>
          <w:lang w:val="uk-UA"/>
        </w:rPr>
        <w:t xml:space="preserve"> звичних для мого світу і абсолютно нових для цього. І навіть згадав заклинання, якими він підтримував необхідну температуру, вологість та інше для кожного з них.</w:t>
      </w:r>
    </w:p>
    <w:p w14:paraId="00000300" w14:textId="38D80B6B" w:rsidR="00F55B57" w:rsidRPr="005D71D9" w:rsidRDefault="00742292">
      <w:pPr>
        <w:spacing w:line="240" w:lineRule="auto"/>
        <w:rPr>
          <w:lang w:val="uk-UA"/>
        </w:rPr>
      </w:pPr>
      <w:r w:rsidRPr="005D71D9">
        <w:rPr>
          <w:lang w:val="uk-UA"/>
        </w:rPr>
        <w:t xml:space="preserve">— То це магічні міні-теплиці! — розглядала з цікавістю куполи, що </w:t>
      </w:r>
      <w:del w:id="205" w:author="Касьян Олександра" w:date="2023-02-09T13:16:00Z">
        <w:r w:rsidRPr="005D71D9" w:rsidDel="00BD2342">
          <w:rPr>
            <w:lang w:val="uk-UA"/>
          </w:rPr>
          <w:delText xml:space="preserve">світяться </w:delText>
        </w:r>
      </w:del>
      <w:ins w:id="206" w:author="Касьян Олександра" w:date="2023-02-09T13:16:00Z">
        <w:r w:rsidR="00BD2342" w:rsidRPr="005D71D9">
          <w:rPr>
            <w:lang w:val="uk-UA"/>
          </w:rPr>
          <w:t>світ</w:t>
        </w:r>
        <w:r w:rsidR="00BD2342">
          <w:rPr>
            <w:lang w:val="uk-UA"/>
          </w:rPr>
          <w:t>илися</w:t>
        </w:r>
        <w:r w:rsidR="00BD2342" w:rsidRPr="005D71D9">
          <w:rPr>
            <w:lang w:val="uk-UA"/>
          </w:rPr>
          <w:t xml:space="preserve"> </w:t>
        </w:r>
      </w:ins>
      <w:r w:rsidRPr="005D71D9">
        <w:rPr>
          <w:lang w:val="uk-UA"/>
        </w:rPr>
        <w:t>над склянками, травами та овочами. — Супер! Дякую тобі, добра людина! — прокричала в порожнечу.</w:t>
      </w:r>
    </w:p>
    <w:p w14:paraId="00000301" w14:textId="6E89C259" w:rsidR="00F55B57" w:rsidRPr="005D71D9" w:rsidRDefault="00742292">
      <w:pPr>
        <w:spacing w:line="240" w:lineRule="auto"/>
        <w:rPr>
          <w:lang w:val="uk-UA"/>
        </w:rPr>
      </w:pPr>
      <w:r w:rsidRPr="005D71D9">
        <w:rPr>
          <w:lang w:val="uk-UA"/>
        </w:rPr>
        <w:lastRenderedPageBreak/>
        <w:t>Щоденник вирішила залишити в льосі</w:t>
      </w:r>
      <w:ins w:id="207" w:author="Касьян Олександра" w:date="2023-02-09T13:17:00Z">
        <w:r w:rsidR="00BD2342">
          <w:rPr>
            <w:lang w:val="uk-UA"/>
          </w:rPr>
          <w:t>.</w:t>
        </w:r>
      </w:ins>
      <w:r w:rsidRPr="005D71D9">
        <w:rPr>
          <w:lang w:val="uk-UA"/>
        </w:rPr>
        <w:t xml:space="preserve"> </w:t>
      </w:r>
      <w:del w:id="208" w:author="Касьян Олександра" w:date="2023-02-09T13:17:00Z">
        <w:r w:rsidRPr="005D71D9" w:rsidDel="00BD2342">
          <w:rPr>
            <w:lang w:val="uk-UA"/>
          </w:rPr>
          <w:delText>н</w:delText>
        </w:r>
      </w:del>
      <w:ins w:id="209" w:author="Касьян Олександра" w:date="2023-02-09T13:17:00Z">
        <w:r w:rsidR="00BD2342">
          <w:rPr>
            <w:lang w:val="uk-UA"/>
          </w:rPr>
          <w:t>Н</w:t>
        </w:r>
      </w:ins>
      <w:r w:rsidRPr="005D71D9">
        <w:rPr>
          <w:lang w:val="uk-UA"/>
        </w:rPr>
        <w:t>ема чого тягнути нагору, де його випадково могли побачити несподівані гості. Взяла з собою тільки качан капусти, одну морквину для салату</w:t>
      </w:r>
      <w:ins w:id="210" w:author="Касьян Олександра" w:date="2023-02-09T13:17:00Z">
        <w:r w:rsidR="00BD2342">
          <w:rPr>
            <w:lang w:val="uk-UA"/>
          </w:rPr>
          <w:t>,</w:t>
        </w:r>
      </w:ins>
      <w:r w:rsidRPr="005D71D9">
        <w:rPr>
          <w:lang w:val="uk-UA"/>
        </w:rPr>
        <w:t xml:space="preserve"> і полізла назад у хату. Тепер я була впевнена, що зможу повністю налагодити нове життя і нізащо не пропаду. А ще переконалася на тисячу відсотків — будинок необхідно викупити. Щоб все це добро не дісталося комусь ще.</w:t>
      </w:r>
    </w:p>
    <w:p w14:paraId="00000302" w14:textId="35F1B21D" w:rsidR="00F55B57" w:rsidRPr="005D71D9" w:rsidRDefault="00742292">
      <w:pPr>
        <w:spacing w:line="240" w:lineRule="auto"/>
        <w:rPr>
          <w:lang w:val="uk-UA"/>
        </w:rPr>
      </w:pPr>
      <w:r w:rsidRPr="005D71D9">
        <w:rPr>
          <w:lang w:val="uk-UA"/>
        </w:rPr>
        <w:t>— Сабріна, люба, ти вдома? — почула голос Ласки, ледве встигнувши закрити люк. Згасила ліхтар, залишаючи його біля каміна</w:t>
      </w:r>
      <w:ins w:id="211" w:author="Касьян Олександра" w:date="2023-02-09T13:18:00Z">
        <w:r w:rsidR="00BD2342">
          <w:rPr>
            <w:lang w:val="uk-UA"/>
          </w:rPr>
          <w:t>,</w:t>
        </w:r>
      </w:ins>
      <w:r w:rsidRPr="005D71D9">
        <w:rPr>
          <w:lang w:val="uk-UA"/>
        </w:rPr>
        <w:t xml:space="preserve"> і пішла відчиняти.</w:t>
      </w:r>
    </w:p>
    <w:p w14:paraId="00000303" w14:textId="490816F8" w:rsidR="00F55B57" w:rsidRPr="005D71D9" w:rsidRDefault="00742292">
      <w:pPr>
        <w:spacing w:line="240" w:lineRule="auto"/>
        <w:rPr>
          <w:lang w:val="uk-UA"/>
        </w:rPr>
      </w:pPr>
      <w:r w:rsidRPr="005D71D9">
        <w:rPr>
          <w:lang w:val="uk-UA"/>
        </w:rPr>
        <w:t xml:space="preserve">А на порозі, на мій </w:t>
      </w:r>
      <w:del w:id="212" w:author="Касьян Олександра" w:date="2023-02-09T13:18:00Z">
        <w:r w:rsidRPr="005D71D9" w:rsidDel="00BD2342">
          <w:rPr>
            <w:lang w:val="uk-UA"/>
          </w:rPr>
          <w:delText xml:space="preserve">величезний </w:delText>
        </w:r>
      </w:del>
      <w:ins w:id="213" w:author="Касьян Олександра" w:date="2023-02-09T13:18:00Z">
        <w:r w:rsidR="00BD2342">
          <w:rPr>
            <w:lang w:val="uk-UA"/>
          </w:rPr>
          <w:t>превеликий</w:t>
        </w:r>
        <w:r w:rsidR="00BD2342" w:rsidRPr="005D71D9">
          <w:rPr>
            <w:lang w:val="uk-UA"/>
          </w:rPr>
          <w:t xml:space="preserve"> </w:t>
        </w:r>
      </w:ins>
      <w:r w:rsidRPr="005D71D9">
        <w:rPr>
          <w:lang w:val="uk-UA"/>
        </w:rPr>
        <w:t xml:space="preserve">жаль, окрім жінки стояла ще одна людина — Марк. Він весело і наче </w:t>
      </w:r>
      <w:del w:id="214" w:author="Касьян Олександра" w:date="2023-02-09T13:18:00Z">
        <w:r w:rsidRPr="005D71D9" w:rsidDel="00BD2342">
          <w:rPr>
            <w:lang w:val="uk-UA"/>
          </w:rPr>
          <w:delText xml:space="preserve">заграюче </w:delText>
        </w:r>
      </w:del>
      <w:ins w:id="215" w:author="Касьян Олександра" w:date="2023-02-09T13:18:00Z">
        <w:r w:rsidR="00BD2342" w:rsidRPr="005D71D9">
          <w:rPr>
            <w:lang w:val="uk-UA"/>
          </w:rPr>
          <w:t>заграюч</w:t>
        </w:r>
        <w:r w:rsidR="00BD2342">
          <w:rPr>
            <w:lang w:val="uk-UA"/>
          </w:rPr>
          <w:t>и</w:t>
        </w:r>
        <w:r w:rsidR="00BD2342" w:rsidRPr="005D71D9">
          <w:rPr>
            <w:lang w:val="uk-UA"/>
          </w:rPr>
          <w:t xml:space="preserve"> </w:t>
        </w:r>
      </w:ins>
      <w:r w:rsidRPr="005D71D9">
        <w:rPr>
          <w:lang w:val="uk-UA"/>
        </w:rPr>
        <w:t>посміхнувся, а мені хотілося послати візитерів кудись подалі, щоб спокійно завалитися спати. День вийшов дуже насиченим, та й самопочуття залишало бажати кращого.</w:t>
      </w:r>
    </w:p>
    <w:p w14:paraId="00000304" w14:textId="77777777" w:rsidR="00F55B57" w:rsidRPr="005D71D9" w:rsidRDefault="00742292">
      <w:pPr>
        <w:spacing w:line="240" w:lineRule="auto"/>
        <w:rPr>
          <w:lang w:val="uk-UA"/>
        </w:rPr>
      </w:pPr>
      <w:r w:rsidRPr="005D71D9">
        <w:rPr>
          <w:lang w:val="uk-UA"/>
        </w:rPr>
        <w:t>— Привіт, красуню! — протягнув хлопчина мені кошик.</w:t>
      </w:r>
    </w:p>
    <w:p w14:paraId="00000305" w14:textId="77777777" w:rsidR="00F55B57" w:rsidRPr="005D71D9" w:rsidRDefault="00742292">
      <w:pPr>
        <w:spacing w:line="240" w:lineRule="auto"/>
        <w:rPr>
          <w:lang w:val="uk-UA"/>
        </w:rPr>
      </w:pPr>
      <w:r w:rsidRPr="005D71D9">
        <w:rPr>
          <w:lang w:val="uk-UA"/>
        </w:rPr>
        <w:t>— Я зустріла його недалеко, — щебетала задоволено Ласка, хитро пострілюючи очима. — Він саме відходив від твого будинку. Ще й крався так, наче вкрав чого. А виявляється, що Марк, ох, молодець який, полагодив тобі паркан, допоміг з бур'янами!</w:t>
      </w:r>
    </w:p>
    <w:p w14:paraId="00000306" w14:textId="3D04C716" w:rsidR="00F55B57" w:rsidRPr="005D71D9" w:rsidRDefault="00742292">
      <w:pPr>
        <w:spacing w:line="240" w:lineRule="auto"/>
        <w:rPr>
          <w:lang w:val="uk-UA"/>
        </w:rPr>
      </w:pPr>
      <w:r w:rsidRPr="005D71D9">
        <w:rPr>
          <w:lang w:val="uk-UA"/>
        </w:rPr>
        <w:t>— Кашу зварив, — про</w:t>
      </w:r>
      <w:del w:id="216" w:author="Касьян Олександра" w:date="2023-02-09T13:19:00Z">
        <w:r w:rsidRPr="005D71D9" w:rsidDel="00BD2342">
          <w:rPr>
            <w:lang w:val="uk-UA"/>
          </w:rPr>
          <w:delText>с</w:delText>
        </w:r>
      </w:del>
      <w:del w:id="217" w:author="Касьян Олександра" w:date="2023-02-18T13:34:00Z">
        <w:r w:rsidRPr="005D71D9" w:rsidDel="001F7731">
          <w:rPr>
            <w:lang w:val="uk-UA"/>
          </w:rPr>
          <w:delText>тяг</w:delText>
        </w:r>
      </w:del>
      <w:ins w:id="218" w:author="Касьян Олександра" w:date="2023-02-18T13:34:00Z">
        <w:r w:rsidR="001F7731">
          <w:rPr>
            <w:lang w:val="uk-UA"/>
          </w:rPr>
          <w:t>мови</w:t>
        </w:r>
      </w:ins>
      <w:r w:rsidRPr="005D71D9">
        <w:rPr>
          <w:lang w:val="uk-UA"/>
        </w:rPr>
        <w:t>ла в такт її словам і побачила нерозуміння в очах місцевого красеня.</w:t>
      </w:r>
    </w:p>
    <w:p w14:paraId="00000307" w14:textId="77777777" w:rsidR="00F55B57" w:rsidRPr="005D71D9" w:rsidRDefault="00742292">
      <w:pPr>
        <w:spacing w:line="240" w:lineRule="auto"/>
        <w:rPr>
          <w:lang w:val="uk-UA"/>
        </w:rPr>
      </w:pPr>
      <w:r w:rsidRPr="005D71D9">
        <w:rPr>
          <w:lang w:val="uk-UA"/>
        </w:rPr>
        <w:t>— Ой, жартівниця, — засміялася награно жінка. — Ти як скажеш! Ну молодь, не буду заважати вам. Втечу, а то ще треба скотину порати! — підморгнувши, вона швиденько ретирувалася, залишаючи мене наодинці з не найпоряднішою, хитро зробленою людиною.</w:t>
      </w:r>
    </w:p>
    <w:p w14:paraId="00000308" w14:textId="77777777" w:rsidR="00F55B57" w:rsidRPr="005D71D9" w:rsidRDefault="00742292">
      <w:pPr>
        <w:spacing w:line="240" w:lineRule="auto"/>
        <w:rPr>
          <w:lang w:val="uk-UA"/>
        </w:rPr>
      </w:pPr>
      <w:r w:rsidRPr="005D71D9">
        <w:rPr>
          <w:lang w:val="uk-UA"/>
        </w:rPr>
        <w:t>Я стояла в дверях, притулившись плечем до одвірка і з нудьгою в очах розглядала збентеженого хлопця. Він так і завмер з простягнутим кошиком, очевидно, будучи дуже здивованим, що я не кинулася йому на шию. Тільки ось на відміну від Ласки, мені якраз була відома вся правда — хто допоміг насправді.</w:t>
      </w:r>
    </w:p>
    <w:p w14:paraId="00000309" w14:textId="77777777" w:rsidR="00F55B57" w:rsidRPr="005D71D9" w:rsidRDefault="00742292">
      <w:pPr>
        <w:spacing w:line="240" w:lineRule="auto"/>
        <w:rPr>
          <w:lang w:val="uk-UA"/>
        </w:rPr>
      </w:pPr>
      <w:r w:rsidRPr="005D71D9">
        <w:rPr>
          <w:lang w:val="uk-UA"/>
        </w:rPr>
        <w:t>— Це тобі, — ще раз нагадав Марк про подарунок, але я на це тільки схрестила руки на грудях і окинула його скептичним поглядом.</w:t>
      </w:r>
    </w:p>
    <w:p w14:paraId="0000030A" w14:textId="77777777" w:rsidR="00F55B57" w:rsidRPr="005D71D9" w:rsidRDefault="00742292">
      <w:pPr>
        <w:spacing w:line="240" w:lineRule="auto"/>
        <w:rPr>
          <w:lang w:val="uk-UA"/>
        </w:rPr>
      </w:pPr>
      <w:r w:rsidRPr="005D71D9">
        <w:rPr>
          <w:lang w:val="uk-UA"/>
        </w:rPr>
        <w:t>— Дякую, але не варто, — сказала і голосно чхнула. Ох дуже сподіваюся, що це алергія на брехунів, а не підступна застуда після купання під дощем!</w:t>
      </w:r>
    </w:p>
    <w:p w14:paraId="0000030B" w14:textId="77777777" w:rsidR="00F55B57" w:rsidRPr="005D71D9" w:rsidRDefault="00742292">
      <w:pPr>
        <w:spacing w:line="240" w:lineRule="auto"/>
        <w:rPr>
          <w:lang w:val="uk-UA"/>
        </w:rPr>
      </w:pPr>
      <w:r w:rsidRPr="005D71D9">
        <w:rPr>
          <w:lang w:val="uk-UA"/>
        </w:rPr>
        <w:t>— Ти хворієш? — раптом відскочив з жахом красень, що мало не впав зі сходів. Навіть шкода, що на ногах встояв — ото сміху було б!</w:t>
      </w:r>
    </w:p>
    <w:p w14:paraId="0000030C" w14:textId="77777777" w:rsidR="00F55B57" w:rsidRPr="005D71D9" w:rsidRDefault="00742292">
      <w:pPr>
        <w:spacing w:line="240" w:lineRule="auto"/>
        <w:rPr>
          <w:lang w:val="uk-UA"/>
        </w:rPr>
      </w:pPr>
      <w:r w:rsidRPr="005D71D9">
        <w:rPr>
          <w:lang w:val="uk-UA"/>
        </w:rPr>
        <w:t>— Можливо.</w:t>
      </w:r>
    </w:p>
    <w:p w14:paraId="0000030D" w14:textId="77777777" w:rsidR="00F55B57" w:rsidRPr="005D71D9" w:rsidRDefault="00742292">
      <w:pPr>
        <w:spacing w:line="240" w:lineRule="auto"/>
        <w:rPr>
          <w:lang w:val="uk-UA"/>
        </w:rPr>
      </w:pPr>
      <w:r w:rsidRPr="005D71D9">
        <w:rPr>
          <w:lang w:val="uk-UA"/>
        </w:rPr>
        <w:t>— Тоді я е-е-е, піду? — повільно відступав він, наче мій раптовий чих міг його вбити.</w:t>
      </w:r>
    </w:p>
    <w:p w14:paraId="0000030E" w14:textId="2378F315" w:rsidR="00F55B57" w:rsidRPr="005D71D9" w:rsidRDefault="00742292">
      <w:pPr>
        <w:spacing w:line="240" w:lineRule="auto"/>
        <w:rPr>
          <w:lang w:val="uk-UA"/>
        </w:rPr>
      </w:pPr>
      <w:r w:rsidRPr="005D71D9">
        <w:rPr>
          <w:lang w:val="uk-UA"/>
        </w:rPr>
        <w:t>— Іди, що я тебе</w:t>
      </w:r>
      <w:ins w:id="219" w:author="Касьян Олександра" w:date="2023-02-09T13:22:00Z">
        <w:r w:rsidR="00BD2342">
          <w:rPr>
            <w:lang w:val="uk-UA"/>
          </w:rPr>
          <w:t>,</w:t>
        </w:r>
      </w:ins>
      <w:r w:rsidRPr="005D71D9">
        <w:rPr>
          <w:lang w:val="uk-UA"/>
        </w:rPr>
        <w:t xml:space="preserve"> тримаю</w:t>
      </w:r>
      <w:ins w:id="220" w:author="Касьян Олександра" w:date="2023-02-09T13:22:00Z">
        <w:r w:rsidR="00BD2342">
          <w:rPr>
            <w:lang w:val="uk-UA"/>
          </w:rPr>
          <w:t>,</w:t>
        </w:r>
      </w:ins>
      <w:r w:rsidRPr="005D71D9">
        <w:rPr>
          <w:lang w:val="uk-UA"/>
        </w:rPr>
        <w:t xml:space="preserve"> чи що?</w:t>
      </w:r>
    </w:p>
    <w:p w14:paraId="0000030F" w14:textId="77777777" w:rsidR="00F55B57" w:rsidRPr="005D71D9" w:rsidRDefault="00742292">
      <w:pPr>
        <w:spacing w:line="240" w:lineRule="auto"/>
        <w:rPr>
          <w:lang w:val="uk-UA"/>
        </w:rPr>
      </w:pPr>
      <w:r w:rsidRPr="005D71D9">
        <w:rPr>
          <w:lang w:val="uk-UA"/>
        </w:rPr>
        <w:t>Марк біг так, що аж п'яти виблискували! Навіть кошик свій кинув посеред двору. Але підбирати його я точно не збиралася — мало що. А от поспати – так, це справа, що треба. Тим більш, що мене стало тіпати від лихоманки.</w:t>
      </w:r>
    </w:p>
    <w:p w14:paraId="00000310" w14:textId="77777777" w:rsidR="00F55B57" w:rsidRPr="005D71D9" w:rsidRDefault="00742292">
      <w:pPr>
        <w:spacing w:line="240" w:lineRule="auto"/>
        <w:rPr>
          <w:lang w:val="uk-UA"/>
        </w:rPr>
      </w:pPr>
      <w:r w:rsidRPr="005D71D9">
        <w:rPr>
          <w:lang w:val="uk-UA"/>
        </w:rPr>
        <w:t>— Аби й справді не застуда — пробурчала я, кутаючись у ковдру і незважаючи на чергові суперечки Осики та Соломи, провалилася в тривожний сон.</w:t>
      </w:r>
    </w:p>
    <w:p w14:paraId="00000311" w14:textId="77777777" w:rsidR="00F55B57" w:rsidRPr="005D71D9" w:rsidRDefault="00742292">
      <w:pPr>
        <w:spacing w:line="240" w:lineRule="auto"/>
        <w:rPr>
          <w:lang w:val="uk-UA"/>
        </w:rPr>
      </w:pPr>
      <w:r w:rsidRPr="005D71D9">
        <w:rPr>
          <w:lang w:val="uk-UA"/>
        </w:rPr>
        <w:t xml:space="preserve">Думки плуталися, крутилися і вхопитися хоча б за одну з них зовсім не виходило. Чулися якісь голоси, але вони звучали надто глухо й нерозбірливо, ніби я була десь глибоко під водою, а вони там, нагорі. Вуха заклало, тіло тремтіло від ознобу і щось заважало зробити нормальний, повноцінний вдих. У грудях немов утворився важкий, величезний камінь — він тиснув, завдавав жахливого болю і заважав дихати. </w:t>
      </w:r>
    </w:p>
    <w:p w14:paraId="00000312" w14:textId="77777777" w:rsidR="00F55B57" w:rsidRPr="005D71D9" w:rsidRDefault="00742292">
      <w:pPr>
        <w:spacing w:line="240" w:lineRule="auto"/>
        <w:rPr>
          <w:lang w:val="uk-UA"/>
        </w:rPr>
      </w:pPr>
      <w:r w:rsidRPr="005D71D9">
        <w:rPr>
          <w:lang w:val="uk-UA"/>
        </w:rPr>
        <w:t>Не знаю, скільки це тривало. Мені здавалося, минула ціла вічність. Я ніби була десь у порожнечі, розчинялася в ній і не могла вибратися. А потім, раптово, відчула жар вогню — не зовні, ні — десь усередині самої себе. Він ніби намагався спалити мене до тла, проникав у кожну клітинку тіла і не було від нього порятунку.</w:t>
      </w:r>
    </w:p>
    <w:p w14:paraId="00000313" w14:textId="4F47EFA1" w:rsidR="00F55B57" w:rsidRPr="005D71D9" w:rsidRDefault="00742292">
      <w:pPr>
        <w:spacing w:line="240" w:lineRule="auto"/>
        <w:rPr>
          <w:lang w:val="uk-UA"/>
        </w:rPr>
      </w:pPr>
      <w:r w:rsidRPr="005D71D9">
        <w:rPr>
          <w:lang w:val="uk-UA"/>
        </w:rPr>
        <w:t>— Пий дитинко, — до губ щось доторкнулося</w:t>
      </w:r>
      <w:ins w:id="221" w:author="Касьян Олександра" w:date="2023-02-09T13:24:00Z">
        <w:r w:rsidR="00011A4E">
          <w:rPr>
            <w:lang w:val="uk-UA"/>
          </w:rPr>
          <w:t>,</w:t>
        </w:r>
      </w:ins>
      <w:r w:rsidRPr="005D71D9">
        <w:rPr>
          <w:lang w:val="uk-UA"/>
        </w:rPr>
        <w:t xml:space="preserve"> і в горло полилася тепла, трохи в'язка рідина. — Ковтай, дівчино, давай. Отак, молодець!</w:t>
      </w:r>
    </w:p>
    <w:p w14:paraId="00000314" w14:textId="140D9B13" w:rsidR="00F55B57" w:rsidRPr="005D71D9" w:rsidRDefault="00742292">
      <w:pPr>
        <w:spacing w:line="240" w:lineRule="auto"/>
        <w:rPr>
          <w:lang w:val="uk-UA"/>
        </w:rPr>
      </w:pPr>
      <w:r w:rsidRPr="005D71D9">
        <w:rPr>
          <w:lang w:val="uk-UA"/>
        </w:rPr>
        <w:t xml:space="preserve">Після цього в голові трохи прояснилося, і я змогла розплющити очі, повертаючись частково в реальність. Я все ще не до кінця розуміла, де знаходжусь і хто знаходиться переді мною, але вже й не тонула в тій чорноті, як трохи раніше. Полум'я, що </w:t>
      </w:r>
      <w:del w:id="222" w:author="Касьян Олександра" w:date="2023-02-09T13:25:00Z">
        <w:r w:rsidRPr="005D71D9" w:rsidDel="00011A4E">
          <w:rPr>
            <w:lang w:val="uk-UA"/>
          </w:rPr>
          <w:delText xml:space="preserve">обпалює </w:delText>
        </w:r>
      </w:del>
      <w:ins w:id="223" w:author="Касьян Олександра" w:date="2023-02-09T13:25:00Z">
        <w:r w:rsidR="00011A4E" w:rsidRPr="005D71D9">
          <w:rPr>
            <w:lang w:val="uk-UA"/>
          </w:rPr>
          <w:t>обпалю</w:t>
        </w:r>
        <w:r w:rsidR="00011A4E">
          <w:rPr>
            <w:lang w:val="uk-UA"/>
          </w:rPr>
          <w:t>вало</w:t>
        </w:r>
        <w:r w:rsidR="00011A4E" w:rsidRPr="005D71D9">
          <w:rPr>
            <w:lang w:val="uk-UA"/>
          </w:rPr>
          <w:t xml:space="preserve"> </w:t>
        </w:r>
      </w:ins>
      <w:r w:rsidRPr="005D71D9">
        <w:rPr>
          <w:lang w:val="uk-UA"/>
        </w:rPr>
        <w:t xml:space="preserve">нутрощі, трохи </w:t>
      </w:r>
      <w:proofErr w:type="spellStart"/>
      <w:r w:rsidRPr="005D71D9">
        <w:rPr>
          <w:lang w:val="uk-UA"/>
        </w:rPr>
        <w:t>стихло</w:t>
      </w:r>
      <w:proofErr w:type="spellEnd"/>
      <w:r w:rsidRPr="005D71D9">
        <w:rPr>
          <w:lang w:val="uk-UA"/>
        </w:rPr>
        <w:t>, але, як і раніше, повністю не вгамовувалося. А при вдиханні мене скрутив сухий, надривний напад кашлю.</w:t>
      </w:r>
    </w:p>
    <w:p w14:paraId="00000315" w14:textId="77777777" w:rsidR="00F55B57" w:rsidRPr="005D71D9" w:rsidRDefault="00742292">
      <w:pPr>
        <w:spacing w:line="240" w:lineRule="auto"/>
        <w:rPr>
          <w:lang w:val="uk-UA"/>
        </w:rPr>
      </w:pPr>
      <w:r w:rsidRPr="005D71D9">
        <w:rPr>
          <w:lang w:val="uk-UA"/>
        </w:rPr>
        <w:lastRenderedPageBreak/>
        <w:t xml:space="preserve">— </w:t>
      </w:r>
      <w:proofErr w:type="spellStart"/>
      <w:r w:rsidRPr="005D71D9">
        <w:rPr>
          <w:lang w:val="uk-UA"/>
        </w:rPr>
        <w:t>Охо-хо</w:t>
      </w:r>
      <w:proofErr w:type="spellEnd"/>
      <w:r w:rsidRPr="005D71D9">
        <w:rPr>
          <w:lang w:val="uk-UA"/>
        </w:rPr>
        <w:t>, — чула я сумний, стомлений голос старого чоловіка.</w:t>
      </w:r>
    </w:p>
    <w:p w14:paraId="00000316" w14:textId="6B1A1012" w:rsidR="00F55B57" w:rsidRPr="005D71D9" w:rsidRDefault="00742292">
      <w:pPr>
        <w:spacing w:line="240" w:lineRule="auto"/>
        <w:rPr>
          <w:lang w:val="uk-UA"/>
        </w:rPr>
      </w:pPr>
      <w:r w:rsidRPr="005D71D9">
        <w:rPr>
          <w:lang w:val="uk-UA"/>
        </w:rPr>
        <w:t xml:space="preserve">— Вона одужає? — </w:t>
      </w:r>
      <w:del w:id="224" w:author="Касьян Олександра" w:date="2023-02-09T13:27:00Z">
        <w:r w:rsidRPr="005D71D9" w:rsidDel="00011A4E">
          <w:rPr>
            <w:lang w:val="uk-UA"/>
          </w:rPr>
          <w:delText xml:space="preserve">посторював </w:delText>
        </w:r>
      </w:del>
      <w:ins w:id="225" w:author="Касьян Олександра" w:date="2023-02-09T13:27:00Z">
        <w:r w:rsidR="00011A4E">
          <w:rPr>
            <w:lang w:val="uk-UA"/>
          </w:rPr>
          <w:t>вторив</w:t>
        </w:r>
        <w:r w:rsidR="00011A4E" w:rsidRPr="005D71D9">
          <w:rPr>
            <w:lang w:val="uk-UA"/>
          </w:rPr>
          <w:t xml:space="preserve"> </w:t>
        </w:r>
      </w:ins>
      <w:r w:rsidRPr="005D71D9">
        <w:rPr>
          <w:lang w:val="uk-UA"/>
        </w:rPr>
        <w:t>йому жіночий, дуже знайомий, але я ніяк не могла згадати власника.</w:t>
      </w:r>
    </w:p>
    <w:p w14:paraId="00000317" w14:textId="77777777" w:rsidR="00F55B57" w:rsidRPr="005D71D9" w:rsidRDefault="00742292">
      <w:pPr>
        <w:spacing w:line="240" w:lineRule="auto"/>
        <w:rPr>
          <w:lang w:val="uk-UA"/>
        </w:rPr>
      </w:pPr>
      <w:r w:rsidRPr="005D71D9">
        <w:rPr>
          <w:lang w:val="uk-UA"/>
        </w:rPr>
        <w:t>— Боюся, до ранку не доживе. Немає в мене, Градо, зілля, сама знаєш. Помічники всі розбіглися, а я просто фізично не встигаю і лікувати, і ліки варити.</w:t>
      </w:r>
    </w:p>
    <w:p w14:paraId="00000318" w14:textId="77777777" w:rsidR="00F55B57" w:rsidRPr="005D71D9" w:rsidRDefault="00742292">
      <w:pPr>
        <w:spacing w:line="240" w:lineRule="auto"/>
        <w:rPr>
          <w:lang w:val="uk-UA"/>
        </w:rPr>
      </w:pPr>
      <w:r w:rsidRPr="005D71D9">
        <w:rPr>
          <w:lang w:val="uk-UA"/>
        </w:rPr>
        <w:t>— Та як же так? Молода ж зовсім!</w:t>
      </w:r>
    </w:p>
    <w:p w14:paraId="00000319" w14:textId="237D00AF" w:rsidR="00F55B57" w:rsidRPr="005D71D9" w:rsidRDefault="00742292">
      <w:pPr>
        <w:spacing w:line="240" w:lineRule="auto"/>
        <w:rPr>
          <w:lang w:val="uk-UA"/>
        </w:rPr>
      </w:pPr>
      <w:r w:rsidRPr="005D71D9">
        <w:rPr>
          <w:lang w:val="uk-UA"/>
        </w:rPr>
        <w:t xml:space="preserve">— Ходімо, Градо, — сумним тоном промовив чоловік. — Зранку повернемося. </w:t>
      </w:r>
      <w:del w:id="226" w:author="Касьян Олександра" w:date="2023-02-09T13:28:00Z">
        <w:r w:rsidRPr="005D71D9" w:rsidDel="00011A4E">
          <w:rPr>
            <w:lang w:val="uk-UA"/>
          </w:rPr>
          <w:delText xml:space="preserve">Жаль </w:delText>
        </w:r>
      </w:del>
      <w:ins w:id="227" w:author="Касьян Олександра" w:date="2023-02-09T13:28:00Z">
        <w:r w:rsidR="00011A4E">
          <w:rPr>
            <w:lang w:val="uk-UA"/>
          </w:rPr>
          <w:t>Шкода</w:t>
        </w:r>
        <w:r w:rsidR="00011A4E" w:rsidRPr="005D71D9">
          <w:rPr>
            <w:lang w:val="uk-UA"/>
          </w:rPr>
          <w:t xml:space="preserve"> </w:t>
        </w:r>
      </w:ins>
      <w:r w:rsidRPr="005D71D9">
        <w:rPr>
          <w:lang w:val="uk-UA"/>
        </w:rPr>
        <w:t>дівча, але</w:t>
      </w:r>
      <w:ins w:id="228" w:author="Касьян Олександра" w:date="2023-02-09T13:28:00Z">
        <w:r w:rsidR="00011A4E">
          <w:rPr>
            <w:lang w:val="uk-UA"/>
          </w:rPr>
          <w:t>,</w:t>
        </w:r>
      </w:ins>
      <w:r w:rsidRPr="005D71D9">
        <w:rPr>
          <w:lang w:val="uk-UA"/>
        </w:rPr>
        <w:t xml:space="preserve"> на жаль, я безсилий.</w:t>
      </w:r>
    </w:p>
    <w:p w14:paraId="0000031A" w14:textId="081B2776" w:rsidR="00F55B57" w:rsidRPr="005D71D9" w:rsidRDefault="00742292">
      <w:pPr>
        <w:spacing w:line="240" w:lineRule="auto"/>
        <w:rPr>
          <w:lang w:val="uk-UA"/>
        </w:rPr>
      </w:pPr>
      <w:r w:rsidRPr="005D71D9">
        <w:rPr>
          <w:lang w:val="uk-UA"/>
        </w:rPr>
        <w:t>Я не відразу усвідомила, про що вони говорили. Але коли зрозуміла ... Це що ж, тільки-но отримавши нове життя, мені доведеться з ним попрощатися? Ну дзуськи! Хрінові у них тут лікарі і люди, схоже, ліниві, що здуріти можна — могли б в аптеку за пі</w:t>
      </w:r>
      <w:ins w:id="229" w:author="Касьян Олександра" w:date="2023-02-09T13:30:00Z">
        <w:r w:rsidR="00011A4E" w:rsidRPr="00011A4E">
          <w:rPr>
            <w:lang w:val="uk-UA"/>
          </w:rPr>
          <w:t>ґ</w:t>
        </w:r>
      </w:ins>
      <w:del w:id="230" w:author="Касьян Олександра" w:date="2023-02-09T13:30:00Z">
        <w:r w:rsidRPr="005D71D9" w:rsidDel="00011A4E">
          <w:rPr>
            <w:lang w:val="uk-UA"/>
          </w:rPr>
          <w:delText>г</w:delText>
        </w:r>
      </w:del>
      <w:r w:rsidRPr="005D71D9">
        <w:rPr>
          <w:lang w:val="uk-UA"/>
        </w:rPr>
        <w:t>улками сходити! Або за еліксирами, які їх у цьому світі замінюють. Чи це через те, що мені нема чим заплатити? Та скрізь люди однакові.</w:t>
      </w:r>
    </w:p>
    <w:p w14:paraId="0000031B" w14:textId="77777777" w:rsidR="00F55B57" w:rsidRPr="005D71D9" w:rsidRDefault="00742292">
      <w:pPr>
        <w:spacing w:line="240" w:lineRule="auto"/>
        <w:rPr>
          <w:lang w:val="uk-UA"/>
        </w:rPr>
      </w:pPr>
      <w:r w:rsidRPr="005D71D9">
        <w:rPr>
          <w:lang w:val="uk-UA"/>
        </w:rPr>
        <w:t>Я знову провалилася у в'язкий туман. Але цього разу, ніби та жаба з притчі, збиралася бовтати лапками до останнього і таки сколотити масло. І мені це вдалося, хай навіть не одразу — я знову розплющила очі, спостерігаючи за вікном дрібну, нічну темряву.</w:t>
      </w:r>
    </w:p>
    <w:p w14:paraId="0000031C" w14:textId="77777777" w:rsidR="00F55B57" w:rsidRPr="005D71D9" w:rsidRDefault="00742292">
      <w:pPr>
        <w:spacing w:line="240" w:lineRule="auto"/>
        <w:rPr>
          <w:lang w:val="uk-UA"/>
        </w:rPr>
      </w:pPr>
      <w:r w:rsidRPr="005D71D9">
        <w:rPr>
          <w:lang w:val="uk-UA"/>
        </w:rPr>
        <w:t>— Сама не впораюся, — хриплим від кашлю голосом прохрипіла я. Якби мої помічники могли ходити і переміщатися, то я попросила б їх дістати зілля з льоху – там, напевно, щось було. Але, на жаль, вони не могли.</w:t>
      </w:r>
    </w:p>
    <w:p w14:paraId="0000031D" w14:textId="77777777" w:rsidR="00F55B57" w:rsidRPr="005D71D9" w:rsidRDefault="00742292">
      <w:pPr>
        <w:spacing w:line="240" w:lineRule="auto"/>
        <w:rPr>
          <w:lang w:val="uk-UA"/>
        </w:rPr>
      </w:pPr>
      <w:r w:rsidRPr="005D71D9">
        <w:rPr>
          <w:lang w:val="uk-UA"/>
        </w:rPr>
        <w:t>"Хіден!", — проскочила рятівна думка. От хто-хто, а він справді міг допомогти. На жаль, ніхто не додумався звернутися до нього. Тільки, як дістатися до будинку чоловіка, якщо я навіть рукою поворухнути могла не з першого разу – не розуміла. Хоч бери та плач!</w:t>
      </w:r>
    </w:p>
    <w:p w14:paraId="0000031E" w14:textId="57A8011C" w:rsidR="00F55B57" w:rsidRPr="005D71D9" w:rsidRDefault="00742292">
      <w:pPr>
        <w:spacing w:line="240" w:lineRule="auto"/>
        <w:rPr>
          <w:lang w:val="uk-UA"/>
        </w:rPr>
      </w:pPr>
      <w:r w:rsidRPr="005D71D9">
        <w:rPr>
          <w:lang w:val="uk-UA"/>
        </w:rPr>
        <w:t>І</w:t>
      </w:r>
      <w:ins w:id="231" w:author="Касьян Олександра" w:date="2023-02-09T13:51:00Z">
        <w:r w:rsidR="003849B1">
          <w:rPr>
            <w:lang w:val="uk-UA"/>
          </w:rPr>
          <w:t>,</w:t>
        </w:r>
      </w:ins>
      <w:r w:rsidRPr="005D71D9">
        <w:rPr>
          <w:lang w:val="uk-UA"/>
        </w:rPr>
        <w:t xml:space="preserve"> все</w:t>
      </w:r>
      <w:ins w:id="232" w:author="Касьян Олександра" w:date="2023-02-09T13:51:00Z">
        <w:r w:rsidR="003849B1">
          <w:rPr>
            <w:lang w:val="uk-UA"/>
          </w:rPr>
          <w:t>-</w:t>
        </w:r>
      </w:ins>
      <w:del w:id="233" w:author="Касьян Олександра" w:date="2023-02-09T13:51:00Z">
        <w:r w:rsidRPr="005D71D9" w:rsidDel="003849B1">
          <w:rPr>
            <w:lang w:val="uk-UA"/>
          </w:rPr>
          <w:delText>—</w:delText>
        </w:r>
      </w:del>
      <w:r w:rsidRPr="005D71D9">
        <w:rPr>
          <w:lang w:val="uk-UA"/>
        </w:rPr>
        <w:t>таки, я не збиралася здаватися. Намагаючись щоразу піднятися, падаючи назад на подушки і знову намагаючись, нарешті, мені вдалося сповзти з ліжка. І якщо в руках сила ще якась була, то ноги відмовлялися слухатися і вс</w:t>
      </w:r>
      <w:ins w:id="234" w:author="Касьян Олександра" w:date="2023-02-09T13:56:00Z">
        <w:r w:rsidR="003849B1">
          <w:rPr>
            <w:lang w:val="uk-UA"/>
          </w:rPr>
          <w:t>е</w:t>
        </w:r>
      </w:ins>
      <w:del w:id="235" w:author="Касьян Олександра" w:date="2023-02-09T13:56:00Z">
        <w:r w:rsidRPr="005D71D9" w:rsidDel="003849B1">
          <w:rPr>
            <w:lang w:val="uk-UA"/>
          </w:rPr>
          <w:delText>і</w:delText>
        </w:r>
      </w:del>
      <w:r w:rsidRPr="005D71D9">
        <w:rPr>
          <w:lang w:val="uk-UA"/>
        </w:rPr>
        <w:t xml:space="preserve"> норовили підкоситися. Щоб стояти, мені потрібна була якась опора, хоч би будь</w:t>
      </w:r>
      <w:del w:id="236" w:author="Касьян Олександра" w:date="2023-02-09T13:56:00Z">
        <w:r w:rsidRPr="005D71D9" w:rsidDel="003849B1">
          <w:rPr>
            <w:lang w:val="uk-UA"/>
          </w:rPr>
          <w:delText>—</w:delText>
        </w:r>
      </w:del>
      <w:ins w:id="237" w:author="Касьян Олександра" w:date="2023-02-09T13:56:00Z">
        <w:r w:rsidR="003849B1">
          <w:rPr>
            <w:lang w:val="uk-UA"/>
          </w:rPr>
          <w:t>-</w:t>
        </w:r>
      </w:ins>
      <w:r w:rsidRPr="005D71D9">
        <w:rPr>
          <w:lang w:val="uk-UA"/>
        </w:rPr>
        <w:t>яка палиця.</w:t>
      </w:r>
    </w:p>
    <w:p w14:paraId="0000031F" w14:textId="77777777" w:rsidR="00F55B57" w:rsidRPr="005D71D9" w:rsidRDefault="00742292">
      <w:pPr>
        <w:spacing w:line="240" w:lineRule="auto"/>
        <w:rPr>
          <w:lang w:val="uk-UA"/>
        </w:rPr>
      </w:pPr>
      <w:r w:rsidRPr="005D71D9">
        <w:rPr>
          <w:lang w:val="uk-UA"/>
        </w:rPr>
        <w:t>— Тримайся за мене, — раптом, поряд зі мною, впала швабра. Мабуть, сама того не усвідомлюючи, я бурмотіла вголос. — Ну, давай! Поки я добра.</w:t>
      </w:r>
    </w:p>
    <w:p w14:paraId="00000320" w14:textId="0AC56FE2" w:rsidR="00F55B57" w:rsidRPr="005D71D9" w:rsidRDefault="00742292">
      <w:pPr>
        <w:spacing w:line="240" w:lineRule="auto"/>
        <w:rPr>
          <w:lang w:val="uk-UA"/>
        </w:rPr>
      </w:pPr>
      <w:r w:rsidRPr="005D71D9">
        <w:rPr>
          <w:lang w:val="uk-UA"/>
        </w:rPr>
        <w:t>— Дякую, Оси</w:t>
      </w:r>
      <w:ins w:id="238" w:author="Касьян Олександра" w:date="2023-02-09T16:44:00Z">
        <w:r w:rsidR="003A62D7">
          <w:rPr>
            <w:lang w:val="uk-UA"/>
          </w:rPr>
          <w:t>к</w:t>
        </w:r>
      </w:ins>
      <w:del w:id="239" w:author="Касьян Олександра" w:date="2023-02-09T16:44:00Z">
        <w:r w:rsidRPr="005D71D9" w:rsidDel="003A62D7">
          <w:rPr>
            <w:lang w:val="uk-UA"/>
          </w:rPr>
          <w:delText>н</w:delText>
        </w:r>
      </w:del>
      <w:r w:rsidRPr="005D71D9">
        <w:rPr>
          <w:lang w:val="uk-UA"/>
        </w:rPr>
        <w:t>о, — слабким голосом, пробурмотіла я. Підтягнула її до себе, з тяжкою бідою оперлась і повільно, борючись за кожен крок з власним тілом, пішла до виходу.</w:t>
      </w:r>
    </w:p>
    <w:p w14:paraId="00000321" w14:textId="633F864E" w:rsidR="00F55B57" w:rsidRPr="005D71D9" w:rsidRDefault="00742292">
      <w:pPr>
        <w:spacing w:line="240" w:lineRule="auto"/>
        <w:rPr>
          <w:lang w:val="uk-UA"/>
        </w:rPr>
      </w:pPr>
      <w:r w:rsidRPr="005D71D9">
        <w:rPr>
          <w:lang w:val="uk-UA"/>
        </w:rPr>
        <w:t>Час від часу мені доводилося зупинятися і відпочивати. Кілька разів</w:t>
      </w:r>
      <w:del w:id="240" w:author="Касьян Олександра" w:date="2023-02-09T13:57:00Z">
        <w:r w:rsidRPr="005D71D9" w:rsidDel="003849B1">
          <w:rPr>
            <w:lang w:val="uk-UA"/>
          </w:rPr>
          <w:delText>,</w:delText>
        </w:r>
      </w:del>
      <w:r w:rsidRPr="005D71D9">
        <w:rPr>
          <w:lang w:val="uk-UA"/>
        </w:rPr>
        <w:t xml:space="preserve"> я мало не впала прямо посеред дороги — свідомість каламутилася. І схоже, що я трималася на ногах тільки через чисту впертість, бо сили покидали мене з кожним кроком.</w:t>
      </w:r>
    </w:p>
    <w:p w14:paraId="00000322" w14:textId="5361F3F0" w:rsidR="00F55B57" w:rsidRPr="005D71D9" w:rsidRDefault="00742292">
      <w:pPr>
        <w:spacing w:line="240" w:lineRule="auto"/>
        <w:rPr>
          <w:lang w:val="uk-UA"/>
        </w:rPr>
      </w:pPr>
      <w:r w:rsidRPr="005D71D9">
        <w:rPr>
          <w:lang w:val="uk-UA"/>
        </w:rPr>
        <w:t>Вже почало світати, коли з'явився будинок Хідена. До нього залишалося якихось кілька метрів, але, на жаль, будучи в такому жалюгідному стані, я осіла прямо поруч із парканом. І ніякі умовляння Оси</w:t>
      </w:r>
      <w:ins w:id="241" w:author="Касьян Олександра" w:date="2023-02-09T16:44:00Z">
        <w:r w:rsidR="003A62D7">
          <w:rPr>
            <w:lang w:val="uk-UA"/>
          </w:rPr>
          <w:t>к</w:t>
        </w:r>
      </w:ins>
      <w:del w:id="242" w:author="Касьян Олександра" w:date="2023-02-09T16:44:00Z">
        <w:r w:rsidRPr="005D71D9" w:rsidDel="003A62D7">
          <w:rPr>
            <w:lang w:val="uk-UA"/>
          </w:rPr>
          <w:delText>н</w:delText>
        </w:r>
      </w:del>
      <w:r w:rsidRPr="005D71D9">
        <w:rPr>
          <w:lang w:val="uk-UA"/>
        </w:rPr>
        <w:t>и, що залишилося небагато, що я повинна зібратися і пройти відстань, що залишилася, ніяка власна впертість вже не допомагала. Невже, я й справді ось так закінчу – під якимось парканом? Прям</w:t>
      </w:r>
      <w:ins w:id="243" w:author="Касьян Олександра" w:date="2023-02-09T13:57:00Z">
        <w:r w:rsidR="003849B1">
          <w:rPr>
            <w:lang w:val="uk-UA"/>
          </w:rPr>
          <w:t>о</w:t>
        </w:r>
      </w:ins>
      <w:del w:id="244" w:author="Касьян Олександра" w:date="2023-02-09T13:57:00Z">
        <w:r w:rsidRPr="005D71D9" w:rsidDel="003849B1">
          <w:rPr>
            <w:lang w:val="uk-UA"/>
          </w:rPr>
          <w:delText>,</w:delText>
        </w:r>
      </w:del>
      <w:r w:rsidRPr="005D71D9">
        <w:rPr>
          <w:lang w:val="uk-UA"/>
        </w:rPr>
        <w:t xml:space="preserve"> як колись вредна бабця біля під'їзду пророкувала.</w:t>
      </w:r>
    </w:p>
    <w:p w14:paraId="00000323" w14:textId="2088278C" w:rsidR="00F55B57" w:rsidRPr="005D71D9" w:rsidRDefault="00742292">
      <w:pPr>
        <w:spacing w:line="240" w:lineRule="auto"/>
        <w:rPr>
          <w:lang w:val="uk-UA"/>
        </w:rPr>
      </w:pPr>
      <w:r w:rsidRPr="005D71D9">
        <w:rPr>
          <w:lang w:val="uk-UA"/>
        </w:rPr>
        <w:t xml:space="preserve">Від марення каламбура, що прийшов так несподівано в голову, я розреготалася, немов справжня психопатка і </w:t>
      </w:r>
      <w:del w:id="245" w:author="Касьян Олександра" w:date="2023-02-09T13:58:00Z">
        <w:r w:rsidRPr="005D71D9" w:rsidDel="003849B1">
          <w:rPr>
            <w:lang w:val="uk-UA"/>
          </w:rPr>
          <w:delText>тут же</w:delText>
        </w:r>
      </w:del>
      <w:ins w:id="246" w:author="Касьян Олександра" w:date="2023-02-09T13:58:00Z">
        <w:r w:rsidR="003849B1">
          <w:rPr>
            <w:lang w:val="uk-UA"/>
          </w:rPr>
          <w:t>одразу</w:t>
        </w:r>
      </w:ins>
      <w:r w:rsidRPr="005D71D9">
        <w:rPr>
          <w:lang w:val="uk-UA"/>
        </w:rPr>
        <w:t xml:space="preserve"> пошкодувала, як тільки</w:t>
      </w:r>
      <w:del w:id="247" w:author="Касьян Олександра" w:date="2023-02-09T13:58:00Z">
        <w:r w:rsidRPr="005D71D9" w:rsidDel="003849B1">
          <w:rPr>
            <w:lang w:val="uk-UA"/>
          </w:rPr>
          <w:delText>,</w:delText>
        </w:r>
      </w:del>
      <w:r w:rsidRPr="005D71D9">
        <w:rPr>
          <w:lang w:val="uk-UA"/>
        </w:rPr>
        <w:t xml:space="preserve"> в чергов</w:t>
      </w:r>
      <w:del w:id="248" w:author="Касьян Олександра" w:date="2023-02-09T13:58:00Z">
        <w:r w:rsidRPr="005D71D9" w:rsidDel="003849B1">
          <w:rPr>
            <w:lang w:val="uk-UA"/>
          </w:rPr>
          <w:delText>ий раз</w:delText>
        </w:r>
      </w:del>
      <w:ins w:id="249" w:author="Касьян Олександра" w:date="2023-02-09T13:58:00Z">
        <w:r w:rsidR="003849B1">
          <w:rPr>
            <w:lang w:val="uk-UA"/>
          </w:rPr>
          <w:t>е</w:t>
        </w:r>
      </w:ins>
      <w:del w:id="250" w:author="Касьян Олександра" w:date="2023-02-09T13:58:00Z">
        <w:r w:rsidRPr="005D71D9" w:rsidDel="003849B1">
          <w:rPr>
            <w:lang w:val="uk-UA"/>
          </w:rPr>
          <w:delText>,</w:delText>
        </w:r>
      </w:del>
      <w:r w:rsidRPr="005D71D9">
        <w:rPr>
          <w:lang w:val="uk-UA"/>
        </w:rPr>
        <w:t xml:space="preserve"> мене скрутив напад кашлю.</w:t>
      </w:r>
    </w:p>
    <w:p w14:paraId="00000324" w14:textId="77777777" w:rsidR="00F55B57" w:rsidRPr="005D71D9" w:rsidRDefault="00742292">
      <w:pPr>
        <w:spacing w:line="240" w:lineRule="auto"/>
        <w:rPr>
          <w:lang w:val="uk-UA"/>
        </w:rPr>
      </w:pPr>
      <w:r w:rsidRPr="005D71D9">
        <w:rPr>
          <w:lang w:val="uk-UA"/>
        </w:rPr>
        <w:t>— Сабріна? — почула здивований голос Хідена.</w:t>
      </w:r>
    </w:p>
    <w:p w14:paraId="00000325" w14:textId="77777777" w:rsidR="00F55B57" w:rsidRPr="005D71D9" w:rsidRDefault="00742292">
      <w:pPr>
        <w:spacing w:line="240" w:lineRule="auto"/>
        <w:rPr>
          <w:lang w:val="uk-UA"/>
        </w:rPr>
      </w:pPr>
      <w:r w:rsidRPr="005D71D9">
        <w:rPr>
          <w:lang w:val="uk-UA"/>
        </w:rPr>
        <w:t>— Я вся твоя, — прошепотіла, перш ніж остаточно впасти на землю.</w:t>
      </w:r>
    </w:p>
    <w:p w14:paraId="00000326" w14:textId="77777777" w:rsidR="00F55B57" w:rsidRPr="005D71D9" w:rsidRDefault="00F55B57">
      <w:pPr>
        <w:spacing w:line="240" w:lineRule="auto"/>
        <w:rPr>
          <w:lang w:val="uk-UA"/>
        </w:rPr>
      </w:pPr>
    </w:p>
    <w:p w14:paraId="00000327" w14:textId="77777777" w:rsidR="00F55B57" w:rsidRPr="005D71D9" w:rsidRDefault="00742292">
      <w:pPr>
        <w:spacing w:line="240" w:lineRule="auto"/>
        <w:jc w:val="center"/>
        <w:rPr>
          <w:lang w:val="uk-UA"/>
        </w:rPr>
      </w:pPr>
      <w:r w:rsidRPr="005D71D9">
        <w:rPr>
          <w:lang w:val="uk-UA"/>
        </w:rPr>
        <w:t>***</w:t>
      </w:r>
    </w:p>
    <w:p w14:paraId="00000328" w14:textId="77777777" w:rsidR="00F55B57" w:rsidRPr="005D71D9" w:rsidRDefault="00F55B57">
      <w:pPr>
        <w:spacing w:line="240" w:lineRule="auto"/>
        <w:jc w:val="center"/>
        <w:rPr>
          <w:lang w:val="uk-UA"/>
        </w:rPr>
      </w:pPr>
    </w:p>
    <w:p w14:paraId="00000329" w14:textId="1E767AAD" w:rsidR="00F55B57" w:rsidRPr="005D71D9" w:rsidRDefault="00742292">
      <w:pPr>
        <w:spacing w:line="240" w:lineRule="auto"/>
        <w:rPr>
          <w:lang w:val="uk-UA"/>
        </w:rPr>
      </w:pPr>
      <w:del w:id="251" w:author="Касьян Олександра" w:date="2023-02-09T13:58:00Z">
        <w:r w:rsidRPr="005D71D9" w:rsidDel="003849B1">
          <w:rPr>
            <w:lang w:val="uk-UA"/>
          </w:rPr>
          <w:delText>Прийшовши до тями</w:delText>
        </w:r>
      </w:del>
      <w:ins w:id="252" w:author="Касьян Олександра" w:date="2023-02-09T13:58:00Z">
        <w:r w:rsidR="003849B1">
          <w:rPr>
            <w:lang w:val="uk-UA"/>
          </w:rPr>
          <w:t>Отямившись</w:t>
        </w:r>
      </w:ins>
      <w:r w:rsidRPr="005D71D9">
        <w:rPr>
          <w:lang w:val="uk-UA"/>
        </w:rPr>
        <w:t xml:space="preserve">, не могла повірити своїм очам — я знаходилася у себе вдома, а поряд зі мною сидів незнайомий чоловічок, досить благих літ. Біля каміна, щось помішуючи в казанку, тримаючись за спину, стояла баба Града. А на присутність Хідена, до якого я, начебто, ходила </w:t>
      </w:r>
      <w:del w:id="253" w:author="Касьян Олександра" w:date="2023-02-09T13:59:00Z">
        <w:r w:rsidRPr="005D71D9" w:rsidDel="003849B1">
          <w:rPr>
            <w:lang w:val="uk-UA"/>
          </w:rPr>
          <w:delText xml:space="preserve">за </w:delText>
        </w:r>
      </w:del>
      <w:ins w:id="254" w:author="Касьян Олександра" w:date="2023-02-09T13:59:00Z">
        <w:r w:rsidR="003849B1">
          <w:rPr>
            <w:lang w:val="uk-UA"/>
          </w:rPr>
          <w:t>по</w:t>
        </w:r>
        <w:r w:rsidR="003849B1" w:rsidRPr="005D71D9">
          <w:rPr>
            <w:lang w:val="uk-UA"/>
          </w:rPr>
          <w:t xml:space="preserve"> </w:t>
        </w:r>
      </w:ins>
      <w:r w:rsidRPr="005D71D9">
        <w:rPr>
          <w:lang w:val="uk-UA"/>
        </w:rPr>
        <w:t>допомогу, і сліду не  лишилось. Невже мені все наснилося у хворому маренні?</w:t>
      </w:r>
    </w:p>
    <w:p w14:paraId="0000032A" w14:textId="77777777" w:rsidR="00F55B57" w:rsidRPr="005D71D9" w:rsidRDefault="00742292">
      <w:pPr>
        <w:spacing w:line="240" w:lineRule="auto"/>
        <w:rPr>
          <w:lang w:val="uk-UA"/>
        </w:rPr>
      </w:pPr>
      <w:r w:rsidRPr="005D71D9">
        <w:rPr>
          <w:lang w:val="uk-UA"/>
        </w:rPr>
        <w:t>— Сильна, дівка, — усміхнувся мужичок, перевіряючи долонею мій лоб, — ой сильна. Я вже думав богам душу віддаси — така погана вночі була. А йди ж ти!</w:t>
      </w:r>
    </w:p>
    <w:p w14:paraId="0000032B" w14:textId="77777777" w:rsidR="00F55B57" w:rsidRPr="005D71D9" w:rsidRDefault="00742292">
      <w:pPr>
        <w:spacing w:line="240" w:lineRule="auto"/>
        <w:rPr>
          <w:lang w:val="uk-UA"/>
        </w:rPr>
      </w:pPr>
      <w:r w:rsidRPr="005D71D9">
        <w:rPr>
          <w:lang w:val="uk-UA"/>
        </w:rPr>
        <w:t>— А ви тут увесь час були? — все ще хрипким і слабким голосом спитала я.</w:t>
      </w:r>
    </w:p>
    <w:p w14:paraId="0000032C" w14:textId="77777777" w:rsidR="00F55B57" w:rsidRPr="005D71D9" w:rsidRDefault="00742292">
      <w:pPr>
        <w:spacing w:line="240" w:lineRule="auto"/>
        <w:rPr>
          <w:lang w:val="uk-UA"/>
        </w:rPr>
      </w:pPr>
      <w:r w:rsidRPr="005D71D9">
        <w:rPr>
          <w:lang w:val="uk-UA"/>
        </w:rPr>
        <w:lastRenderedPageBreak/>
        <w:t>— Ой, люба, не більше години тут, — баба Града прошкандибала до ліжка і простягла мені чашку з ароматним бульйоном. — Ось, поїж дитинко, поїж. Тобі сили відновлювати треба.</w:t>
      </w:r>
    </w:p>
    <w:p w14:paraId="0000032D" w14:textId="77777777" w:rsidR="00F55B57" w:rsidRPr="005D71D9" w:rsidRDefault="00742292">
      <w:pPr>
        <w:spacing w:line="240" w:lineRule="auto"/>
        <w:rPr>
          <w:lang w:val="uk-UA"/>
        </w:rPr>
      </w:pPr>
      <w:r w:rsidRPr="005D71D9">
        <w:rPr>
          <w:lang w:val="uk-UA"/>
        </w:rPr>
        <w:t>— І ви нікого не бачили? Тут нікого більше не було? — озирнувшись на всі боки в пошуках Хідена, наче він міг десь причаїтися, спитала своїх візитерів.</w:t>
      </w:r>
    </w:p>
    <w:p w14:paraId="0000032E" w14:textId="77777777" w:rsidR="00F55B57" w:rsidRPr="005D71D9" w:rsidRDefault="00742292">
      <w:pPr>
        <w:spacing w:line="240" w:lineRule="auto"/>
        <w:rPr>
          <w:lang w:val="uk-UA"/>
        </w:rPr>
      </w:pPr>
      <w:r w:rsidRPr="005D71D9">
        <w:rPr>
          <w:lang w:val="uk-UA"/>
        </w:rPr>
        <w:t>— Ой! — махнула стара невдоволено рукою і підібгала зморщені губи. — Хто б із цих боягузів прийшов, дитинко? Усі за свою шкуру боялися.</w:t>
      </w:r>
    </w:p>
    <w:p w14:paraId="0000032F" w14:textId="77777777" w:rsidR="00F55B57" w:rsidRPr="005D71D9" w:rsidRDefault="00742292">
      <w:pPr>
        <w:spacing w:line="240" w:lineRule="auto"/>
        <w:rPr>
          <w:lang w:val="uk-UA"/>
        </w:rPr>
      </w:pPr>
      <w:r w:rsidRPr="005D71D9">
        <w:rPr>
          <w:lang w:val="uk-UA"/>
        </w:rPr>
        <w:t>— Градо, — осудливо подивився на неї, мабуть, лікар.</w:t>
      </w:r>
    </w:p>
    <w:p w14:paraId="00000330" w14:textId="77777777" w:rsidR="00F55B57" w:rsidRPr="005D71D9" w:rsidRDefault="00742292">
      <w:pPr>
        <w:spacing w:line="240" w:lineRule="auto"/>
        <w:rPr>
          <w:lang w:val="uk-UA"/>
        </w:rPr>
      </w:pPr>
      <w:r w:rsidRPr="005D71D9">
        <w:rPr>
          <w:lang w:val="uk-UA"/>
        </w:rPr>
        <w:t>— А що, Градо? Що, Градо? Коли я неправду сказала?</w:t>
      </w:r>
    </w:p>
    <w:p w14:paraId="00000331" w14:textId="747A9929" w:rsidR="00F55B57" w:rsidRPr="005D71D9" w:rsidRDefault="00742292">
      <w:pPr>
        <w:spacing w:line="240" w:lineRule="auto"/>
        <w:rPr>
          <w:lang w:val="uk-UA"/>
        </w:rPr>
      </w:pPr>
      <w:r w:rsidRPr="005D71D9">
        <w:rPr>
          <w:lang w:val="uk-UA"/>
        </w:rPr>
        <w:t xml:space="preserve">Мене мало хвилювали інші люди. Та що там, я чудово їх розуміла — сама б не пішла до невідомо чим хворої людини, тим </w:t>
      </w:r>
      <w:del w:id="255" w:author="Касьян Олександра" w:date="2023-02-09T14:01:00Z">
        <w:r w:rsidRPr="005D71D9" w:rsidDel="003849B1">
          <w:rPr>
            <w:lang w:val="uk-UA"/>
          </w:rPr>
          <w:delText xml:space="preserve">більше </w:delText>
        </w:r>
      </w:del>
      <w:ins w:id="256" w:author="Касьян Олександра" w:date="2023-02-09T14:01:00Z">
        <w:r w:rsidR="003849B1">
          <w:rPr>
            <w:lang w:val="uk-UA"/>
          </w:rPr>
          <w:t>паче</w:t>
        </w:r>
        <w:r w:rsidR="003849B1" w:rsidRPr="005D71D9">
          <w:rPr>
            <w:lang w:val="uk-UA"/>
          </w:rPr>
          <w:t xml:space="preserve"> </w:t>
        </w:r>
      </w:ins>
      <w:r w:rsidRPr="005D71D9">
        <w:rPr>
          <w:lang w:val="uk-UA"/>
        </w:rPr>
        <w:t>малознайомої. Своя сорочка ближче до тіла, як то кажуть. І взагалі — чим вони могли допомогти, якщо навіть лікар вважав, що я до ранку не доживу? Все логічно, тут жодних питань нема</w:t>
      </w:r>
      <w:del w:id="257" w:author="Касьян Олександра" w:date="2023-02-09T14:01:00Z">
        <w:r w:rsidRPr="005D71D9" w:rsidDel="00F60402">
          <w:rPr>
            <w:lang w:val="uk-UA"/>
          </w:rPr>
          <w:delText>є</w:delText>
        </w:r>
      </w:del>
      <w:r w:rsidRPr="005D71D9">
        <w:rPr>
          <w:lang w:val="uk-UA"/>
        </w:rPr>
        <w:t>. А Хіден... Невже мені й справді все здалося? Чомусь не хотілося в це вірити.</w:t>
      </w:r>
    </w:p>
    <w:p w14:paraId="00000332" w14:textId="4CA64C73" w:rsidR="00F55B57" w:rsidRPr="005D71D9" w:rsidRDefault="00742292">
      <w:pPr>
        <w:spacing w:line="240" w:lineRule="auto"/>
        <w:rPr>
          <w:lang w:val="uk-UA"/>
        </w:rPr>
      </w:pPr>
      <w:r w:rsidRPr="005D71D9">
        <w:rPr>
          <w:lang w:val="uk-UA"/>
        </w:rPr>
        <w:t xml:space="preserve">— Ось, що я скажу тобі, дівко, — погрожуючи мені пальцем, як </w:t>
      </w:r>
      <w:del w:id="258" w:author="Касьян Олександра" w:date="2023-02-09T14:02:00Z">
        <w:r w:rsidRPr="005D71D9" w:rsidDel="00F60402">
          <w:rPr>
            <w:lang w:val="uk-UA"/>
          </w:rPr>
          <w:delText>на</w:delText>
        </w:r>
      </w:del>
      <w:r w:rsidRPr="005D71D9">
        <w:rPr>
          <w:lang w:val="uk-UA"/>
        </w:rPr>
        <w:t xml:space="preserve">шкодливій першокласниці, суворо промовила бабця. — Перестань водитися з міченим! Це не </w:t>
      </w:r>
      <w:del w:id="259" w:author="Касьян Олександра" w:date="2023-02-09T14:03:00Z">
        <w:r w:rsidRPr="005D71D9" w:rsidDel="00F60402">
          <w:rPr>
            <w:lang w:val="uk-UA"/>
          </w:rPr>
          <w:delText xml:space="preserve">хворість </w:delText>
        </w:r>
      </w:del>
      <w:ins w:id="260" w:author="Касьян Олександра" w:date="2023-02-09T14:03:00Z">
        <w:r w:rsidR="00F60402">
          <w:rPr>
            <w:lang w:val="uk-UA"/>
          </w:rPr>
          <w:t>недуга</w:t>
        </w:r>
        <w:r w:rsidR="00F60402" w:rsidRPr="005D71D9">
          <w:rPr>
            <w:lang w:val="uk-UA"/>
          </w:rPr>
          <w:t xml:space="preserve"> </w:t>
        </w:r>
      </w:ins>
      <w:r w:rsidRPr="005D71D9">
        <w:rPr>
          <w:lang w:val="uk-UA"/>
        </w:rPr>
        <w:t>тебе скосила, а прокляття наздогнало.</w:t>
      </w:r>
    </w:p>
    <w:p w14:paraId="00000333" w14:textId="77777777" w:rsidR="00F55B57" w:rsidRPr="005D71D9" w:rsidRDefault="00742292">
      <w:pPr>
        <w:spacing w:line="240" w:lineRule="auto"/>
        <w:rPr>
          <w:lang w:val="uk-UA"/>
        </w:rPr>
      </w:pPr>
      <w:r w:rsidRPr="005D71D9">
        <w:rPr>
          <w:lang w:val="uk-UA"/>
        </w:rPr>
        <w:t>— Звідки ви взяли, що я з ним воджусь?</w:t>
      </w:r>
    </w:p>
    <w:p w14:paraId="00000334" w14:textId="1FEA3B69" w:rsidR="00F55B57" w:rsidRPr="005D71D9" w:rsidRDefault="00742292">
      <w:pPr>
        <w:spacing w:line="240" w:lineRule="auto"/>
        <w:rPr>
          <w:lang w:val="uk-UA"/>
        </w:rPr>
      </w:pPr>
      <w:r w:rsidRPr="005D71D9">
        <w:rPr>
          <w:lang w:val="uk-UA"/>
        </w:rPr>
        <w:t>— Та я ж не сліпа! Бачила, як він тобі курник робив і огорожу лагодив. Це добре, так, що помічника знайшла, але припиняй, чуєш?! Згубить він тебе, ой згубить, — заляк</w:t>
      </w:r>
      <w:ins w:id="261" w:author="Касьян Олександра" w:date="2023-02-09T14:04:00Z">
        <w:r w:rsidR="00F60402">
          <w:rPr>
            <w:lang w:val="uk-UA"/>
          </w:rPr>
          <w:t>ув</w:t>
        </w:r>
      </w:ins>
      <w:r w:rsidRPr="005D71D9">
        <w:rPr>
          <w:lang w:val="uk-UA"/>
        </w:rPr>
        <w:t>ала вона, а лікар</w:t>
      </w:r>
      <w:del w:id="262" w:author="Касьян Олександра" w:date="2023-02-09T14:04:00Z">
        <w:r w:rsidRPr="005D71D9" w:rsidDel="00F60402">
          <w:rPr>
            <w:lang w:val="uk-UA"/>
          </w:rPr>
          <w:delText>,</w:delText>
        </w:r>
      </w:del>
      <w:r w:rsidRPr="005D71D9">
        <w:rPr>
          <w:lang w:val="uk-UA"/>
        </w:rPr>
        <w:t xml:space="preserve"> солідарно</w:t>
      </w:r>
      <w:del w:id="263" w:author="Касьян Олександра" w:date="2023-02-09T14:04:00Z">
        <w:r w:rsidRPr="005D71D9" w:rsidDel="00F60402">
          <w:rPr>
            <w:lang w:val="uk-UA"/>
          </w:rPr>
          <w:delText>,</w:delText>
        </w:r>
      </w:del>
      <w:r w:rsidRPr="005D71D9">
        <w:rPr>
          <w:lang w:val="uk-UA"/>
        </w:rPr>
        <w:t xml:space="preserve"> </w:t>
      </w:r>
      <w:del w:id="264" w:author="Касьян Олександра" w:date="2023-02-09T14:04:00Z">
        <w:r w:rsidRPr="005D71D9" w:rsidDel="00F60402">
          <w:rPr>
            <w:lang w:val="uk-UA"/>
          </w:rPr>
          <w:delText xml:space="preserve">відповідно </w:delText>
        </w:r>
      </w:del>
      <w:r w:rsidRPr="005D71D9">
        <w:rPr>
          <w:lang w:val="uk-UA"/>
        </w:rPr>
        <w:t>похит</w:t>
      </w:r>
      <w:ins w:id="265" w:author="Касьян Олександра" w:date="2023-02-09T14:04:00Z">
        <w:r w:rsidR="00F60402">
          <w:rPr>
            <w:lang w:val="uk-UA"/>
          </w:rPr>
          <w:t>ував</w:t>
        </w:r>
      </w:ins>
      <w:del w:id="266" w:author="Касьян Олександра" w:date="2023-02-09T14:04:00Z">
        <w:r w:rsidRPr="005D71D9" w:rsidDel="00F60402">
          <w:rPr>
            <w:lang w:val="uk-UA"/>
          </w:rPr>
          <w:delText>ав</w:delText>
        </w:r>
      </w:del>
      <w:r w:rsidRPr="005D71D9">
        <w:rPr>
          <w:lang w:val="uk-UA"/>
        </w:rPr>
        <w:t xml:space="preserve"> головою.</w:t>
      </w:r>
    </w:p>
    <w:p w14:paraId="00000335" w14:textId="7BC7E6B0" w:rsidR="00F55B57" w:rsidRPr="005D71D9" w:rsidRDefault="00742292">
      <w:pPr>
        <w:spacing w:line="240" w:lineRule="auto"/>
        <w:rPr>
          <w:lang w:val="uk-UA"/>
        </w:rPr>
      </w:pPr>
      <w:r w:rsidRPr="005D71D9">
        <w:rPr>
          <w:lang w:val="uk-UA"/>
        </w:rPr>
        <w:t>Сперечатися з переконаною у своїй правоті бабцею</w:t>
      </w:r>
      <w:del w:id="267" w:author="Касьян Олександра" w:date="2023-02-09T14:04:00Z">
        <w:r w:rsidRPr="005D71D9" w:rsidDel="00F60402">
          <w:rPr>
            <w:lang w:val="uk-UA"/>
          </w:rPr>
          <w:delText>,</w:delText>
        </w:r>
      </w:del>
      <w:r w:rsidRPr="005D71D9">
        <w:rPr>
          <w:lang w:val="uk-UA"/>
        </w:rPr>
        <w:t xml:space="preserve"> я не стала. Який сенс? Вона все одно твердо гнутиме свою лінію, а мені і без нотацій ще занадто погано. Хоч особисто мені слабо вірилося в якесь хитромудре прокляття. А ось у пневмонію, що швидко розвинулася після купання в холодній річці, а потім і від прогулянки під дощем — дуже навіть вірилося. Тим </w:t>
      </w:r>
      <w:del w:id="268" w:author="Касьян Олександра" w:date="2023-02-09T14:05:00Z">
        <w:r w:rsidRPr="005D71D9" w:rsidDel="00F60402">
          <w:rPr>
            <w:lang w:val="uk-UA"/>
          </w:rPr>
          <w:delText>більше</w:delText>
        </w:r>
      </w:del>
      <w:ins w:id="269" w:author="Касьян Олександра" w:date="2023-02-09T14:05:00Z">
        <w:r w:rsidR="00F60402">
          <w:rPr>
            <w:lang w:val="uk-UA"/>
          </w:rPr>
          <w:t>паче</w:t>
        </w:r>
      </w:ins>
      <w:r w:rsidRPr="005D71D9">
        <w:rPr>
          <w:lang w:val="uk-UA"/>
        </w:rPr>
        <w:t xml:space="preserve">, моє нинішнє тіло дуже слабке, недогодоване і точно не пристосоване до всього перерахованого вище, як, власне, і до щоденних робіт у полі. Крім того, цілком можливо, що попередня Сабріна могла і так на щось приховане хворіти, </w:t>
      </w:r>
      <w:del w:id="270" w:author="Касьян Олександра" w:date="2023-02-09T14:05:00Z">
        <w:r w:rsidRPr="005D71D9" w:rsidDel="00F60402">
          <w:rPr>
            <w:lang w:val="uk-UA"/>
          </w:rPr>
          <w:delText xml:space="preserve">— </w:delText>
        </w:r>
      </w:del>
      <w:r w:rsidRPr="005D71D9">
        <w:rPr>
          <w:lang w:val="uk-UA"/>
        </w:rPr>
        <w:t>просто вилізло воно саме зараз. Банальний збіг, вважаю.</w:t>
      </w:r>
    </w:p>
    <w:p w14:paraId="00000336" w14:textId="2B2CD8AE" w:rsidR="00F55B57" w:rsidRPr="005D71D9" w:rsidRDefault="00742292">
      <w:pPr>
        <w:spacing w:line="240" w:lineRule="auto"/>
        <w:rPr>
          <w:lang w:val="uk-UA"/>
        </w:rPr>
      </w:pPr>
      <w:r w:rsidRPr="005D71D9">
        <w:rPr>
          <w:lang w:val="uk-UA"/>
        </w:rPr>
        <w:t xml:space="preserve">Але все-таки, що з Хіденом? Як щодо тих теплих слів, які він казав – вони були? А очі, що </w:t>
      </w:r>
      <w:del w:id="271" w:author="Касьян Олександра" w:date="2023-02-09T14:05:00Z">
        <w:r w:rsidRPr="005D71D9" w:rsidDel="00F60402">
          <w:rPr>
            <w:lang w:val="uk-UA"/>
          </w:rPr>
          <w:delText xml:space="preserve">світяться </w:delText>
        </w:r>
      </w:del>
      <w:ins w:id="272" w:author="Касьян Олександра" w:date="2023-02-09T14:05:00Z">
        <w:r w:rsidR="00F60402" w:rsidRPr="005D71D9">
          <w:rPr>
            <w:lang w:val="uk-UA"/>
          </w:rPr>
          <w:t>світ</w:t>
        </w:r>
        <w:r w:rsidR="00F60402">
          <w:rPr>
            <w:lang w:val="uk-UA"/>
          </w:rPr>
          <w:t>или</w:t>
        </w:r>
        <w:r w:rsidR="00F60402" w:rsidRPr="005D71D9">
          <w:rPr>
            <w:lang w:val="uk-UA"/>
          </w:rPr>
          <w:t xml:space="preserve">ся </w:t>
        </w:r>
      </w:ins>
      <w:r w:rsidRPr="005D71D9">
        <w:rPr>
          <w:lang w:val="uk-UA"/>
        </w:rPr>
        <w:t>зеленим вогнем, коли чоловік водив наді мною руками, щось тихо нашіптуючи?</w:t>
      </w:r>
    </w:p>
    <w:p w14:paraId="00000337" w14:textId="77777777" w:rsidR="00F55B57" w:rsidRPr="005D71D9" w:rsidRDefault="00742292">
      <w:pPr>
        <w:spacing w:line="240" w:lineRule="auto"/>
        <w:rPr>
          <w:lang w:val="uk-UA"/>
        </w:rPr>
      </w:pPr>
      <w:r w:rsidRPr="005D71D9">
        <w:rPr>
          <w:lang w:val="uk-UA"/>
        </w:rPr>
        <w:t>— Тримайся, люба, — притискаючи мене до себе міцніше, дбайливо піднімаючи на руки, казав він. — Тримайся, моя хороша. Все буде добре. Обіцяю, чуєш?</w:t>
      </w:r>
    </w:p>
    <w:p w14:paraId="00000338" w14:textId="77777777" w:rsidR="00F55B57" w:rsidRPr="005D71D9" w:rsidRDefault="00742292">
      <w:pPr>
        <w:spacing w:line="240" w:lineRule="auto"/>
        <w:rPr>
          <w:lang w:val="uk-UA"/>
        </w:rPr>
      </w:pPr>
      <w:r w:rsidRPr="005D71D9">
        <w:rPr>
          <w:lang w:val="uk-UA"/>
        </w:rPr>
        <w:t>Невже це правда лише сон, а насправді я просто валялася на ліжку, кидаючись від жару і бачила просто бажану картинку? Аж у грудях защемило від цієї думки.</w:t>
      </w:r>
    </w:p>
    <w:p w14:paraId="00000339" w14:textId="77777777" w:rsidR="00F55B57" w:rsidRPr="005D71D9" w:rsidRDefault="00742292">
      <w:pPr>
        <w:spacing w:line="240" w:lineRule="auto"/>
        <w:rPr>
          <w:lang w:val="uk-UA"/>
        </w:rPr>
      </w:pPr>
      <w:r w:rsidRPr="005D71D9">
        <w:rPr>
          <w:lang w:val="uk-UA"/>
        </w:rPr>
        <w:t>— Дівчинко, ми підемо, — легенько погладила моє плече баба Града. — Ти поспи, люба, відпочинь поки що. Лікар сказав, що найстрашніше вже позаду. Спи, доню, спи. А ми підемо.</w:t>
      </w:r>
    </w:p>
    <w:p w14:paraId="0000033A" w14:textId="2D8A8B60" w:rsidR="00F55B57" w:rsidRPr="005D71D9" w:rsidRDefault="00742292">
      <w:pPr>
        <w:spacing w:line="240" w:lineRule="auto"/>
        <w:rPr>
          <w:lang w:val="uk-UA"/>
        </w:rPr>
      </w:pPr>
      <w:r w:rsidRPr="005D71D9">
        <w:rPr>
          <w:lang w:val="uk-UA"/>
        </w:rPr>
        <w:t xml:space="preserve">Акуратно прикривши за собою двері, мої гості пішли, залишивши мене </w:t>
      </w:r>
      <w:del w:id="273" w:author="Касьян Олександра" w:date="2023-02-09T14:07:00Z">
        <w:r w:rsidRPr="005D71D9" w:rsidDel="00F60402">
          <w:rPr>
            <w:lang w:val="uk-UA"/>
          </w:rPr>
          <w:delText>одну</w:delText>
        </w:r>
      </w:del>
      <w:ins w:id="274" w:author="Касьян Олександра" w:date="2023-02-09T14:07:00Z">
        <w:r w:rsidR="00F60402">
          <w:rPr>
            <w:lang w:val="uk-UA"/>
          </w:rPr>
          <w:t>сам</w:t>
        </w:r>
        <w:r w:rsidR="00F60402" w:rsidRPr="005D71D9">
          <w:rPr>
            <w:lang w:val="uk-UA"/>
          </w:rPr>
          <w:t>у</w:t>
        </w:r>
      </w:ins>
      <w:r w:rsidRPr="005D71D9">
        <w:rPr>
          <w:lang w:val="uk-UA"/>
        </w:rPr>
        <w:t>. Бабця, звичайно, мала рацію і варто було б поспати, але мені не дуже хотілося. Добре хоч поговорити є з ким.</w:t>
      </w:r>
    </w:p>
    <w:p w14:paraId="0000033B" w14:textId="67278B8E" w:rsidR="00F55B57" w:rsidRPr="005D71D9" w:rsidRDefault="00742292">
      <w:pPr>
        <w:spacing w:line="240" w:lineRule="auto"/>
        <w:rPr>
          <w:lang w:val="uk-UA"/>
        </w:rPr>
      </w:pPr>
      <w:r w:rsidRPr="005D71D9">
        <w:rPr>
          <w:lang w:val="uk-UA"/>
        </w:rPr>
        <w:t xml:space="preserve">— Сабріно, я розумію, що тобі зараз погано, — подав голос Солома, — але... де </w:t>
      </w:r>
      <w:del w:id="275" w:author="Касьян Олександра" w:date="2023-02-09T16:16:00Z">
        <w:r w:rsidRPr="005D71D9" w:rsidDel="0080155B">
          <w:rPr>
            <w:lang w:val="uk-UA"/>
          </w:rPr>
          <w:delText>Осина</w:delText>
        </w:r>
      </w:del>
      <w:ins w:id="276" w:author="Касьян Олександра" w:date="2023-02-09T16:16:00Z">
        <w:r w:rsidR="0080155B">
          <w:rPr>
            <w:lang w:val="uk-UA"/>
          </w:rPr>
          <w:t>Осика</w:t>
        </w:r>
      </w:ins>
      <w:r w:rsidRPr="005D71D9">
        <w:rPr>
          <w:lang w:val="uk-UA"/>
        </w:rPr>
        <w:t>? Ти пішла з нею, а повернулася на руках у міченого та без неї.</w:t>
      </w:r>
    </w:p>
    <w:p w14:paraId="0000033C" w14:textId="6D641154" w:rsidR="00F55B57" w:rsidRPr="005D71D9" w:rsidRDefault="00742292">
      <w:pPr>
        <w:spacing w:line="240" w:lineRule="auto"/>
        <w:rPr>
          <w:lang w:val="uk-UA"/>
        </w:rPr>
      </w:pPr>
      <w:r w:rsidRPr="005D71D9">
        <w:rPr>
          <w:lang w:val="uk-UA"/>
        </w:rPr>
        <w:t xml:space="preserve">Якби я </w:t>
      </w:r>
      <w:del w:id="277" w:author="Касьян Олександра" w:date="2023-02-09T14:07:00Z">
        <w:r w:rsidRPr="005D71D9" w:rsidDel="00F60402">
          <w:rPr>
            <w:lang w:val="uk-UA"/>
          </w:rPr>
          <w:delText xml:space="preserve">мав </w:delText>
        </w:r>
      </w:del>
      <w:ins w:id="278" w:author="Касьян Олександра" w:date="2023-02-09T14:07:00Z">
        <w:r w:rsidR="00F60402" w:rsidRPr="005D71D9">
          <w:rPr>
            <w:lang w:val="uk-UA"/>
          </w:rPr>
          <w:t>ма</w:t>
        </w:r>
        <w:r w:rsidR="00F60402">
          <w:rPr>
            <w:lang w:val="uk-UA"/>
          </w:rPr>
          <w:t>ла</w:t>
        </w:r>
        <w:r w:rsidR="00F60402" w:rsidRPr="005D71D9">
          <w:rPr>
            <w:lang w:val="uk-UA"/>
          </w:rPr>
          <w:t xml:space="preserve"> </w:t>
        </w:r>
      </w:ins>
      <w:r w:rsidRPr="005D71D9">
        <w:rPr>
          <w:lang w:val="uk-UA"/>
        </w:rPr>
        <w:t>більше сил, я б миттю підірвалася з ліжка і спробувала</w:t>
      </w:r>
      <w:del w:id="279" w:author="Касьян Олександра" w:date="2023-02-09T14:07:00Z">
        <w:r w:rsidRPr="005D71D9" w:rsidDel="00F60402">
          <w:rPr>
            <w:lang w:val="uk-UA"/>
          </w:rPr>
          <w:delText xml:space="preserve"> б</w:delText>
        </w:r>
      </w:del>
      <w:r w:rsidRPr="005D71D9">
        <w:rPr>
          <w:lang w:val="uk-UA"/>
        </w:rPr>
        <w:t xml:space="preserve"> одразу побігти на вулицю. Мені не здалося! Це не я виявилася настільки сильною, щоб подолати хворобу, а він! Чоловік врятував мені життя, вдруге, між іншим. І до всього, схоже, виявився справжнім магом, що вміє творити справжні дива. Ось як він за такий короткий термін полагодив паркан, знищив бур'яни і збудував курник — помахом чарівної палички. Мене ж, швидше за все, практично витяг з того світу тим самим способом. Залишилося тільки дізнатися, чи зрозумів він, що я не справжня Сабріна?</w:t>
      </w:r>
    </w:p>
    <w:p w14:paraId="0000033D" w14:textId="747B2CD8" w:rsidR="00F55B57" w:rsidRPr="005D71D9" w:rsidRDefault="00742292">
      <w:pPr>
        <w:spacing w:line="240" w:lineRule="auto"/>
        <w:rPr>
          <w:lang w:val="uk-UA"/>
        </w:rPr>
      </w:pPr>
      <w:r w:rsidRPr="005D71D9">
        <w:rPr>
          <w:lang w:val="uk-UA"/>
        </w:rPr>
        <w:t xml:space="preserve">— </w:t>
      </w:r>
      <w:del w:id="280" w:author="Касьян Олександра" w:date="2023-02-09T14:08:00Z">
        <w:r w:rsidRPr="005D71D9" w:rsidDel="00F60402">
          <w:rPr>
            <w:lang w:val="uk-UA"/>
          </w:rPr>
          <w:delText>Прийшла до тями</w:delText>
        </w:r>
      </w:del>
      <w:ins w:id="281" w:author="Касьян Олександра" w:date="2023-02-09T14:08:00Z">
        <w:r w:rsidR="00F60402">
          <w:rPr>
            <w:lang w:val="uk-UA"/>
          </w:rPr>
          <w:t>Отямилась</w:t>
        </w:r>
      </w:ins>
      <w:r w:rsidRPr="005D71D9">
        <w:rPr>
          <w:lang w:val="uk-UA"/>
        </w:rPr>
        <w:t>? — почула його голос з</w:t>
      </w:r>
      <w:ins w:id="282" w:author="Касьян Олександра" w:date="2023-02-09T14:08:00Z">
        <w:r w:rsidR="00F60402">
          <w:rPr>
            <w:lang w:val="uk-UA"/>
          </w:rPr>
          <w:t>-</w:t>
        </w:r>
      </w:ins>
      <w:del w:id="283" w:author="Касьян Олександра" w:date="2023-02-09T14:08:00Z">
        <w:r w:rsidRPr="005D71D9" w:rsidDel="00F60402">
          <w:rPr>
            <w:lang w:val="uk-UA"/>
          </w:rPr>
          <w:delText>—</w:delText>
        </w:r>
      </w:del>
      <w:r w:rsidRPr="005D71D9">
        <w:rPr>
          <w:lang w:val="uk-UA"/>
        </w:rPr>
        <w:t>під ліжка.</w:t>
      </w:r>
    </w:p>
    <w:p w14:paraId="0000033E" w14:textId="77777777" w:rsidR="00F55B57" w:rsidRPr="005D71D9" w:rsidRDefault="00742292">
      <w:pPr>
        <w:spacing w:line="240" w:lineRule="auto"/>
        <w:rPr>
          <w:lang w:val="uk-UA"/>
        </w:rPr>
      </w:pPr>
      <w:r w:rsidRPr="005D71D9">
        <w:rPr>
          <w:lang w:val="uk-UA"/>
        </w:rPr>
        <w:t>Хіден у мить виповз і опинився на ногах, дивлячись на мене якимось дивним вивчаючим поглядом. Він весь час ховався там?</w:t>
      </w:r>
    </w:p>
    <w:p w14:paraId="0000033F" w14:textId="77777777" w:rsidR="00F55B57" w:rsidRPr="005D71D9" w:rsidRDefault="00742292">
      <w:pPr>
        <w:spacing w:line="240" w:lineRule="auto"/>
        <w:rPr>
          <w:highlight w:val="red"/>
          <w:lang w:val="uk-UA"/>
        </w:rPr>
      </w:pPr>
      <w:r w:rsidRPr="005D71D9">
        <w:rPr>
          <w:lang w:val="uk-UA"/>
        </w:rPr>
        <w:t xml:space="preserve">— Поговоримо, — примружився, — </w:t>
      </w:r>
      <w:r w:rsidRPr="00F60402">
        <w:rPr>
          <w:lang w:val="uk-UA"/>
          <w:rPrChange w:id="284" w:author="Касьян Олександра" w:date="2023-02-09T14:09:00Z">
            <w:rPr>
              <w:highlight w:val="red"/>
              <w:lang w:val="uk-UA"/>
            </w:rPr>
          </w:rPrChange>
        </w:rPr>
        <w:t>Олено?</w:t>
      </w:r>
    </w:p>
    <w:p w14:paraId="00000340" w14:textId="77777777" w:rsidR="00F55B57" w:rsidRPr="005D71D9" w:rsidRDefault="00F55B57">
      <w:pPr>
        <w:spacing w:line="240" w:lineRule="auto"/>
        <w:rPr>
          <w:lang w:val="uk-UA"/>
        </w:rPr>
      </w:pPr>
    </w:p>
    <w:p w14:paraId="00000341" w14:textId="77777777" w:rsidR="00F55B57" w:rsidRPr="005D71D9" w:rsidRDefault="00F55B57">
      <w:pPr>
        <w:spacing w:line="240" w:lineRule="auto"/>
        <w:rPr>
          <w:lang w:val="uk-UA"/>
        </w:rPr>
      </w:pPr>
    </w:p>
    <w:p w14:paraId="00000342" w14:textId="77777777" w:rsidR="00F55B57" w:rsidRPr="005D71D9" w:rsidRDefault="00F55B57">
      <w:pPr>
        <w:spacing w:line="240" w:lineRule="auto"/>
        <w:rPr>
          <w:lang w:val="uk-UA"/>
        </w:rPr>
      </w:pPr>
    </w:p>
    <w:p w14:paraId="000003D1" w14:textId="77777777" w:rsidR="00F55B57" w:rsidRPr="005D71D9" w:rsidRDefault="00742292">
      <w:pPr>
        <w:spacing w:line="240" w:lineRule="auto"/>
        <w:rPr>
          <w:lang w:val="uk-UA"/>
        </w:rPr>
      </w:pPr>
      <w:r w:rsidRPr="005D71D9">
        <w:rPr>
          <w:lang w:val="uk-UA"/>
        </w:rPr>
        <w:t>— А чому б і ні? Я все одно недалеко, — відмахнулась і вийшла на ґанок.</w:t>
      </w:r>
    </w:p>
    <w:p w14:paraId="000003D2" w14:textId="77777777" w:rsidR="00F55B57" w:rsidRPr="005D71D9" w:rsidRDefault="00742292">
      <w:pPr>
        <w:spacing w:line="240" w:lineRule="auto"/>
        <w:rPr>
          <w:lang w:val="uk-UA"/>
        </w:rPr>
      </w:pPr>
      <w:r w:rsidRPr="005D71D9">
        <w:rPr>
          <w:lang w:val="uk-UA"/>
        </w:rPr>
        <w:t>Вечір справді видався прохолодним. Хустка, звичайно, зігрівала, але треба було думати, де на майбутнє дістати теплий одяг. Може його десь їхати купувати треба, а в мене навіть зайвих грошей не було на це. Що вкотре переконувало мене у необхідності відкривати свою справу. Нехай не мільйони, але заробляти нормальні гроші треба, інакше так з голоду та холоду сконати можна. І ще, добре б зрозуміти, яка в цьому світі зараз пора року і скільки ще до зими.</w:t>
      </w:r>
    </w:p>
    <w:p w14:paraId="000003D3" w14:textId="459206F2" w:rsidR="00F55B57" w:rsidRPr="005D71D9" w:rsidRDefault="00742292">
      <w:pPr>
        <w:spacing w:line="240" w:lineRule="auto"/>
        <w:rPr>
          <w:lang w:val="uk-UA"/>
        </w:rPr>
      </w:pPr>
      <w:r w:rsidRPr="005D71D9">
        <w:rPr>
          <w:lang w:val="uk-UA"/>
        </w:rPr>
        <w:t xml:space="preserve">— Марку, припини, — почула веселе дівоче </w:t>
      </w:r>
      <w:proofErr w:type="spellStart"/>
      <w:r w:rsidRPr="005D71D9">
        <w:rPr>
          <w:lang w:val="uk-UA"/>
        </w:rPr>
        <w:t>гиготіння</w:t>
      </w:r>
      <w:proofErr w:type="spellEnd"/>
      <w:r w:rsidRPr="005D71D9">
        <w:rPr>
          <w:lang w:val="uk-UA"/>
        </w:rPr>
        <w:t>, коли проходила повз один</w:t>
      </w:r>
      <w:del w:id="285" w:author="Касьян Олександра" w:date="2023-02-09T15:02:00Z">
        <w:r w:rsidRPr="005D71D9" w:rsidDel="00980759">
          <w:rPr>
            <w:lang w:val="uk-UA"/>
          </w:rPr>
          <w:delText>ого</w:delText>
        </w:r>
      </w:del>
      <w:r w:rsidRPr="005D71D9">
        <w:rPr>
          <w:lang w:val="uk-UA"/>
        </w:rPr>
        <w:t xml:space="preserve"> з будинків.</w:t>
      </w:r>
    </w:p>
    <w:p w14:paraId="000003D4" w14:textId="77777777" w:rsidR="00F55B57" w:rsidRPr="005D71D9" w:rsidRDefault="00742292">
      <w:pPr>
        <w:spacing w:line="240" w:lineRule="auto"/>
        <w:rPr>
          <w:lang w:val="uk-UA"/>
        </w:rPr>
      </w:pPr>
      <w:r w:rsidRPr="005D71D9">
        <w:rPr>
          <w:lang w:val="uk-UA"/>
        </w:rPr>
        <w:t>— Мила, та нас ніхто не чує, — відповів їй хлопець, напівпошепки.</w:t>
      </w:r>
    </w:p>
    <w:p w14:paraId="000003D5" w14:textId="6A8B90AA" w:rsidR="00F55B57" w:rsidRPr="005D71D9" w:rsidRDefault="00742292">
      <w:pPr>
        <w:spacing w:line="240" w:lineRule="auto"/>
        <w:rPr>
          <w:lang w:val="uk-UA"/>
        </w:rPr>
      </w:pPr>
      <w:r w:rsidRPr="005D71D9">
        <w:rPr>
          <w:lang w:val="uk-UA"/>
        </w:rPr>
        <w:t>Мені так і хотілося обламати голубкам побачення, просто підкравшись і ляпнувши: я чую. А потім подивитися, як вони реагуватимуть. Не тому</w:t>
      </w:r>
      <w:del w:id="286" w:author="Касьян Олександра" w:date="2023-02-09T15:03:00Z">
        <w:r w:rsidRPr="005D71D9" w:rsidDel="00980759">
          <w:rPr>
            <w:lang w:val="uk-UA"/>
          </w:rPr>
          <w:delText>,</w:delText>
        </w:r>
      </w:del>
      <w:r w:rsidRPr="005D71D9">
        <w:rPr>
          <w:lang w:val="uk-UA"/>
        </w:rPr>
        <w:t xml:space="preserve"> що ревнувала чи щось подібне, просто</w:t>
      </w:r>
      <w:del w:id="287" w:author="Касьян Олександра" w:date="2023-02-09T15:05:00Z">
        <w:r w:rsidRPr="005D71D9" w:rsidDel="00980759">
          <w:rPr>
            <w:highlight w:val="red"/>
            <w:lang w:val="uk-UA"/>
          </w:rPr>
          <w:delText xml:space="preserve"> зі шкідливост</w:delText>
        </w:r>
        <w:r w:rsidRPr="005D71D9" w:rsidDel="00980759">
          <w:rPr>
            <w:lang w:val="uk-UA"/>
          </w:rPr>
          <w:delText>і</w:delText>
        </w:r>
      </w:del>
      <w:ins w:id="288" w:author="Касьян Олександра" w:date="2023-02-09T15:05:00Z">
        <w:r w:rsidR="00980759">
          <w:rPr>
            <w:lang w:val="uk-UA"/>
          </w:rPr>
          <w:t xml:space="preserve"> аби накапостити</w:t>
        </w:r>
      </w:ins>
      <w:r w:rsidRPr="005D71D9">
        <w:rPr>
          <w:lang w:val="uk-UA"/>
        </w:rPr>
        <w:t>. Чому це у них тут кохання-зітхання, а від мене навіть потенційний бізнес-партнер втік? Не годиться!</w:t>
      </w:r>
    </w:p>
    <w:p w14:paraId="000003D6" w14:textId="77777777" w:rsidR="00F55B57" w:rsidRPr="005D71D9" w:rsidRDefault="00742292">
      <w:pPr>
        <w:spacing w:line="240" w:lineRule="auto"/>
        <w:rPr>
          <w:lang w:val="uk-UA"/>
        </w:rPr>
      </w:pPr>
      <w:r w:rsidRPr="005D71D9">
        <w:rPr>
          <w:lang w:val="uk-UA"/>
        </w:rPr>
        <w:t>Але, я все ж таки не стала цього робити. Тільки насупилась і повернулась назад до будинку. Нагулялася вже. А вранці, тільки-но розвидниться, я сама до Хідена навідаюсь і...</w:t>
      </w:r>
    </w:p>
    <w:p w14:paraId="000003D7" w14:textId="77777777" w:rsidR="00F55B57" w:rsidRPr="005D71D9" w:rsidRDefault="00742292">
      <w:pPr>
        <w:spacing w:line="240" w:lineRule="auto"/>
        <w:rPr>
          <w:lang w:val="uk-UA"/>
        </w:rPr>
      </w:pPr>
      <w:r w:rsidRPr="005D71D9">
        <w:rPr>
          <w:lang w:val="uk-UA"/>
        </w:rPr>
        <w:t>"І що я зроблю?", — подумала засмучено. Змусити його все одно не зможу.</w:t>
      </w:r>
    </w:p>
    <w:p w14:paraId="000003D8" w14:textId="77777777" w:rsidR="00F55B57" w:rsidRPr="005D71D9" w:rsidRDefault="00742292">
      <w:pPr>
        <w:spacing w:line="240" w:lineRule="auto"/>
        <w:rPr>
          <w:lang w:val="uk-UA"/>
        </w:rPr>
      </w:pPr>
      <w:r w:rsidRPr="005D71D9">
        <w:rPr>
          <w:lang w:val="uk-UA"/>
        </w:rPr>
        <w:t>— За закоханими парочками підглядаєш? — прошепотів хтось на вухо, прикривши мені рота долонею, щоб не кричала.</w:t>
      </w:r>
    </w:p>
    <w:p w14:paraId="000003D9" w14:textId="77777777" w:rsidR="00F55B57" w:rsidRPr="005D71D9" w:rsidRDefault="00742292">
      <w:pPr>
        <w:spacing w:line="240" w:lineRule="auto"/>
        <w:rPr>
          <w:lang w:val="uk-UA"/>
        </w:rPr>
      </w:pPr>
      <w:r w:rsidRPr="005D71D9">
        <w:rPr>
          <w:lang w:val="uk-UA"/>
        </w:rPr>
        <w:t>Звичайно, я впізнала хазяїна голосу, хай і не одразу, але не могла відмовити собі в задоволенні заїхати ліктем у живіт. Не дуже, але досить сильно, щоб Хіден, а це був він, рвано видихнув і відпустив мене.</w:t>
      </w:r>
    </w:p>
    <w:p w14:paraId="000003DA" w14:textId="77777777" w:rsidR="00F55B57" w:rsidRPr="005D71D9" w:rsidRDefault="00742292">
      <w:pPr>
        <w:spacing w:line="240" w:lineRule="auto"/>
        <w:rPr>
          <w:lang w:val="uk-UA"/>
        </w:rPr>
      </w:pPr>
      <w:r w:rsidRPr="005D71D9">
        <w:rPr>
          <w:lang w:val="uk-UA"/>
        </w:rPr>
        <w:t>Не кажучи більше ні слова, нічого лякати парочку, що причаїлася недалеко в кущах, продовжила шлях додому, сердито насупившись. Жартівник чортів! Так і заїкою стати можна! І чого це він виповз із свого будинку посеред ночі? Як до мене прийти ще три дні тому, так дзуськи. А може, він сам підглядав за парочкою?</w:t>
      </w:r>
    </w:p>
    <w:p w14:paraId="000003DB" w14:textId="77777777" w:rsidR="00F55B57" w:rsidRPr="005D71D9" w:rsidRDefault="00742292">
      <w:pPr>
        <w:spacing w:line="240" w:lineRule="auto"/>
        <w:rPr>
          <w:lang w:val="uk-UA"/>
        </w:rPr>
      </w:pPr>
      <w:r w:rsidRPr="005D71D9">
        <w:rPr>
          <w:lang w:val="uk-UA"/>
        </w:rPr>
        <w:t>— Ти повернулася! — радісно прокричав Солома, коли переступила поріг будинку, та так голосно, що в мене аж вуха заклало.</w:t>
      </w:r>
    </w:p>
    <w:p w14:paraId="000003DC" w14:textId="443CDF29" w:rsidR="00F55B57" w:rsidRPr="005D71D9" w:rsidRDefault="00742292">
      <w:pPr>
        <w:spacing w:line="240" w:lineRule="auto"/>
        <w:rPr>
          <w:lang w:val="uk-UA"/>
        </w:rPr>
      </w:pPr>
      <w:r w:rsidRPr="005D71D9">
        <w:rPr>
          <w:lang w:val="uk-UA"/>
        </w:rPr>
        <w:t xml:space="preserve">— Не кричи так голосно, — </w:t>
      </w:r>
      <w:del w:id="289" w:author="Касьян Олександра" w:date="2023-02-09T15:06:00Z">
        <w:r w:rsidRPr="005D71D9" w:rsidDel="00980759">
          <w:rPr>
            <w:lang w:val="uk-UA"/>
          </w:rPr>
          <w:delText xml:space="preserve">простягла </w:delText>
        </w:r>
      </w:del>
      <w:ins w:id="290" w:author="Касьян Олександра" w:date="2023-02-09T15:06:00Z">
        <w:r w:rsidR="00980759" w:rsidRPr="005D71D9">
          <w:rPr>
            <w:lang w:val="uk-UA"/>
          </w:rPr>
          <w:t>про</w:t>
        </w:r>
        <w:r w:rsidR="00980759">
          <w:rPr>
            <w:lang w:val="uk-UA"/>
          </w:rPr>
          <w:t>мовила</w:t>
        </w:r>
        <w:r w:rsidR="00980759" w:rsidRPr="005D71D9">
          <w:rPr>
            <w:lang w:val="uk-UA"/>
          </w:rPr>
          <w:t xml:space="preserve"> </w:t>
        </w:r>
      </w:ins>
      <w:r w:rsidRPr="005D71D9">
        <w:rPr>
          <w:lang w:val="uk-UA"/>
        </w:rPr>
        <w:t>я, скривившись.</w:t>
      </w:r>
    </w:p>
    <w:p w14:paraId="000003DD" w14:textId="77777777" w:rsidR="00F55B57" w:rsidRPr="005D71D9" w:rsidRDefault="00742292">
      <w:pPr>
        <w:spacing w:line="240" w:lineRule="auto"/>
        <w:rPr>
          <w:lang w:val="uk-UA"/>
        </w:rPr>
      </w:pPr>
      <w:r w:rsidRPr="005D71D9">
        <w:rPr>
          <w:lang w:val="uk-UA"/>
        </w:rPr>
        <w:t>— Я ще жодного слова не сказав, — почула позаду чоловічий здивований голос.</w:t>
      </w:r>
    </w:p>
    <w:p w14:paraId="000003DE" w14:textId="77777777" w:rsidR="00F55B57" w:rsidRPr="005D71D9" w:rsidRDefault="00742292">
      <w:pPr>
        <w:spacing w:line="240" w:lineRule="auto"/>
        <w:rPr>
          <w:lang w:val="uk-UA"/>
        </w:rPr>
      </w:pPr>
      <w:r w:rsidRPr="005D71D9">
        <w:rPr>
          <w:lang w:val="uk-UA"/>
        </w:rPr>
        <w:t>— Ой, — пискнув віник, наче він видав найбільшу таємницю. Але зважаючи на все, крім мене його все одно ніхто не міг чути.</w:t>
      </w:r>
    </w:p>
    <w:p w14:paraId="000003DF" w14:textId="77777777" w:rsidR="00F55B57" w:rsidRPr="005D71D9" w:rsidRDefault="00742292">
      <w:pPr>
        <w:spacing w:line="240" w:lineRule="auto"/>
        <w:rPr>
          <w:lang w:val="uk-UA"/>
        </w:rPr>
      </w:pPr>
      <w:r w:rsidRPr="005D71D9">
        <w:rPr>
          <w:lang w:val="uk-UA"/>
        </w:rPr>
        <w:t>Хіден окинув мене вивчаючим поглядом, озирнувся на всі боки, шукаючи, мабуть, того, з ким я говорила, але, звичайно, нікого не виявив. Може йому сказати, що я розмовляла з домашнім інвентарем? Ну а що, блаженною він мене вже називає, а так хоч буде за що.</w:t>
      </w:r>
    </w:p>
    <w:p w14:paraId="000003E0" w14:textId="77777777" w:rsidR="00F55B57" w:rsidRPr="005D71D9" w:rsidRDefault="00742292">
      <w:pPr>
        <w:spacing w:line="240" w:lineRule="auto"/>
        <w:rPr>
          <w:lang w:val="uk-UA"/>
        </w:rPr>
      </w:pPr>
      <w:r w:rsidRPr="005D71D9">
        <w:rPr>
          <w:lang w:val="uk-UA"/>
        </w:rPr>
        <w:t>— Ти у справі чи просто зайшов на вогник? — все ще невдоволено запитала чоловіка, сідаючи за стіл. Пригостити його не було чим, хіба що пісним супом, а розмовляти в ліжку</w:t>
      </w:r>
      <w:del w:id="291" w:author="Касьян Олександра" w:date="2023-02-09T15:07:00Z">
        <w:r w:rsidRPr="005D71D9" w:rsidDel="0011587B">
          <w:rPr>
            <w:lang w:val="uk-UA"/>
          </w:rPr>
          <w:delText>,</w:delText>
        </w:r>
      </w:del>
      <w:r w:rsidRPr="005D71D9">
        <w:rPr>
          <w:lang w:val="uk-UA"/>
        </w:rPr>
        <w:t xml:space="preserve"> не хотілося.</w:t>
      </w:r>
    </w:p>
    <w:p w14:paraId="000003E1" w14:textId="3B8372AB" w:rsidR="00F55B57" w:rsidRPr="005D71D9" w:rsidRDefault="00742292">
      <w:pPr>
        <w:spacing w:line="240" w:lineRule="auto"/>
        <w:rPr>
          <w:lang w:val="uk-UA"/>
        </w:rPr>
      </w:pPr>
      <w:r w:rsidRPr="005D71D9">
        <w:rPr>
          <w:lang w:val="uk-UA"/>
        </w:rPr>
        <w:t xml:space="preserve">— Я не збирався приходити, — </w:t>
      </w:r>
      <w:del w:id="292" w:author="Касьян Олександра" w:date="2023-02-18T13:34:00Z">
        <w:r w:rsidRPr="005D71D9" w:rsidDel="001F7731">
          <w:rPr>
            <w:lang w:val="uk-UA"/>
          </w:rPr>
          <w:delText xml:space="preserve">протягнув </w:delText>
        </w:r>
      </w:del>
      <w:ins w:id="293" w:author="Касьян Олександра" w:date="2023-02-18T13:34:00Z">
        <w:r w:rsidR="001F7731" w:rsidRPr="005D71D9">
          <w:rPr>
            <w:lang w:val="uk-UA"/>
          </w:rPr>
          <w:t>про</w:t>
        </w:r>
        <w:r w:rsidR="001F7731">
          <w:rPr>
            <w:lang w:val="uk-UA"/>
          </w:rPr>
          <w:t>мови</w:t>
        </w:r>
        <w:r w:rsidR="001F7731" w:rsidRPr="005D71D9">
          <w:rPr>
            <w:lang w:val="uk-UA"/>
          </w:rPr>
          <w:t xml:space="preserve">в </w:t>
        </w:r>
      </w:ins>
      <w:r w:rsidRPr="005D71D9">
        <w:rPr>
          <w:lang w:val="uk-UA"/>
        </w:rPr>
        <w:t>Хіден, притулившись до стіни плечем. — І, як і раніше, вважаю, що тобі не варто мати зі мною справ.</w:t>
      </w:r>
    </w:p>
    <w:p w14:paraId="000003E2" w14:textId="77777777" w:rsidR="00F55B57" w:rsidRPr="005D71D9" w:rsidRDefault="00742292">
      <w:pPr>
        <w:spacing w:line="240" w:lineRule="auto"/>
        <w:rPr>
          <w:lang w:val="uk-UA"/>
        </w:rPr>
      </w:pPr>
      <w:r w:rsidRPr="005D71D9">
        <w:rPr>
          <w:lang w:val="uk-UA"/>
        </w:rPr>
        <w:t>— То чому тоді прийшов?</w:t>
      </w:r>
    </w:p>
    <w:p w14:paraId="000003E3" w14:textId="77777777" w:rsidR="00F55B57" w:rsidRPr="005D71D9" w:rsidRDefault="00742292">
      <w:pPr>
        <w:spacing w:line="240" w:lineRule="auto"/>
        <w:rPr>
          <w:lang w:val="uk-UA"/>
        </w:rPr>
      </w:pPr>
      <w:r w:rsidRPr="005D71D9">
        <w:rPr>
          <w:lang w:val="uk-UA"/>
        </w:rPr>
        <w:t>— Цікавість, — зізнався чоловік, важко зітхнувши. — Усі три дні намагався викинути з голови твої слова і не зміг.</w:t>
      </w:r>
    </w:p>
    <w:p w14:paraId="000003E4" w14:textId="011FFF0F" w:rsidR="00F55B57" w:rsidRPr="005D71D9" w:rsidRDefault="00742292">
      <w:pPr>
        <w:spacing w:line="240" w:lineRule="auto"/>
        <w:rPr>
          <w:lang w:val="uk-UA"/>
        </w:rPr>
      </w:pPr>
      <w:r w:rsidRPr="005D71D9">
        <w:rPr>
          <w:lang w:val="uk-UA"/>
        </w:rPr>
        <w:t xml:space="preserve">Ха! Я аж засяяла, </w:t>
      </w:r>
      <w:del w:id="294" w:author="Касьян Олександра" w:date="2023-02-09T15:08:00Z">
        <w:r w:rsidRPr="005D71D9" w:rsidDel="0011587B">
          <w:rPr>
            <w:lang w:val="uk-UA"/>
          </w:rPr>
          <w:delText>до того</w:delText>
        </w:r>
      </w:del>
      <w:ins w:id="295" w:author="Касьян Олександра" w:date="2023-02-09T15:08:00Z">
        <w:r w:rsidR="0011587B">
          <w:rPr>
            <w:lang w:val="uk-UA"/>
          </w:rPr>
          <w:t>настільки</w:t>
        </w:r>
      </w:ins>
      <w:r w:rsidRPr="005D71D9">
        <w:rPr>
          <w:lang w:val="uk-UA"/>
        </w:rPr>
        <w:t xml:space="preserve"> зраділа. Ну</w:t>
      </w:r>
      <w:del w:id="296" w:author="Касьян Олександра" w:date="2023-02-09T15:08:00Z">
        <w:r w:rsidRPr="005D71D9" w:rsidDel="0011587B">
          <w:rPr>
            <w:lang w:val="uk-UA"/>
          </w:rPr>
          <w:delText>,</w:delText>
        </w:r>
      </w:del>
      <w:r w:rsidRPr="005D71D9">
        <w:rPr>
          <w:lang w:val="uk-UA"/>
        </w:rPr>
        <w:t xml:space="preserve"> налякав він мене, так за це ж і отримав. А ось те, що моя ідея запала йому в душу</w:t>
      </w:r>
      <w:ins w:id="297" w:author="Касьян Олександра" w:date="2023-02-09T15:09:00Z">
        <w:r w:rsidR="0011587B">
          <w:rPr>
            <w:lang w:val="uk-UA"/>
          </w:rPr>
          <w:t xml:space="preserve"> –</w:t>
        </w:r>
      </w:ins>
      <w:del w:id="298" w:author="Касьян Олександра" w:date="2023-02-09T15:09:00Z">
        <w:r w:rsidRPr="005D71D9" w:rsidDel="0011587B">
          <w:rPr>
            <w:lang w:val="uk-UA"/>
          </w:rPr>
          <w:delText>,</w:delText>
        </w:r>
      </w:del>
      <w:r w:rsidRPr="005D71D9">
        <w:rPr>
          <w:lang w:val="uk-UA"/>
        </w:rPr>
        <w:t xml:space="preserve"> це</w:t>
      </w:r>
      <w:ins w:id="299" w:author="Касьян Олександра" w:date="2023-02-09T15:09:00Z">
        <w:r w:rsidR="0011587B">
          <w:rPr>
            <w:lang w:val="uk-UA"/>
          </w:rPr>
          <w:t xml:space="preserve"> </w:t>
        </w:r>
      </w:ins>
      <w:del w:id="300" w:author="Касьян Олександра" w:date="2023-02-09T15:09:00Z">
        <w:r w:rsidRPr="005D71D9" w:rsidDel="0011587B">
          <w:rPr>
            <w:lang w:val="uk-UA"/>
          </w:rPr>
          <w:delText xml:space="preserve"> </w:delText>
        </w:r>
      </w:del>
      <w:r w:rsidRPr="005D71D9">
        <w:rPr>
          <w:lang w:val="uk-UA"/>
        </w:rPr>
        <w:t>чудово. Можна й забути таку дрібничку, як невдалий жарт або що це було там на вулиці. Хоча, ні, забувати не можна, потрібно використовувати як аргумент і вимагати моральної компенсації.</w:t>
      </w:r>
    </w:p>
    <w:p w14:paraId="000003E5" w14:textId="77777777" w:rsidR="00F55B57" w:rsidRPr="005D71D9" w:rsidRDefault="00742292">
      <w:pPr>
        <w:spacing w:line="240" w:lineRule="auto"/>
        <w:rPr>
          <w:lang w:val="uk-UA"/>
        </w:rPr>
      </w:pPr>
      <w:r w:rsidRPr="005D71D9">
        <w:rPr>
          <w:lang w:val="uk-UA"/>
        </w:rPr>
        <w:t>— Договір склав? — перейшла одразу до справи, побоюючись, що чоловік може зірватися з гачка.</w:t>
      </w:r>
    </w:p>
    <w:p w14:paraId="000004E4" w14:textId="311339C4" w:rsidR="00F55B57" w:rsidRPr="005D71D9" w:rsidRDefault="00742292" w:rsidP="000D649F">
      <w:pPr>
        <w:spacing w:line="240" w:lineRule="auto"/>
        <w:rPr>
          <w:i/>
          <w:lang w:val="uk-UA"/>
        </w:rPr>
      </w:pPr>
      <w:r w:rsidRPr="005D71D9">
        <w:rPr>
          <w:lang w:val="uk-UA"/>
        </w:rPr>
        <w:t xml:space="preserve">— </w:t>
      </w:r>
    </w:p>
    <w:p w14:paraId="000004E5" w14:textId="4D1C4C3E" w:rsidR="00F55B57" w:rsidRPr="005D71D9" w:rsidRDefault="00742292">
      <w:pPr>
        <w:spacing w:line="240" w:lineRule="auto"/>
        <w:rPr>
          <w:i/>
          <w:lang w:val="uk-UA"/>
        </w:rPr>
      </w:pPr>
      <w:r w:rsidRPr="005D71D9">
        <w:rPr>
          <w:i/>
          <w:lang w:val="uk-UA"/>
        </w:rPr>
        <w:lastRenderedPageBreak/>
        <w:t xml:space="preserve">Він (а може і вона, стать розгледіти було неможливо) різко розвернувся, змахнувши подолом плаща і пішов кудись углиб вулички. </w:t>
      </w:r>
      <w:del w:id="301" w:author="Касьян Олександра" w:date="2023-02-10T10:21:00Z">
        <w:r w:rsidRPr="005D71D9" w:rsidDel="00250CEB">
          <w:rPr>
            <w:i/>
            <w:highlight w:val="red"/>
            <w:lang w:val="uk-UA"/>
          </w:rPr>
          <w:delText>Відома невідомо</w:delText>
        </w:r>
      </w:del>
      <w:del w:id="302" w:author="Касьян Олександра" w:date="2023-02-10T10:20:00Z">
        <w:r w:rsidRPr="005D71D9" w:rsidDel="00250CEB">
          <w:rPr>
            <w:i/>
            <w:highlight w:val="red"/>
            <w:lang w:val="uk-UA"/>
          </w:rPr>
          <w:delText xml:space="preserve"> </w:delText>
        </w:r>
      </w:del>
      <w:del w:id="303" w:author="Касьян Олександра" w:date="2023-02-10T10:21:00Z">
        <w:r w:rsidRPr="005D71D9" w:rsidDel="00250CEB">
          <w:rPr>
            <w:i/>
            <w:highlight w:val="red"/>
            <w:lang w:val="uk-UA"/>
          </w:rPr>
          <w:delText xml:space="preserve">ю </w:delText>
        </w:r>
      </w:del>
      <w:ins w:id="304" w:author="Касьян Олександра" w:date="2023-02-10T10:21:00Z">
        <w:r w:rsidR="00250CEB">
          <w:rPr>
            <w:i/>
            <w:lang w:val="uk-UA"/>
          </w:rPr>
          <w:t xml:space="preserve">Невідома </w:t>
        </w:r>
      </w:ins>
      <w:r w:rsidRPr="005D71D9">
        <w:rPr>
          <w:i/>
          <w:lang w:val="uk-UA"/>
        </w:rPr>
        <w:t>сил</w:t>
      </w:r>
      <w:ins w:id="305" w:author="Касьян Олександра" w:date="2023-02-10T10:21:00Z">
        <w:r w:rsidR="00250CEB">
          <w:rPr>
            <w:i/>
            <w:lang w:val="uk-UA"/>
          </w:rPr>
          <w:t>а спонукала мене</w:t>
        </w:r>
      </w:ins>
      <w:del w:id="306" w:author="Касьян Олександра" w:date="2023-02-10T10:21:00Z">
        <w:r w:rsidRPr="005D71D9" w:rsidDel="00250CEB">
          <w:rPr>
            <w:i/>
            <w:lang w:val="uk-UA"/>
          </w:rPr>
          <w:delText>ою</w:delText>
        </w:r>
      </w:del>
      <w:r w:rsidRPr="005D71D9">
        <w:rPr>
          <w:i/>
          <w:lang w:val="uk-UA"/>
        </w:rPr>
        <w:t>,</w:t>
      </w:r>
      <w:del w:id="307" w:author="Касьян Олександра" w:date="2023-02-10T10:21:00Z">
        <w:r w:rsidRPr="005D71D9" w:rsidDel="00250CEB">
          <w:rPr>
            <w:i/>
            <w:lang w:val="uk-UA"/>
          </w:rPr>
          <w:delText xml:space="preserve"> що</w:delText>
        </w:r>
      </w:del>
      <w:r w:rsidRPr="005D71D9">
        <w:rPr>
          <w:i/>
          <w:lang w:val="uk-UA"/>
        </w:rPr>
        <w:t xml:space="preserve"> підштовхувала </w:t>
      </w:r>
      <w:del w:id="308" w:author="Касьян Олександра" w:date="2023-02-10T10:21:00Z">
        <w:r w:rsidRPr="005D71D9" w:rsidDel="00250CEB">
          <w:rPr>
            <w:i/>
            <w:lang w:val="uk-UA"/>
          </w:rPr>
          <w:delText xml:space="preserve">мене </w:delText>
        </w:r>
      </w:del>
      <w:r w:rsidRPr="005D71D9">
        <w:rPr>
          <w:i/>
          <w:lang w:val="uk-UA"/>
        </w:rPr>
        <w:t xml:space="preserve">в спину, </w:t>
      </w:r>
      <w:ins w:id="309" w:author="Касьян Олександра" w:date="2023-02-10T10:21:00Z">
        <w:r w:rsidR="00250CEB">
          <w:rPr>
            <w:i/>
            <w:lang w:val="uk-UA"/>
          </w:rPr>
          <w:t xml:space="preserve">і </w:t>
        </w:r>
      </w:ins>
      <w:r w:rsidRPr="005D71D9">
        <w:rPr>
          <w:i/>
          <w:lang w:val="uk-UA"/>
        </w:rPr>
        <w:t xml:space="preserve">я пішла слідом. Відчуття було ніби я не йду, а </w:t>
      </w:r>
      <w:del w:id="310" w:author="Касьян Олександра" w:date="2023-02-10T10:22:00Z">
        <w:r w:rsidRPr="005D71D9" w:rsidDel="00250CEB">
          <w:rPr>
            <w:i/>
            <w:lang w:val="uk-UA"/>
          </w:rPr>
          <w:delText>справжнім чином</w:delText>
        </w:r>
      </w:del>
      <w:ins w:id="311" w:author="Касьян Олександра" w:date="2023-02-10T10:22:00Z">
        <w:r w:rsidR="00250CEB">
          <w:rPr>
            <w:i/>
            <w:lang w:val="uk-UA"/>
          </w:rPr>
          <w:t>натурально</w:t>
        </w:r>
      </w:ins>
      <w:r w:rsidRPr="005D71D9">
        <w:rPr>
          <w:i/>
          <w:lang w:val="uk-UA"/>
        </w:rPr>
        <w:t xml:space="preserve"> пливу повітрям, навіть землі не торкаюся. Та й взагалі, я не відчувала свого тіла, ніби його не було зовсім. Тільки дивне, незрозуміле передчуття, що народилося в грудях, все гостріше і гостріше дряпало на периферії свідомості.</w:t>
      </w:r>
    </w:p>
    <w:p w14:paraId="000004E6" w14:textId="77777777" w:rsidR="00F55B57" w:rsidRPr="005D71D9" w:rsidRDefault="00742292">
      <w:pPr>
        <w:spacing w:line="240" w:lineRule="auto"/>
        <w:rPr>
          <w:i/>
          <w:lang w:val="uk-UA"/>
        </w:rPr>
      </w:pPr>
      <w:r w:rsidRPr="005D71D9">
        <w:rPr>
          <w:i/>
          <w:lang w:val="uk-UA"/>
        </w:rPr>
        <w:t>— Дивись, — пролунало біля самого вуха, ніби хтось нахилився і прошепотів, хоча поряд нікого не було, а людина стояла десь далеко попереду. – Дивись…</w:t>
      </w:r>
    </w:p>
    <w:p w14:paraId="000004E7" w14:textId="46FC7370" w:rsidR="00F55B57" w:rsidRPr="005D71D9" w:rsidRDefault="00742292">
      <w:pPr>
        <w:spacing w:line="240" w:lineRule="auto"/>
        <w:rPr>
          <w:i/>
          <w:lang w:val="uk-UA"/>
        </w:rPr>
      </w:pPr>
      <w:r w:rsidRPr="005D71D9">
        <w:rPr>
          <w:i/>
          <w:lang w:val="uk-UA"/>
        </w:rPr>
        <w:t>"На що дивитися?!" — хотіла обуритися я, не розуміючи</w:t>
      </w:r>
      <w:ins w:id="312" w:author="Касьян Олександра" w:date="2023-02-10T10:26:00Z">
        <w:r w:rsidR="00250CEB">
          <w:rPr>
            <w:i/>
            <w:lang w:val="uk-UA"/>
          </w:rPr>
          <w:t>,</w:t>
        </w:r>
      </w:ins>
      <w:r w:rsidRPr="005D71D9">
        <w:rPr>
          <w:i/>
          <w:lang w:val="uk-UA"/>
        </w:rPr>
        <w:t xml:space="preserve"> чого від мене воно хоче, але раптово, прямо переді мною виріс досить обшарпаний будинок. Невеликий, що губиться на тлі сусідніх будинків, </w:t>
      </w:r>
      <w:del w:id="313" w:author="Касьян Олександра" w:date="2023-02-10T10:26:00Z">
        <w:r w:rsidRPr="005D71D9" w:rsidDel="00250CEB">
          <w:rPr>
            <w:i/>
            <w:lang w:val="uk-UA"/>
          </w:rPr>
          <w:delText xml:space="preserve">воно </w:delText>
        </w:r>
      </w:del>
      <w:ins w:id="314" w:author="Касьян Олександра" w:date="2023-02-10T10:26:00Z">
        <w:r w:rsidR="00250CEB" w:rsidRPr="005D71D9">
          <w:rPr>
            <w:i/>
            <w:lang w:val="uk-UA"/>
          </w:rPr>
          <w:t>в</w:t>
        </w:r>
        <w:r w:rsidR="00250CEB">
          <w:rPr>
            <w:i/>
            <w:lang w:val="uk-UA"/>
          </w:rPr>
          <w:t>ін</w:t>
        </w:r>
        <w:r w:rsidR="00250CEB" w:rsidRPr="005D71D9">
          <w:rPr>
            <w:i/>
            <w:lang w:val="uk-UA"/>
          </w:rPr>
          <w:t xml:space="preserve"> </w:t>
        </w:r>
      </w:ins>
      <w:r w:rsidRPr="005D71D9">
        <w:rPr>
          <w:i/>
          <w:lang w:val="uk-UA"/>
        </w:rPr>
        <w:t>б</w:t>
      </w:r>
      <w:ins w:id="315" w:author="Касьян Олександра" w:date="2023-02-10T10:26:00Z">
        <w:r w:rsidR="00250CEB">
          <w:rPr>
            <w:i/>
            <w:lang w:val="uk-UA"/>
          </w:rPr>
          <w:t>и</w:t>
        </w:r>
      </w:ins>
      <w:r w:rsidRPr="005D71D9">
        <w:rPr>
          <w:i/>
          <w:lang w:val="uk-UA"/>
        </w:rPr>
        <w:t xml:space="preserve"> ніколи не </w:t>
      </w:r>
      <w:del w:id="316" w:author="Касьян Олександра" w:date="2023-02-10T10:26:00Z">
        <w:r w:rsidRPr="005D71D9" w:rsidDel="00250CEB">
          <w:rPr>
            <w:i/>
            <w:lang w:val="uk-UA"/>
          </w:rPr>
          <w:delText xml:space="preserve">привернуло </w:delText>
        </w:r>
      </w:del>
      <w:ins w:id="317" w:author="Касьян Олександра" w:date="2023-02-10T10:26:00Z">
        <w:r w:rsidR="00250CEB" w:rsidRPr="005D71D9">
          <w:rPr>
            <w:i/>
            <w:lang w:val="uk-UA"/>
          </w:rPr>
          <w:t>приверну</w:t>
        </w:r>
        <w:r w:rsidR="00250CEB">
          <w:rPr>
            <w:i/>
            <w:lang w:val="uk-UA"/>
          </w:rPr>
          <w:t>в</w:t>
        </w:r>
        <w:r w:rsidR="00250CEB" w:rsidRPr="005D71D9">
          <w:rPr>
            <w:i/>
            <w:lang w:val="uk-UA"/>
          </w:rPr>
          <w:t xml:space="preserve"> </w:t>
        </w:r>
      </w:ins>
      <w:r w:rsidRPr="005D71D9">
        <w:rPr>
          <w:i/>
          <w:lang w:val="uk-UA"/>
        </w:rPr>
        <w:t>мою увагу.</w:t>
      </w:r>
    </w:p>
    <w:p w14:paraId="000004E8" w14:textId="1F5B3DA4" w:rsidR="00F55B57" w:rsidRPr="005D71D9" w:rsidRDefault="00742292">
      <w:pPr>
        <w:spacing w:line="240" w:lineRule="auto"/>
        <w:rPr>
          <w:i/>
          <w:lang w:val="uk-UA"/>
        </w:rPr>
      </w:pPr>
      <w:r w:rsidRPr="005D71D9">
        <w:rPr>
          <w:i/>
          <w:lang w:val="uk-UA"/>
        </w:rPr>
        <w:t xml:space="preserve">— Дивись і запам'ятай, — </w:t>
      </w:r>
      <w:del w:id="318" w:author="Касьян Олександра" w:date="2023-02-10T10:27:00Z">
        <w:r w:rsidRPr="005D71D9" w:rsidDel="00250CEB">
          <w:rPr>
            <w:i/>
            <w:lang w:val="uk-UA"/>
          </w:rPr>
          <w:delText xml:space="preserve">провадив </w:delText>
        </w:r>
      </w:del>
      <w:ins w:id="319" w:author="Касьян Олександра" w:date="2023-02-10T10:27:00Z">
        <w:r w:rsidR="00250CEB">
          <w:rPr>
            <w:i/>
            <w:lang w:val="uk-UA"/>
          </w:rPr>
          <w:t>вів</w:t>
        </w:r>
        <w:r w:rsidR="00250CEB" w:rsidRPr="005D71D9">
          <w:rPr>
            <w:i/>
            <w:lang w:val="uk-UA"/>
          </w:rPr>
          <w:t xml:space="preserve"> </w:t>
        </w:r>
      </w:ins>
      <w:r w:rsidRPr="005D71D9">
        <w:rPr>
          <w:i/>
          <w:lang w:val="uk-UA"/>
        </w:rPr>
        <w:t>далі чоловік у балахоні.</w:t>
      </w:r>
    </w:p>
    <w:p w14:paraId="000004E9" w14:textId="77777777" w:rsidR="00F55B57" w:rsidRPr="005D71D9" w:rsidRDefault="00742292">
      <w:pPr>
        <w:spacing w:line="240" w:lineRule="auto"/>
        <w:rPr>
          <w:i/>
          <w:lang w:val="uk-UA"/>
        </w:rPr>
      </w:pPr>
      <w:r w:rsidRPr="005D71D9">
        <w:rPr>
          <w:i/>
          <w:lang w:val="uk-UA"/>
        </w:rPr>
        <w:t>— І що я маю запам'ятати?</w:t>
      </w:r>
    </w:p>
    <w:p w14:paraId="000004EA" w14:textId="63932070" w:rsidR="00F55B57" w:rsidRPr="005D71D9" w:rsidRDefault="00742292">
      <w:pPr>
        <w:spacing w:line="240" w:lineRule="auto"/>
        <w:rPr>
          <w:i/>
          <w:lang w:val="uk-UA"/>
        </w:rPr>
      </w:pPr>
      <w:r w:rsidRPr="005D71D9">
        <w:rPr>
          <w:i/>
          <w:lang w:val="uk-UA"/>
        </w:rPr>
        <w:t xml:space="preserve">— Ніколи сюди не заходь! </w:t>
      </w:r>
      <w:del w:id="320" w:author="Касьян Олександра" w:date="2023-02-10T10:28:00Z">
        <w:r w:rsidRPr="005D71D9" w:rsidDel="00C86D7F">
          <w:rPr>
            <w:i/>
            <w:lang w:val="uk-UA"/>
          </w:rPr>
          <w:delText>А то</w:delText>
        </w:r>
      </w:del>
      <w:ins w:id="321" w:author="Касьян Олександра" w:date="2023-02-10T10:28:00Z">
        <w:r w:rsidR="00C86D7F">
          <w:rPr>
            <w:i/>
            <w:lang w:val="uk-UA"/>
          </w:rPr>
          <w:t>Інакше</w:t>
        </w:r>
      </w:ins>
      <w:r w:rsidRPr="005D71D9">
        <w:rPr>
          <w:i/>
          <w:lang w:val="uk-UA"/>
        </w:rPr>
        <w:t xml:space="preserve"> бути біді...</w:t>
      </w:r>
    </w:p>
    <w:p w14:paraId="000004EB" w14:textId="03380E54" w:rsidR="00F55B57" w:rsidRPr="005D71D9" w:rsidRDefault="00742292">
      <w:pPr>
        <w:spacing w:line="240" w:lineRule="auto"/>
        <w:rPr>
          <w:i/>
          <w:lang w:val="uk-UA"/>
        </w:rPr>
      </w:pPr>
      <w:r w:rsidRPr="005D71D9">
        <w:rPr>
          <w:i/>
          <w:lang w:val="uk-UA"/>
        </w:rPr>
        <w:t xml:space="preserve">Прошелестіло дивне створіння насамкінець і розчинилося в тумані, ніби його ніколи й не було. А я намагалася </w:t>
      </w:r>
      <w:del w:id="322" w:author="Касьян Олександра" w:date="2023-02-10T10:28:00Z">
        <w:r w:rsidRPr="005D71D9" w:rsidDel="00C86D7F">
          <w:rPr>
            <w:i/>
            <w:lang w:val="uk-UA"/>
          </w:rPr>
          <w:delText xml:space="preserve">розглянути </w:delText>
        </w:r>
      </w:del>
      <w:ins w:id="323" w:author="Касьян Олександра" w:date="2023-02-10T10:28:00Z">
        <w:r w:rsidR="00C86D7F" w:rsidRPr="005D71D9">
          <w:rPr>
            <w:i/>
            <w:lang w:val="uk-UA"/>
          </w:rPr>
          <w:t>роз</w:t>
        </w:r>
        <w:r w:rsidR="00C86D7F">
          <w:rPr>
            <w:i/>
            <w:lang w:val="uk-UA"/>
          </w:rPr>
          <w:t>дивитись</w:t>
        </w:r>
        <w:r w:rsidR="00C86D7F" w:rsidRPr="005D71D9">
          <w:rPr>
            <w:i/>
            <w:lang w:val="uk-UA"/>
          </w:rPr>
          <w:t xml:space="preserve"> </w:t>
        </w:r>
      </w:ins>
      <w:r w:rsidRPr="005D71D9">
        <w:rPr>
          <w:i/>
          <w:lang w:val="uk-UA"/>
        </w:rPr>
        <w:t>будівлю краще, бажаючи в той же час зрозуміти, чому вона така небезпечна.</w:t>
      </w:r>
    </w:p>
    <w:p w14:paraId="000004EC" w14:textId="66EB204C" w:rsidR="00F55B57" w:rsidRPr="005D71D9" w:rsidRDefault="00742292">
      <w:pPr>
        <w:spacing w:line="240" w:lineRule="auto"/>
        <w:rPr>
          <w:lang w:val="uk-UA"/>
        </w:rPr>
      </w:pPr>
      <w:r w:rsidRPr="005D71D9">
        <w:rPr>
          <w:i/>
          <w:lang w:val="uk-UA"/>
        </w:rPr>
        <w:t xml:space="preserve">— Сабріно, прокидайся, — різко увірвався голос Хідена в мою свідомість, будиночок, як і все навколо почало розпливатися. І тільки стара, майже вицвіла вивіска “Старівник” ніби засяяла палаючими літерами. Засвітилася, </w:t>
      </w:r>
      <w:del w:id="324" w:author="Касьян Олександра" w:date="2023-02-10T10:29:00Z">
        <w:r w:rsidRPr="005D71D9" w:rsidDel="00C86D7F">
          <w:rPr>
            <w:i/>
            <w:lang w:val="uk-UA"/>
          </w:rPr>
          <w:delText xml:space="preserve">впечатуючись </w:delText>
        </w:r>
      </w:del>
      <w:ins w:id="325" w:author="Касьян Олександра" w:date="2023-02-10T10:29:00Z">
        <w:r w:rsidR="00C86D7F" w:rsidRPr="005D71D9">
          <w:rPr>
            <w:i/>
            <w:lang w:val="uk-UA"/>
          </w:rPr>
          <w:t>в</w:t>
        </w:r>
        <w:r w:rsidR="00C86D7F">
          <w:rPr>
            <w:i/>
            <w:lang w:val="uk-UA"/>
          </w:rPr>
          <w:t>икарбовуючись</w:t>
        </w:r>
        <w:r w:rsidR="00C86D7F" w:rsidRPr="005D71D9">
          <w:rPr>
            <w:i/>
            <w:lang w:val="uk-UA"/>
          </w:rPr>
          <w:t xml:space="preserve"> </w:t>
        </w:r>
      </w:ins>
      <w:r w:rsidRPr="005D71D9">
        <w:rPr>
          <w:i/>
          <w:lang w:val="uk-UA"/>
        </w:rPr>
        <w:t xml:space="preserve">у </w:t>
      </w:r>
      <w:del w:id="326" w:author="Касьян Олександра" w:date="2023-02-10T10:30:00Z">
        <w:r w:rsidRPr="005D71D9" w:rsidDel="00C86D7F">
          <w:rPr>
            <w:i/>
            <w:lang w:val="uk-UA"/>
          </w:rPr>
          <w:delText xml:space="preserve">підкірку </w:delText>
        </w:r>
      </w:del>
      <w:ins w:id="327" w:author="Касьян Олександра" w:date="2023-02-10T10:30:00Z">
        <w:r w:rsidR="00C86D7F" w:rsidRPr="005D71D9">
          <w:rPr>
            <w:i/>
            <w:lang w:val="uk-UA"/>
          </w:rPr>
          <w:t>підкір</w:t>
        </w:r>
        <w:r w:rsidR="00C86D7F">
          <w:rPr>
            <w:i/>
            <w:lang w:val="uk-UA"/>
          </w:rPr>
          <w:t>ці</w:t>
        </w:r>
        <w:r w:rsidR="00C86D7F" w:rsidRPr="005D71D9">
          <w:rPr>
            <w:i/>
            <w:lang w:val="uk-UA"/>
          </w:rPr>
          <w:t xml:space="preserve"> </w:t>
        </w:r>
      </w:ins>
      <w:r w:rsidRPr="005D71D9">
        <w:rPr>
          <w:i/>
          <w:lang w:val="uk-UA"/>
        </w:rPr>
        <w:t>мозку, і я розплющила очі.</w:t>
      </w:r>
    </w:p>
    <w:p w14:paraId="000004ED" w14:textId="1186B4C3" w:rsidR="00F55B57" w:rsidRPr="005D71D9" w:rsidRDefault="00742292">
      <w:pPr>
        <w:spacing w:line="240" w:lineRule="auto"/>
        <w:rPr>
          <w:lang w:val="uk-UA"/>
        </w:rPr>
      </w:pPr>
      <w:r w:rsidRPr="005D71D9">
        <w:rPr>
          <w:lang w:val="uk-UA"/>
        </w:rPr>
        <w:t xml:space="preserve">Я так само лежала на виділеному мені ліжку, часто кліпала від променів сонця, що світило прямо в обличчя і </w:t>
      </w:r>
      <w:del w:id="328" w:author="Касьян Олександра" w:date="2023-02-10T10:31:00Z">
        <w:r w:rsidRPr="005D71D9" w:rsidDel="00C86D7F">
          <w:rPr>
            <w:lang w:val="uk-UA"/>
          </w:rPr>
          <w:delText xml:space="preserve">розосереджено </w:delText>
        </w:r>
      </w:del>
      <w:ins w:id="329" w:author="Касьян Олександра" w:date="2023-02-10T10:31:00Z">
        <w:r w:rsidR="00C86D7F">
          <w:rPr>
            <w:lang w:val="uk-UA"/>
          </w:rPr>
          <w:t>спантеличено</w:t>
        </w:r>
        <w:r w:rsidR="00C86D7F" w:rsidRPr="005D71D9">
          <w:rPr>
            <w:lang w:val="uk-UA"/>
          </w:rPr>
          <w:t xml:space="preserve"> </w:t>
        </w:r>
      </w:ins>
      <w:r w:rsidRPr="005D71D9">
        <w:rPr>
          <w:lang w:val="uk-UA"/>
        </w:rPr>
        <w:t>озиралася навколо.</w:t>
      </w:r>
    </w:p>
    <w:p w14:paraId="000004EE" w14:textId="1454719C" w:rsidR="00F55B57" w:rsidRPr="005D71D9" w:rsidRDefault="00742292">
      <w:pPr>
        <w:spacing w:line="240" w:lineRule="auto"/>
        <w:rPr>
          <w:lang w:val="uk-UA"/>
        </w:rPr>
      </w:pPr>
      <w:r w:rsidRPr="005D71D9">
        <w:rPr>
          <w:lang w:val="uk-UA"/>
        </w:rPr>
        <w:t>— Все в порядку? — занепокоєно запитав чоловік</w:t>
      </w:r>
      <w:ins w:id="330" w:author="Касьян Олександра" w:date="2023-02-10T10:31:00Z">
        <w:r w:rsidR="00C86D7F">
          <w:rPr>
            <w:lang w:val="uk-UA"/>
          </w:rPr>
          <w:t>. Він</w:t>
        </w:r>
      </w:ins>
      <w:r w:rsidRPr="005D71D9">
        <w:rPr>
          <w:lang w:val="uk-UA"/>
        </w:rPr>
        <w:t xml:space="preserve"> стоя</w:t>
      </w:r>
      <w:ins w:id="331" w:author="Касьян Олександра" w:date="2023-02-10T10:32:00Z">
        <w:r w:rsidR="00C86D7F">
          <w:rPr>
            <w:lang w:val="uk-UA"/>
          </w:rPr>
          <w:t>в</w:t>
        </w:r>
      </w:ins>
      <w:del w:id="332" w:author="Касьян Олександра" w:date="2023-02-10T10:32:00Z">
        <w:r w:rsidRPr="005D71D9" w:rsidDel="00C86D7F">
          <w:rPr>
            <w:lang w:val="uk-UA"/>
          </w:rPr>
          <w:delText>чи</w:delText>
        </w:r>
      </w:del>
      <w:r w:rsidRPr="005D71D9">
        <w:rPr>
          <w:lang w:val="uk-UA"/>
        </w:rPr>
        <w:t xml:space="preserve"> біля відчинених дверей і ніби сумнівався</w:t>
      </w:r>
      <w:ins w:id="333" w:author="Касьян Олександра" w:date="2023-02-10T10:32:00Z">
        <w:r w:rsidR="00C86D7F">
          <w:rPr>
            <w:lang w:val="uk-UA"/>
          </w:rPr>
          <w:t>,</w:t>
        </w:r>
      </w:ins>
      <w:r w:rsidRPr="005D71D9">
        <w:rPr>
          <w:lang w:val="uk-UA"/>
        </w:rPr>
        <w:t xml:space="preserve"> варто йому </w:t>
      </w:r>
      <w:del w:id="334" w:author="Касьян Олександра" w:date="2023-02-10T10:32:00Z">
        <w:r w:rsidRPr="005D71D9" w:rsidDel="00C86D7F">
          <w:rPr>
            <w:lang w:val="uk-UA"/>
          </w:rPr>
          <w:delText>в</w:delText>
        </w:r>
      </w:del>
      <w:ins w:id="335" w:author="Касьян Олександра" w:date="2023-02-10T10:32:00Z">
        <w:r w:rsidR="00C86D7F">
          <w:rPr>
            <w:lang w:val="uk-UA"/>
          </w:rPr>
          <w:t>за</w:t>
        </w:r>
      </w:ins>
      <w:r w:rsidRPr="005D71D9">
        <w:rPr>
          <w:lang w:val="uk-UA"/>
        </w:rPr>
        <w:t>ходити</w:t>
      </w:r>
      <w:ins w:id="336" w:author="Касьян Олександра" w:date="2023-02-10T10:32:00Z">
        <w:r w:rsidR="00C86D7F">
          <w:rPr>
            <w:lang w:val="uk-UA"/>
          </w:rPr>
          <w:t>,</w:t>
        </w:r>
      </w:ins>
      <w:r w:rsidRPr="005D71D9">
        <w:rPr>
          <w:lang w:val="uk-UA"/>
        </w:rPr>
        <w:t xml:space="preserve"> чи ні.</w:t>
      </w:r>
    </w:p>
    <w:p w14:paraId="000004EF" w14:textId="77777777" w:rsidR="00F55B57" w:rsidRPr="005D71D9" w:rsidRDefault="00742292">
      <w:pPr>
        <w:spacing w:line="240" w:lineRule="auto"/>
        <w:rPr>
          <w:lang w:val="uk-UA"/>
        </w:rPr>
      </w:pPr>
      <w:r w:rsidRPr="005D71D9">
        <w:rPr>
          <w:lang w:val="uk-UA"/>
        </w:rPr>
        <w:t xml:space="preserve">— Так, просто сон дивний наснився, — чесно відповіла йому, сіла на ліжку і солодко потяглася, розминаючи спину. </w:t>
      </w:r>
      <w:r w:rsidRPr="005D71D9">
        <w:rPr>
          <w:i/>
          <w:lang w:val="uk-UA"/>
        </w:rPr>
        <w:t>—</w:t>
      </w:r>
      <w:r w:rsidRPr="005D71D9">
        <w:rPr>
          <w:lang w:val="uk-UA"/>
        </w:rPr>
        <w:t xml:space="preserve"> Вже треба йти?</w:t>
      </w:r>
    </w:p>
    <w:p w14:paraId="000004F0" w14:textId="06972D5D" w:rsidR="00F55B57" w:rsidRPr="005D71D9" w:rsidRDefault="00742292">
      <w:pPr>
        <w:spacing w:line="240" w:lineRule="auto"/>
        <w:rPr>
          <w:lang w:val="uk-UA"/>
        </w:rPr>
      </w:pPr>
      <w:r w:rsidRPr="005D71D9">
        <w:rPr>
          <w:lang w:val="uk-UA"/>
        </w:rPr>
        <w:t>Хіден щось пробурмотів собі під ніс, потім розвернувся, кинув мені через плече, що ванна готова і сніданок, до речі, теж</w:t>
      </w:r>
      <w:ins w:id="337" w:author="Касьян Олександра" w:date="2023-02-10T10:33:00Z">
        <w:r w:rsidR="00C86D7F">
          <w:rPr>
            <w:lang w:val="uk-UA"/>
          </w:rPr>
          <w:t>,</w:t>
        </w:r>
      </w:ins>
      <w:r w:rsidRPr="005D71D9">
        <w:rPr>
          <w:lang w:val="uk-UA"/>
        </w:rPr>
        <w:t xml:space="preserve"> і пішов. А я, передчуваючи хороший день, поплелася вмиватися.</w:t>
      </w:r>
    </w:p>
    <w:p w14:paraId="000004F1" w14:textId="77777777" w:rsidR="00F55B57" w:rsidRPr="005D71D9" w:rsidRDefault="00742292">
      <w:pPr>
        <w:spacing w:line="240" w:lineRule="auto"/>
        <w:rPr>
          <w:lang w:val="uk-UA"/>
        </w:rPr>
      </w:pPr>
      <w:r w:rsidRPr="005D71D9">
        <w:rPr>
          <w:lang w:val="uk-UA"/>
        </w:rPr>
        <w:t>Дивлячись на чергове корито, яке гордо іменували ванною, я знову подумала, що варто підкинути їм ідею хоча б із душем. Про каналізацію та унітази поки що навіть мови не могло бути, але примітивні зручності можна спробувати вибити.</w:t>
      </w:r>
    </w:p>
    <w:p w14:paraId="000004F2" w14:textId="77777777" w:rsidR="00F55B57" w:rsidRPr="005D71D9" w:rsidRDefault="00742292">
      <w:pPr>
        <w:spacing w:line="240" w:lineRule="auto"/>
        <w:rPr>
          <w:lang w:val="uk-UA"/>
        </w:rPr>
      </w:pPr>
      <w:r w:rsidRPr="005D71D9">
        <w:rPr>
          <w:lang w:val="uk-UA"/>
        </w:rPr>
        <w:t>До речі, про зручності та комфорт. Варто було б з'ясувати, чи є в цьому світі засоби для догляду за волоссям і зовнішністю і прикупити собі, якщо дійсно є. Якщо вже м'язи і жирок трохи наростила, то час і іншим зайнятися. Пора позбутися такого вбогого вигляду, а то з такою страшною ніхто не захоче мати жодних справ. Ще скажуть, що якщо не змогла привести себе до ладу, то й зілля у неї погані.</w:t>
      </w:r>
    </w:p>
    <w:p w14:paraId="000004F3" w14:textId="77777777" w:rsidR="00F55B57" w:rsidRPr="005D71D9" w:rsidRDefault="00742292">
      <w:pPr>
        <w:spacing w:line="240" w:lineRule="auto"/>
        <w:rPr>
          <w:lang w:val="uk-UA"/>
        </w:rPr>
      </w:pPr>
      <w:r w:rsidRPr="005D71D9">
        <w:rPr>
          <w:lang w:val="uk-UA"/>
        </w:rPr>
        <w:t>— О! — вирвалося у мене, коли я тупала снідати.</w:t>
      </w:r>
    </w:p>
    <w:p w14:paraId="000004F4" w14:textId="4ECAE3B2" w:rsidR="00F55B57" w:rsidRPr="005D71D9" w:rsidRDefault="00742292">
      <w:pPr>
        <w:spacing w:line="240" w:lineRule="auto"/>
        <w:rPr>
          <w:lang w:val="uk-UA"/>
        </w:rPr>
      </w:pPr>
      <w:r w:rsidRPr="005D71D9">
        <w:rPr>
          <w:lang w:val="uk-UA"/>
        </w:rPr>
        <w:t xml:space="preserve">Геніальна ідея пронизала мою голову, як спалах блискавки освітлює небо. Адже це шикарна думка! Потрібно створити лінійку косметичних зіль, якщо, звичайно, таке можливо. Від повноти, від прищів, для рум'яної шкіри та інше. Люди, хоч у моєму світі, хоч в іншому, завжди залишаються людьми. Вони мають свої слабкості, свої </w:t>
      </w:r>
      <w:del w:id="338" w:author="Касьян Олександра" w:date="2023-02-10T10:35:00Z">
        <w:r w:rsidRPr="005D71D9" w:rsidDel="00C86D7F">
          <w:rPr>
            <w:lang w:val="uk-UA"/>
          </w:rPr>
          <w:delText xml:space="preserve">пороки </w:delText>
        </w:r>
      </w:del>
      <w:ins w:id="339" w:author="Касьян Олександра" w:date="2023-02-10T10:35:00Z">
        <w:r w:rsidR="00C86D7F">
          <w:rPr>
            <w:lang w:val="uk-UA"/>
          </w:rPr>
          <w:t>вади</w:t>
        </w:r>
        <w:r w:rsidR="00C86D7F" w:rsidRPr="005D71D9">
          <w:rPr>
            <w:lang w:val="uk-UA"/>
          </w:rPr>
          <w:t xml:space="preserve"> </w:t>
        </w:r>
      </w:ins>
      <w:r w:rsidRPr="005D71D9">
        <w:rPr>
          <w:lang w:val="uk-UA"/>
        </w:rPr>
        <w:t xml:space="preserve">і потаємні бажання бути красивими. До того ж, впевнена, навіть тут знайдуться ті, хто захоче виглядати чудово і при цьому майже нічого не робити. Отже </w:t>
      </w:r>
      <w:r w:rsidRPr="005D71D9">
        <w:rPr>
          <w:i/>
          <w:lang w:val="uk-UA"/>
        </w:rPr>
        <w:t>—</w:t>
      </w:r>
      <w:r w:rsidRPr="005D71D9">
        <w:rPr>
          <w:lang w:val="uk-UA"/>
        </w:rPr>
        <w:t xml:space="preserve"> на них можна і потрібно заробляти!</w:t>
      </w:r>
    </w:p>
    <w:p w14:paraId="000004F5" w14:textId="77777777" w:rsidR="00F55B57" w:rsidRPr="005D71D9" w:rsidRDefault="00742292">
      <w:pPr>
        <w:spacing w:line="240" w:lineRule="auto"/>
        <w:rPr>
          <w:lang w:val="uk-UA"/>
        </w:rPr>
      </w:pPr>
      <w:r w:rsidRPr="005D71D9">
        <w:rPr>
          <w:i/>
          <w:lang w:val="uk-UA"/>
        </w:rPr>
        <w:t>—</w:t>
      </w:r>
      <w:r w:rsidRPr="005D71D9">
        <w:rPr>
          <w:lang w:val="uk-UA"/>
        </w:rPr>
        <w:t xml:space="preserve"> Доброго ранку! — наспівуючи сказала я і під здивованими поглядами чоловіків сіла за стіл. — Гарний день, чи не так?</w:t>
      </w:r>
    </w:p>
    <w:p w14:paraId="000004F6" w14:textId="77777777" w:rsidR="00F55B57" w:rsidRPr="005D71D9" w:rsidRDefault="00742292">
      <w:pPr>
        <w:spacing w:line="240" w:lineRule="auto"/>
        <w:rPr>
          <w:lang w:val="uk-UA"/>
        </w:rPr>
      </w:pPr>
      <w:r w:rsidRPr="005D71D9">
        <w:rPr>
          <w:i/>
          <w:lang w:val="uk-UA"/>
        </w:rPr>
        <w:t>—</w:t>
      </w:r>
      <w:r w:rsidRPr="005D71D9">
        <w:rPr>
          <w:lang w:val="uk-UA"/>
        </w:rPr>
        <w:t xml:space="preserve"> У вас сьогодні чудовий настрій? — посміхнувся Генріх, підсуваючи мені горщик з ароматною кашею.</w:t>
      </w:r>
    </w:p>
    <w:p w14:paraId="000004F7" w14:textId="77777777" w:rsidR="00F55B57" w:rsidRPr="005D71D9" w:rsidRDefault="00742292">
      <w:pPr>
        <w:spacing w:line="240" w:lineRule="auto"/>
        <w:rPr>
          <w:lang w:val="uk-UA"/>
        </w:rPr>
      </w:pPr>
      <w:r w:rsidRPr="005D71D9">
        <w:rPr>
          <w:lang w:val="uk-UA"/>
        </w:rPr>
        <w:t>— Так, ви навіть не уявляєте наскільки! Я не уявляю, що могло б його зіпсувати, — весело озвалася і з великим апетитом почала снідати. Попереду на нас чекав великий шопінг!</w:t>
      </w:r>
    </w:p>
    <w:p w14:paraId="000004F8" w14:textId="77777777" w:rsidR="00F55B57" w:rsidRPr="005D71D9" w:rsidRDefault="00F55B57">
      <w:pPr>
        <w:spacing w:line="240" w:lineRule="auto"/>
        <w:rPr>
          <w:lang w:val="uk-UA"/>
        </w:rPr>
      </w:pPr>
    </w:p>
    <w:p w14:paraId="000004F9" w14:textId="77777777" w:rsidR="00F55B57" w:rsidRPr="005D71D9" w:rsidRDefault="00F55B57">
      <w:pPr>
        <w:spacing w:line="240" w:lineRule="auto"/>
        <w:rPr>
          <w:lang w:val="uk-UA"/>
        </w:rPr>
      </w:pPr>
    </w:p>
    <w:p w14:paraId="0000065C" w14:textId="77777777" w:rsidR="00F55B57" w:rsidRPr="005D71D9" w:rsidRDefault="00F55B57">
      <w:pPr>
        <w:spacing w:line="240" w:lineRule="auto"/>
        <w:rPr>
          <w:lang w:val="uk-UA"/>
        </w:rPr>
      </w:pPr>
    </w:p>
    <w:p w14:paraId="0000065D" w14:textId="77777777" w:rsidR="00F55B57" w:rsidRPr="005D71D9" w:rsidRDefault="00742292">
      <w:pPr>
        <w:spacing w:line="240" w:lineRule="auto"/>
        <w:rPr>
          <w:lang w:val="uk-UA"/>
        </w:rPr>
      </w:pPr>
      <w:r w:rsidRPr="005D71D9">
        <w:rPr>
          <w:lang w:val="uk-UA"/>
        </w:rPr>
        <w:t>Хіден прийшов пізно вночі, я навіть встигла задрімати сидячи за столом і підклавши руки під голову.</w:t>
      </w:r>
    </w:p>
    <w:p w14:paraId="0000065E" w14:textId="764F5169" w:rsidR="00F55B57" w:rsidRPr="005D71D9" w:rsidRDefault="00742292">
      <w:pPr>
        <w:spacing w:line="240" w:lineRule="auto"/>
        <w:rPr>
          <w:lang w:val="uk-UA"/>
        </w:rPr>
      </w:pPr>
      <w:r w:rsidRPr="005D71D9">
        <w:rPr>
          <w:lang w:val="uk-UA"/>
        </w:rPr>
        <w:t>— Вибач, що затримався, — посміхнувся він трохи шкодливо і дістав з</w:t>
      </w:r>
      <w:ins w:id="340" w:author="Касьян Олександра" w:date="2023-02-17T11:56:00Z">
        <w:r w:rsidR="00A13A43">
          <w:rPr>
            <w:lang w:val="uk-UA"/>
          </w:rPr>
          <w:t>-</w:t>
        </w:r>
      </w:ins>
      <w:del w:id="341" w:author="Касьян Олександра" w:date="2023-02-17T11:56:00Z">
        <w:r w:rsidRPr="005D71D9" w:rsidDel="00A13A43">
          <w:rPr>
            <w:lang w:val="uk-UA"/>
          </w:rPr>
          <w:delText>—</w:delText>
        </w:r>
      </w:del>
      <w:r w:rsidRPr="005D71D9">
        <w:rPr>
          <w:lang w:val="uk-UA"/>
        </w:rPr>
        <w:t>за спини акуратний</w:t>
      </w:r>
      <w:del w:id="342" w:author="Касьян Олександра" w:date="2023-02-17T11:56:00Z">
        <w:r w:rsidRPr="005D71D9" w:rsidDel="00A13A43">
          <w:rPr>
            <w:lang w:val="uk-UA"/>
          </w:rPr>
          <w:delText>,</w:delText>
        </w:r>
      </w:del>
      <w:r w:rsidRPr="005D71D9">
        <w:rPr>
          <w:lang w:val="uk-UA"/>
        </w:rPr>
        <w:t xml:space="preserve"> маленький букетик польових квітів.</w:t>
      </w:r>
    </w:p>
    <w:p w14:paraId="0000065F" w14:textId="3CD039D1" w:rsidR="00F55B57" w:rsidRPr="005D71D9" w:rsidRDefault="00742292">
      <w:pPr>
        <w:spacing w:line="240" w:lineRule="auto"/>
        <w:rPr>
          <w:lang w:val="uk-UA"/>
        </w:rPr>
      </w:pPr>
      <w:r w:rsidRPr="005D71D9">
        <w:rPr>
          <w:lang w:val="uk-UA"/>
        </w:rPr>
        <w:t>Боже, як же це виявилося мило та приємно! Мені завжди дарували пишні</w:t>
      </w:r>
      <w:del w:id="343" w:author="Касьян Олександра" w:date="2023-02-17T11:56:00Z">
        <w:r w:rsidRPr="005D71D9" w:rsidDel="00A13A43">
          <w:rPr>
            <w:lang w:val="uk-UA"/>
          </w:rPr>
          <w:delText>,</w:delText>
        </w:r>
      </w:del>
      <w:r w:rsidRPr="005D71D9">
        <w:rPr>
          <w:lang w:val="uk-UA"/>
        </w:rPr>
        <w:t xml:space="preserve"> дорогі оберемки троянд, але в них ніколи не відчувалося душі. А тут я просто розтанула і відчула себе студенткою на першому побаченні. Такі давно забуті емоції збентеження, зворушливості моменту і страху що</w:t>
      </w:r>
      <w:ins w:id="344" w:author="Касьян Олександра" w:date="2023-02-17T11:56:00Z">
        <w:r w:rsidR="00A13A43">
          <w:rPr>
            <w:lang w:val="uk-UA"/>
          </w:rPr>
          <w:t>-</w:t>
        </w:r>
      </w:ins>
      <w:del w:id="345" w:author="Касьян Олександра" w:date="2023-02-17T11:56:00Z">
        <w:r w:rsidRPr="005D71D9" w:rsidDel="00A13A43">
          <w:rPr>
            <w:lang w:val="uk-UA"/>
          </w:rPr>
          <w:delText>—</w:delText>
        </w:r>
      </w:del>
      <w:r w:rsidRPr="005D71D9">
        <w:rPr>
          <w:lang w:val="uk-UA"/>
        </w:rPr>
        <w:t xml:space="preserve">небудь ляпнути </w:t>
      </w:r>
      <w:del w:id="346" w:author="Касьян Олександра" w:date="2023-02-17T11:56:00Z">
        <w:r w:rsidRPr="005D71D9" w:rsidDel="00A13A43">
          <w:rPr>
            <w:lang w:val="uk-UA"/>
          </w:rPr>
          <w:delText xml:space="preserve">бушували </w:delText>
        </w:r>
      </w:del>
      <w:ins w:id="347" w:author="Касьян Олександра" w:date="2023-02-17T11:56:00Z">
        <w:r w:rsidR="00A13A43">
          <w:rPr>
            <w:lang w:val="uk-UA"/>
          </w:rPr>
          <w:t>вир</w:t>
        </w:r>
        <w:r w:rsidR="00A13A43" w:rsidRPr="005D71D9">
          <w:rPr>
            <w:lang w:val="uk-UA"/>
          </w:rPr>
          <w:t xml:space="preserve">ували </w:t>
        </w:r>
      </w:ins>
      <w:r w:rsidRPr="005D71D9">
        <w:rPr>
          <w:lang w:val="uk-UA"/>
        </w:rPr>
        <w:t xml:space="preserve">всередині мене. І в такий момент не хотілося </w:t>
      </w:r>
      <w:del w:id="348" w:author="Касьян Олександра" w:date="2023-02-17T11:57:00Z">
        <w:r w:rsidRPr="005D71D9" w:rsidDel="00A13A43">
          <w:rPr>
            <w:lang w:val="uk-UA"/>
          </w:rPr>
          <w:delText xml:space="preserve">поспішати </w:delText>
        </w:r>
      </w:del>
      <w:ins w:id="349" w:author="Касьян Олександра" w:date="2023-02-17T11:57:00Z">
        <w:r w:rsidR="00A13A43">
          <w:rPr>
            <w:lang w:val="uk-UA"/>
          </w:rPr>
          <w:t>квапи</w:t>
        </w:r>
        <w:r w:rsidR="00A13A43" w:rsidRPr="005D71D9">
          <w:rPr>
            <w:lang w:val="uk-UA"/>
          </w:rPr>
          <w:t xml:space="preserve">ти </w:t>
        </w:r>
      </w:ins>
      <w:r w:rsidRPr="005D71D9">
        <w:rPr>
          <w:lang w:val="uk-UA"/>
        </w:rPr>
        <w:t xml:space="preserve">події, перетворювати настільки тендітні </w:t>
      </w:r>
      <w:del w:id="350" w:author="Касьян Олександра" w:date="2023-02-14T09:52:00Z">
        <w:r w:rsidRPr="005D71D9" w:rsidDel="00EA5C3C">
          <w:rPr>
            <w:lang w:val="uk-UA"/>
          </w:rPr>
          <w:delText>відн</w:delText>
        </w:r>
      </w:del>
      <w:del w:id="351" w:author="Касьян Олександра" w:date="2023-02-09T16:26:00Z">
        <w:r w:rsidRPr="005D71D9" w:rsidDel="00150112">
          <w:rPr>
            <w:lang w:val="uk-UA"/>
          </w:rPr>
          <w:delText>осини</w:delText>
        </w:r>
      </w:del>
      <w:ins w:id="352" w:author="Касьян Олександра" w:date="2023-02-14T09:52:00Z">
        <w:r w:rsidR="00EA5C3C">
          <w:rPr>
            <w:lang w:val="uk-UA"/>
          </w:rPr>
          <w:t>стосунки</w:t>
        </w:r>
      </w:ins>
      <w:r w:rsidRPr="005D71D9">
        <w:rPr>
          <w:lang w:val="uk-UA"/>
        </w:rPr>
        <w:t xml:space="preserve">, що зароджуються, на щось повсякденне і приземлене. Я не тяглася за поцілунками, не намагалася спокусити чоловіка, хоча </w:t>
      </w:r>
      <w:ins w:id="353" w:author="Касьян Олександра" w:date="2023-02-17T11:57:00Z">
        <w:r w:rsidR="00A13A43">
          <w:rPr>
            <w:lang w:val="uk-UA"/>
          </w:rPr>
          <w:t>з</w:t>
        </w:r>
      </w:ins>
      <w:del w:id="354" w:author="Касьян Олександра" w:date="2023-02-17T11:57:00Z">
        <w:r w:rsidRPr="005D71D9" w:rsidDel="00A13A43">
          <w:rPr>
            <w:lang w:val="uk-UA"/>
          </w:rPr>
          <w:delText xml:space="preserve">не </w:delText>
        </w:r>
      </w:del>
      <w:r w:rsidRPr="005D71D9">
        <w:rPr>
          <w:lang w:val="uk-UA"/>
        </w:rPr>
        <w:t>брешу,</w:t>
      </w:r>
      <w:ins w:id="355" w:author="Касьян Олександра" w:date="2023-02-17T11:57:00Z">
        <w:r w:rsidR="00A13A43">
          <w:rPr>
            <w:lang w:val="uk-UA"/>
          </w:rPr>
          <w:t xml:space="preserve"> якщо скажу,</w:t>
        </w:r>
      </w:ins>
      <w:r w:rsidRPr="005D71D9">
        <w:rPr>
          <w:lang w:val="uk-UA"/>
        </w:rPr>
        <w:t xml:space="preserve"> що зовсім вже не хотілося. Просто зараз це здавалося неправильним.</w:t>
      </w:r>
    </w:p>
    <w:p w14:paraId="00000660" w14:textId="77777777" w:rsidR="00F55B57" w:rsidRPr="005D71D9" w:rsidRDefault="00742292">
      <w:pPr>
        <w:spacing w:line="240" w:lineRule="auto"/>
        <w:rPr>
          <w:lang w:val="uk-UA"/>
        </w:rPr>
      </w:pPr>
      <w:r w:rsidRPr="005D71D9">
        <w:rPr>
          <w:lang w:val="uk-UA"/>
        </w:rPr>
        <w:t>— Дякую, вони дуже гарні, — зніяковіло посміхнулася Хідену і поправила пасмо, що вибилося. – Ти через це спізнився?</w:t>
      </w:r>
    </w:p>
    <w:p w14:paraId="00000661" w14:textId="01BD2322" w:rsidR="00F55B57" w:rsidRPr="005D71D9" w:rsidRDefault="00742292">
      <w:pPr>
        <w:spacing w:line="240" w:lineRule="auto"/>
        <w:rPr>
          <w:lang w:val="uk-UA"/>
        </w:rPr>
      </w:pPr>
      <w:r w:rsidRPr="005D71D9">
        <w:rPr>
          <w:lang w:val="uk-UA"/>
        </w:rPr>
        <w:t xml:space="preserve">— На жаль, ні, — неохоче відповів він, помінявшись в </w:t>
      </w:r>
      <w:ins w:id="356" w:author="Касьян Олександра" w:date="2023-02-17T11:59:00Z">
        <w:r w:rsidR="00AD0039">
          <w:rPr>
            <w:lang w:val="uk-UA"/>
          </w:rPr>
          <w:t>лиці</w:t>
        </w:r>
      </w:ins>
      <w:del w:id="357" w:author="Касьян Олександра" w:date="2023-02-17T11:59:00Z">
        <w:r w:rsidRPr="005D71D9" w:rsidDel="00AD0039">
          <w:rPr>
            <w:lang w:val="uk-UA"/>
          </w:rPr>
          <w:delText>особі</w:delText>
        </w:r>
      </w:del>
      <w:r w:rsidRPr="005D71D9">
        <w:rPr>
          <w:lang w:val="uk-UA"/>
        </w:rPr>
        <w:t>. – Я зв'язувався з одним знайомим, який іноді купував інгредієнти. Загалом, ні ікла, ні квітки в нього немає. Є необхідна зміїна шкірка і ще кілька потрібних нам трав, та й годі.</w:t>
      </w:r>
    </w:p>
    <w:p w14:paraId="00000662" w14:textId="77777777" w:rsidR="00F55B57" w:rsidRPr="005D71D9" w:rsidRDefault="00742292">
      <w:pPr>
        <w:spacing w:line="240" w:lineRule="auto"/>
        <w:rPr>
          <w:lang w:val="uk-UA"/>
        </w:rPr>
      </w:pPr>
      <w:r w:rsidRPr="005D71D9">
        <w:rPr>
          <w:lang w:val="uk-UA"/>
        </w:rPr>
        <w:t>Що ж, отже, романтична атмосфера відкладалася. Я заварила цю кашу, треба було допомагати її розхльобувати.</w:t>
      </w:r>
    </w:p>
    <w:p w14:paraId="00000663" w14:textId="3489CBC1" w:rsidR="00F55B57" w:rsidRPr="005D71D9" w:rsidRDefault="00742292">
      <w:pPr>
        <w:spacing w:line="240" w:lineRule="auto"/>
        <w:rPr>
          <w:lang w:val="uk-UA"/>
        </w:rPr>
      </w:pPr>
      <w:r w:rsidRPr="005D71D9">
        <w:rPr>
          <w:lang w:val="uk-UA"/>
        </w:rPr>
        <w:t xml:space="preserve">— У підвалі є все, крім двох, — сумно зітхнула, ставлячи букет </w:t>
      </w:r>
      <w:ins w:id="358" w:author="Касьян Олександра" w:date="2023-02-17T12:00:00Z">
        <w:r w:rsidR="00AD0039">
          <w:rPr>
            <w:lang w:val="uk-UA"/>
          </w:rPr>
          <w:t xml:space="preserve">у </w:t>
        </w:r>
      </w:ins>
      <w:r w:rsidRPr="005D71D9">
        <w:rPr>
          <w:lang w:val="uk-UA"/>
        </w:rPr>
        <w:t>на кшталт вазочки.</w:t>
      </w:r>
    </w:p>
    <w:p w14:paraId="00000664" w14:textId="77777777" w:rsidR="00F55B57" w:rsidRPr="005D71D9" w:rsidRDefault="00742292">
      <w:pPr>
        <w:spacing w:line="240" w:lineRule="auto"/>
        <w:rPr>
          <w:lang w:val="uk-UA"/>
        </w:rPr>
      </w:pPr>
      <w:r w:rsidRPr="005D71D9">
        <w:rPr>
          <w:lang w:val="uk-UA"/>
        </w:rPr>
        <w:t>– Найдорожчих та рідкісних немає?</w:t>
      </w:r>
    </w:p>
    <w:p w14:paraId="00000665" w14:textId="77777777" w:rsidR="00F55B57" w:rsidRPr="005D71D9" w:rsidRDefault="00742292">
      <w:pPr>
        <w:spacing w:line="240" w:lineRule="auto"/>
        <w:rPr>
          <w:lang w:val="uk-UA"/>
        </w:rPr>
      </w:pPr>
      <w:r w:rsidRPr="005D71D9">
        <w:rPr>
          <w:lang w:val="uk-UA"/>
        </w:rPr>
        <w:t>– Угу…</w:t>
      </w:r>
    </w:p>
    <w:p w14:paraId="00000666" w14:textId="77777777" w:rsidR="00F55B57" w:rsidRPr="005D71D9" w:rsidRDefault="00742292">
      <w:pPr>
        <w:spacing w:line="240" w:lineRule="auto"/>
        <w:rPr>
          <w:lang w:val="uk-UA"/>
        </w:rPr>
      </w:pPr>
      <w:r w:rsidRPr="005D71D9">
        <w:rPr>
          <w:lang w:val="uk-UA"/>
        </w:rPr>
        <w:t>— Значить, доведеться замінювати чимось із схожими властивостями, — анітрохи не здивувавшись відповів Хіден. Він підозрював, що так буде? — З тобою ще не зв'язувалися?</w:t>
      </w:r>
    </w:p>
    <w:p w14:paraId="00000667" w14:textId="77777777" w:rsidR="00F55B57" w:rsidRPr="005D71D9" w:rsidRDefault="00742292">
      <w:pPr>
        <w:spacing w:line="240" w:lineRule="auto"/>
        <w:rPr>
          <w:lang w:val="uk-UA"/>
        </w:rPr>
      </w:pPr>
      <w:r w:rsidRPr="005D71D9">
        <w:rPr>
          <w:lang w:val="uk-UA"/>
        </w:rPr>
        <w:t>— Ні, нікого не було. Як гадаєш, вийде?</w:t>
      </w:r>
    </w:p>
    <w:p w14:paraId="00000668" w14:textId="77777777" w:rsidR="00F55B57" w:rsidRPr="005D71D9" w:rsidRDefault="00742292">
      <w:pPr>
        <w:spacing w:line="240" w:lineRule="auto"/>
        <w:rPr>
          <w:lang w:val="uk-UA"/>
        </w:rPr>
      </w:pPr>
      <w:r w:rsidRPr="005D71D9">
        <w:rPr>
          <w:lang w:val="uk-UA"/>
        </w:rPr>
        <w:t>Чоловік повільно притяг мене до себе і погладив міцною, гарячою долонею по спині.</w:t>
      </w:r>
    </w:p>
    <w:p w14:paraId="00000669" w14:textId="255A6C01" w:rsidR="00F55B57" w:rsidRPr="005D71D9" w:rsidRDefault="00742292">
      <w:pPr>
        <w:spacing w:line="240" w:lineRule="auto"/>
        <w:rPr>
          <w:lang w:val="uk-UA"/>
        </w:rPr>
      </w:pPr>
      <w:r w:rsidRPr="005D71D9">
        <w:rPr>
          <w:lang w:val="uk-UA"/>
        </w:rPr>
        <w:t>— Ще кілька місяців тому</w:t>
      </w:r>
      <w:del w:id="359" w:author="Касьян Олександра" w:date="2023-02-17T12:00:00Z">
        <w:r w:rsidRPr="005D71D9" w:rsidDel="00AD0039">
          <w:rPr>
            <w:lang w:val="uk-UA"/>
          </w:rPr>
          <w:delText>,</w:delText>
        </w:r>
      </w:del>
      <w:r w:rsidRPr="005D71D9">
        <w:rPr>
          <w:lang w:val="uk-UA"/>
        </w:rPr>
        <w:t xml:space="preserve"> я б сказав, що ні, — якось дуже весело хмикнув Хіден. – Але тепер, я впевнений – може вийти будь</w:t>
      </w:r>
      <w:ins w:id="360" w:author="Касьян Олександра" w:date="2023-02-17T12:00:00Z">
        <w:r w:rsidR="00AD0039">
          <w:rPr>
            <w:lang w:val="uk-UA"/>
          </w:rPr>
          <w:t>-</w:t>
        </w:r>
      </w:ins>
      <w:del w:id="361" w:author="Касьян Олександра" w:date="2023-02-17T12:00:00Z">
        <w:r w:rsidRPr="005D71D9" w:rsidDel="00AD0039">
          <w:rPr>
            <w:lang w:val="uk-UA"/>
          </w:rPr>
          <w:delText>—</w:delText>
        </w:r>
      </w:del>
      <w:r w:rsidRPr="005D71D9">
        <w:rPr>
          <w:lang w:val="uk-UA"/>
        </w:rPr>
        <w:t>що.</w:t>
      </w:r>
    </w:p>
    <w:p w14:paraId="0000066A" w14:textId="77777777" w:rsidR="00F55B57" w:rsidRPr="005D71D9" w:rsidRDefault="00742292">
      <w:pPr>
        <w:spacing w:line="240" w:lineRule="auto"/>
        <w:rPr>
          <w:lang w:val="uk-UA"/>
        </w:rPr>
      </w:pPr>
      <w:r w:rsidRPr="005D71D9">
        <w:rPr>
          <w:lang w:val="uk-UA"/>
        </w:rPr>
        <w:t>І робота закипіла. Ми практично не відволікалися на ніжність та романтику, іноді навіть поїсти часу не залишалося. Кілька днів, та й ночей, ми провели над розрахунками та книгами, які притяг чоловік, вишукуючи схожі за властивостями</w:t>
      </w:r>
      <w:del w:id="362" w:author="Касьян Олександра" w:date="2023-02-17T12:01:00Z">
        <w:r w:rsidRPr="005D71D9" w:rsidDel="00AD0039">
          <w:rPr>
            <w:lang w:val="uk-UA"/>
          </w:rPr>
          <w:delText>,</w:delText>
        </w:r>
      </w:del>
      <w:r w:rsidRPr="005D71D9">
        <w:rPr>
          <w:lang w:val="uk-UA"/>
        </w:rPr>
        <w:t xml:space="preserve"> доступні інгредієнти.</w:t>
      </w:r>
    </w:p>
    <w:p w14:paraId="0000066B" w14:textId="48F7352E" w:rsidR="00F55B57" w:rsidRPr="005D71D9" w:rsidRDefault="00742292">
      <w:pPr>
        <w:spacing w:line="240" w:lineRule="auto"/>
        <w:rPr>
          <w:lang w:val="uk-UA"/>
        </w:rPr>
      </w:pPr>
      <w:r w:rsidRPr="005D71D9">
        <w:rPr>
          <w:lang w:val="uk-UA"/>
        </w:rPr>
        <w:t xml:space="preserve">Я дуже зраділа, що розірвала контракт зі старостою і більше не треба було </w:t>
      </w:r>
      <w:del w:id="363" w:author="Касьян Олександра" w:date="2023-02-17T12:01:00Z">
        <w:r w:rsidRPr="005D71D9" w:rsidDel="00AD0039">
          <w:rPr>
            <w:lang w:val="uk-UA"/>
          </w:rPr>
          <w:delText xml:space="preserve">орати </w:delText>
        </w:r>
      </w:del>
      <w:ins w:id="364" w:author="Касьян Олександра" w:date="2023-02-17T12:01:00Z">
        <w:r w:rsidR="00AD0039">
          <w:rPr>
            <w:lang w:val="uk-UA"/>
          </w:rPr>
          <w:t>пахати</w:t>
        </w:r>
        <w:r w:rsidR="00AD0039" w:rsidRPr="005D71D9">
          <w:rPr>
            <w:lang w:val="uk-UA"/>
          </w:rPr>
          <w:t xml:space="preserve"> </w:t>
        </w:r>
      </w:ins>
      <w:r w:rsidRPr="005D71D9">
        <w:rPr>
          <w:lang w:val="uk-UA"/>
        </w:rPr>
        <w:t>в полі. Інакше просто б не потягнула такий темп.</w:t>
      </w:r>
    </w:p>
    <w:p w14:paraId="0000066C" w14:textId="1BE3AA3F" w:rsidR="00F55B57" w:rsidRPr="005D71D9" w:rsidRDefault="00742292">
      <w:pPr>
        <w:spacing w:line="240" w:lineRule="auto"/>
        <w:rPr>
          <w:lang w:val="uk-UA"/>
        </w:rPr>
      </w:pPr>
      <w:r w:rsidRPr="005D71D9">
        <w:rPr>
          <w:lang w:val="uk-UA"/>
        </w:rPr>
        <w:t xml:space="preserve">До речі, дами мої все ж таки приходили. Усі троє з'явилися на порозі наступного ж ранку, як я повернулася. Довго крутили мене, </w:t>
      </w:r>
      <w:del w:id="365" w:author="Касьян Олександра" w:date="2023-02-17T12:01:00Z">
        <w:r w:rsidRPr="005D71D9" w:rsidDel="00AD0039">
          <w:rPr>
            <w:lang w:val="uk-UA"/>
          </w:rPr>
          <w:delText>крутили</w:delText>
        </w:r>
      </w:del>
      <w:ins w:id="366" w:author="Касьян Олександра" w:date="2023-02-17T12:01:00Z">
        <w:r w:rsidR="00AD0039">
          <w:rPr>
            <w:lang w:val="uk-UA"/>
          </w:rPr>
          <w:t>вертіли</w:t>
        </w:r>
      </w:ins>
      <w:r w:rsidRPr="005D71D9">
        <w:rPr>
          <w:lang w:val="uk-UA"/>
        </w:rPr>
        <w:t>, розглядали і, що дуже було приємно, нахвалювали. Баба Града навіть притягла свою вишневу настоянку, щоби “культурно відпочити”. Та так відпочили, що Хіденові довелося відпоювати мене якимось еліксиром уночі, бо дуже погано мені стало.</w:t>
      </w:r>
    </w:p>
    <w:p w14:paraId="0000066D" w14:textId="6B276E25" w:rsidR="00F55B57" w:rsidRPr="005D71D9" w:rsidRDefault="00742292">
      <w:pPr>
        <w:spacing w:line="240" w:lineRule="auto"/>
        <w:rPr>
          <w:lang w:val="uk-UA"/>
        </w:rPr>
      </w:pPr>
      <w:r w:rsidRPr="005D71D9">
        <w:rPr>
          <w:lang w:val="uk-UA"/>
        </w:rPr>
        <w:t xml:space="preserve">Але, треба віддати належне жінкам — в </w:t>
      </w:r>
      <w:del w:id="367" w:author="Касьян Олександра" w:date="2023-02-17T12:02:00Z">
        <w:r w:rsidRPr="005D71D9" w:rsidDel="00AD0039">
          <w:rPr>
            <w:lang w:val="uk-UA"/>
          </w:rPr>
          <w:delText xml:space="preserve">жодній </w:delText>
        </w:r>
      </w:del>
      <w:ins w:id="368" w:author="Касьян Олександра" w:date="2023-02-17T12:02:00Z">
        <w:r w:rsidR="00AD0039" w:rsidRPr="005D71D9">
          <w:rPr>
            <w:lang w:val="uk-UA"/>
          </w:rPr>
          <w:t>жодн</w:t>
        </w:r>
        <w:r w:rsidR="00AD0039">
          <w:rPr>
            <w:lang w:val="uk-UA"/>
          </w:rPr>
          <w:t>ої</w:t>
        </w:r>
        <w:r w:rsidR="00AD0039" w:rsidRPr="005D71D9">
          <w:rPr>
            <w:lang w:val="uk-UA"/>
          </w:rPr>
          <w:t xml:space="preserve"> </w:t>
        </w:r>
      </w:ins>
      <w:r w:rsidRPr="005D71D9">
        <w:rPr>
          <w:lang w:val="uk-UA"/>
        </w:rPr>
        <w:t xml:space="preserve">з них в очах я не побачила заздрощів або чогось поганого. Вони щиро раділи за мене, хоч і зізналися, що по селі гуляють погані чутки. </w:t>
      </w:r>
      <w:del w:id="369" w:author="Касьян Олександра" w:date="2023-02-17T12:02:00Z">
        <w:r w:rsidRPr="005D71D9" w:rsidDel="00AD0039">
          <w:rPr>
            <w:lang w:val="uk-UA"/>
          </w:rPr>
          <w:delText>Болтали</w:delText>
        </w:r>
      </w:del>
      <w:ins w:id="370" w:author="Касьян Олександра" w:date="2023-02-17T12:02:00Z">
        <w:r w:rsidR="00AD0039">
          <w:rPr>
            <w:lang w:val="uk-UA"/>
          </w:rPr>
          <w:t>Пліткували</w:t>
        </w:r>
      </w:ins>
      <w:r w:rsidRPr="005D71D9">
        <w:rPr>
          <w:lang w:val="uk-UA"/>
        </w:rPr>
        <w:t>, мовляв, відомо, які послуги графу надала. За те він і відсипав грошенят і будиночок подарував.</w:t>
      </w:r>
    </w:p>
    <w:p w14:paraId="0000066E" w14:textId="7EE0C5A2" w:rsidR="00F55B57" w:rsidRPr="005D71D9" w:rsidRDefault="00742292">
      <w:pPr>
        <w:spacing w:line="240" w:lineRule="auto"/>
        <w:rPr>
          <w:lang w:val="uk-UA"/>
        </w:rPr>
      </w:pPr>
      <w:r w:rsidRPr="005D71D9">
        <w:rPr>
          <w:lang w:val="uk-UA"/>
        </w:rPr>
        <w:t xml:space="preserve">— Тьху, </w:t>
      </w:r>
      <w:del w:id="371" w:author="Касьян Олександра" w:date="2023-02-17T12:02:00Z">
        <w:r w:rsidRPr="005D71D9" w:rsidDel="00AD0039">
          <w:rPr>
            <w:lang w:val="uk-UA"/>
          </w:rPr>
          <w:delText>падальщики</w:delText>
        </w:r>
      </w:del>
      <w:ins w:id="372" w:author="Касьян Олександра" w:date="2023-02-17T12:02:00Z">
        <w:r w:rsidR="00AD0039">
          <w:rPr>
            <w:lang w:val="uk-UA"/>
          </w:rPr>
          <w:t>стерв</w:t>
        </w:r>
      </w:ins>
      <w:ins w:id="373" w:author="Касьян Олександра" w:date="2023-02-17T12:03:00Z">
        <w:r w:rsidR="00AD0039">
          <w:rPr>
            <w:lang w:val="uk-UA"/>
          </w:rPr>
          <w:t>’ятники</w:t>
        </w:r>
      </w:ins>
      <w:r w:rsidRPr="005D71D9">
        <w:rPr>
          <w:lang w:val="uk-UA"/>
        </w:rPr>
        <w:t xml:space="preserve">, — </w:t>
      </w:r>
      <w:ins w:id="374" w:author="Касьян Олександра" w:date="2023-02-17T12:03:00Z">
        <w:r w:rsidR="00AD0039">
          <w:rPr>
            <w:lang w:val="uk-UA"/>
          </w:rPr>
          <w:t>прокоментувала</w:t>
        </w:r>
      </w:ins>
      <w:del w:id="375" w:author="Касьян Олександра" w:date="2023-02-17T12:03:00Z">
        <w:r w:rsidRPr="005D71D9" w:rsidDel="00AD0039">
          <w:rPr>
            <w:lang w:val="uk-UA"/>
          </w:rPr>
          <w:delText>висловилася</w:delText>
        </w:r>
      </w:del>
      <w:r w:rsidRPr="005D71D9">
        <w:rPr>
          <w:lang w:val="uk-UA"/>
        </w:rPr>
        <w:t xml:space="preserve"> Ласка, коли новини розповідала. — Хай би на себе дивилися спочатку. Я особисто знаю про грішки багатьох із них.</w:t>
      </w:r>
    </w:p>
    <w:p w14:paraId="0000066F" w14:textId="77777777" w:rsidR="00F55B57" w:rsidRPr="005D71D9" w:rsidRDefault="00742292">
      <w:pPr>
        <w:spacing w:line="240" w:lineRule="auto"/>
        <w:rPr>
          <w:lang w:val="uk-UA"/>
        </w:rPr>
      </w:pPr>
      <w:r w:rsidRPr="005D71D9">
        <w:rPr>
          <w:lang w:val="uk-UA"/>
        </w:rPr>
        <w:t>— То дурні ж, — підтримала її баба Града. — Нема чого й голову забивати помиями, які з ротів брудних ллються!</w:t>
      </w:r>
    </w:p>
    <w:p w14:paraId="00000670" w14:textId="22BFDCC9" w:rsidR="00F55B57" w:rsidRPr="005D71D9" w:rsidRDefault="00742292">
      <w:pPr>
        <w:spacing w:line="240" w:lineRule="auto"/>
        <w:rPr>
          <w:lang w:val="uk-UA"/>
        </w:rPr>
      </w:pPr>
      <w:r w:rsidRPr="005D71D9">
        <w:rPr>
          <w:lang w:val="uk-UA"/>
        </w:rPr>
        <w:t xml:space="preserve">Під таку душевну балаканину я не стрималася і </w:t>
      </w:r>
      <w:del w:id="376" w:author="Касьян Олександра" w:date="2023-02-17T12:04:00Z">
        <w:r w:rsidRPr="005D71D9" w:rsidDel="00AD0039">
          <w:rPr>
            <w:lang w:val="uk-UA"/>
          </w:rPr>
          <w:delText xml:space="preserve">проговорилася </w:delText>
        </w:r>
      </w:del>
      <w:ins w:id="377" w:author="Касьян Олександра" w:date="2023-02-17T12:04:00Z">
        <w:r w:rsidR="00AD0039">
          <w:rPr>
            <w:lang w:val="uk-UA"/>
          </w:rPr>
          <w:t>вибовкала</w:t>
        </w:r>
        <w:r w:rsidR="00AD0039" w:rsidRPr="005D71D9">
          <w:rPr>
            <w:lang w:val="uk-UA"/>
          </w:rPr>
          <w:t xml:space="preserve"> </w:t>
        </w:r>
      </w:ins>
      <w:r w:rsidRPr="005D71D9">
        <w:rPr>
          <w:lang w:val="uk-UA"/>
        </w:rPr>
        <w:t xml:space="preserve">про ідею побудувати душ та про те, що до коваля ходила, сапку хотіла зробити. Ласка як почула про це, так розкричалася! Збиралася навіть йти </w:t>
      </w:r>
      <w:del w:id="378" w:author="Касьян Олександра" w:date="2023-02-17T12:04:00Z">
        <w:r w:rsidRPr="005D71D9" w:rsidDel="00AD0039">
          <w:rPr>
            <w:lang w:val="uk-UA"/>
          </w:rPr>
          <w:delText xml:space="preserve">розбирання </w:delText>
        </w:r>
      </w:del>
      <w:ins w:id="379" w:author="Касьян Олександра" w:date="2023-02-17T12:04:00Z">
        <w:r w:rsidR="00AD0039" w:rsidRPr="005D71D9">
          <w:rPr>
            <w:lang w:val="uk-UA"/>
          </w:rPr>
          <w:t>розб</w:t>
        </w:r>
        <w:r w:rsidR="00AD0039">
          <w:rPr>
            <w:lang w:val="uk-UA"/>
          </w:rPr>
          <w:t>ір</w:t>
        </w:r>
        <w:r w:rsidR="00AD0039" w:rsidRPr="005D71D9">
          <w:rPr>
            <w:lang w:val="uk-UA"/>
          </w:rPr>
          <w:t xml:space="preserve"> </w:t>
        </w:r>
      </w:ins>
      <w:r w:rsidRPr="005D71D9">
        <w:rPr>
          <w:lang w:val="uk-UA"/>
        </w:rPr>
        <w:t>влаштовувати</w:t>
      </w:r>
      <w:del w:id="380" w:author="Касьян Олександра" w:date="2023-02-17T12:05:00Z">
        <w:r w:rsidRPr="005D71D9" w:rsidDel="00AD0039">
          <w:rPr>
            <w:lang w:val="uk-UA"/>
          </w:rPr>
          <w:delText>,</w:delText>
        </w:r>
      </w:del>
      <w:r w:rsidRPr="005D71D9">
        <w:rPr>
          <w:lang w:val="uk-UA"/>
        </w:rPr>
        <w:t xml:space="preserve"> за те, що "скотина паршива хоч уявляє, як це допомогло б людям?!". Ми її відмовили, ось </w:t>
      </w:r>
      <w:r w:rsidRPr="005D71D9">
        <w:rPr>
          <w:lang w:val="uk-UA"/>
        </w:rPr>
        <w:lastRenderedPageBreak/>
        <w:t>тільки залишилася підозра, що вона не вгамується і сходить сама до коваля. Аж надто їй запала ідея в голову. Та й про душ</w:t>
      </w:r>
      <w:del w:id="381" w:author="Касьян Олександра" w:date="2023-02-17T12:05:00Z">
        <w:r w:rsidRPr="005D71D9" w:rsidDel="00AD0039">
          <w:rPr>
            <w:lang w:val="uk-UA"/>
          </w:rPr>
          <w:delText>і</w:delText>
        </w:r>
      </w:del>
      <w:r w:rsidRPr="005D71D9">
        <w:rPr>
          <w:lang w:val="uk-UA"/>
        </w:rPr>
        <w:t xml:space="preserve"> жінки відгукнулися з цікавістю, нарікаючи, що в коритці купатися незручно. А бабі Граді так уже й важко стало, а ну, скільки років!</w:t>
      </w:r>
    </w:p>
    <w:p w14:paraId="00000671" w14:textId="68796DD5" w:rsidR="00F55B57" w:rsidRPr="005D71D9" w:rsidRDefault="00742292">
      <w:pPr>
        <w:spacing w:line="240" w:lineRule="auto"/>
        <w:rPr>
          <w:lang w:val="uk-UA"/>
        </w:rPr>
      </w:pPr>
      <w:r w:rsidRPr="005D71D9">
        <w:rPr>
          <w:lang w:val="uk-UA"/>
        </w:rPr>
        <w:t>Загалом посиділи знатно. Але ось роботу над зіллям ніхто не скасовував і вислухавши від Хіден</w:t>
      </w:r>
      <w:ins w:id="382" w:author="Касьян Олександра" w:date="2023-02-17T12:05:00Z">
        <w:r w:rsidR="00AD0039">
          <w:rPr>
            <w:lang w:val="uk-UA"/>
          </w:rPr>
          <w:t>а</w:t>
        </w:r>
      </w:ins>
      <w:r w:rsidRPr="005D71D9">
        <w:rPr>
          <w:lang w:val="uk-UA"/>
        </w:rPr>
        <w:t xml:space="preserve"> веселі кепкування, випивши чудо</w:t>
      </w:r>
      <w:ins w:id="383" w:author="Касьян Олександра" w:date="2023-02-17T12:05:00Z">
        <w:r w:rsidR="00AD0039">
          <w:rPr>
            <w:lang w:val="uk-UA"/>
          </w:rPr>
          <w:t>-</w:t>
        </w:r>
      </w:ins>
      <w:del w:id="384" w:author="Касьян Олександра" w:date="2023-02-17T12:05:00Z">
        <w:r w:rsidRPr="005D71D9" w:rsidDel="00AD0039">
          <w:rPr>
            <w:lang w:val="uk-UA"/>
          </w:rPr>
          <w:delText>—</w:delText>
        </w:r>
      </w:del>
      <w:r w:rsidRPr="005D71D9">
        <w:rPr>
          <w:lang w:val="uk-UA"/>
        </w:rPr>
        <w:t>зілля, я все ж почала допомагати.</w:t>
      </w:r>
    </w:p>
    <w:p w14:paraId="00000672" w14:textId="457A8032" w:rsidR="00F55B57" w:rsidRPr="005D71D9" w:rsidRDefault="00742292">
      <w:pPr>
        <w:spacing w:line="240" w:lineRule="auto"/>
        <w:rPr>
          <w:lang w:val="uk-UA"/>
        </w:rPr>
      </w:pPr>
      <w:r w:rsidRPr="005D71D9">
        <w:rPr>
          <w:lang w:val="uk-UA"/>
        </w:rPr>
        <w:t>Дн</w:t>
      </w:r>
      <w:ins w:id="385" w:author="Касьян Олександра" w:date="2023-02-17T12:06:00Z">
        <w:r w:rsidR="00AD0039">
          <w:rPr>
            <w:lang w:val="uk-UA"/>
          </w:rPr>
          <w:t>ів</w:t>
        </w:r>
      </w:ins>
      <w:del w:id="386" w:author="Касьян Олександра" w:date="2023-02-17T12:06:00Z">
        <w:r w:rsidRPr="005D71D9" w:rsidDel="00AD0039">
          <w:rPr>
            <w:lang w:val="uk-UA"/>
          </w:rPr>
          <w:delText>я</w:delText>
        </w:r>
      </w:del>
      <w:r w:rsidRPr="005D71D9">
        <w:rPr>
          <w:lang w:val="uk-UA"/>
        </w:rPr>
        <w:t xml:space="preserve"> через чотири в мої двері обережно постукали, тихенько так, невпевнено. Немов людина сумнівалася</w:t>
      </w:r>
      <w:ins w:id="387" w:author="Касьян Олександра" w:date="2023-02-17T12:06:00Z">
        <w:r w:rsidR="00AD0039">
          <w:rPr>
            <w:lang w:val="uk-UA"/>
          </w:rPr>
          <w:t>, чи</w:t>
        </w:r>
      </w:ins>
      <w:r w:rsidRPr="005D71D9">
        <w:rPr>
          <w:lang w:val="uk-UA"/>
        </w:rPr>
        <w:t xml:space="preserve"> правильно </w:t>
      </w:r>
      <w:del w:id="388" w:author="Касьян Олександра" w:date="2023-02-17T12:06:00Z">
        <w:r w:rsidRPr="005D71D9" w:rsidDel="00AD0039">
          <w:rPr>
            <w:lang w:val="uk-UA"/>
          </w:rPr>
          <w:delText xml:space="preserve">чи </w:delText>
        </w:r>
      </w:del>
      <w:r w:rsidRPr="005D71D9">
        <w:rPr>
          <w:lang w:val="uk-UA"/>
        </w:rPr>
        <w:t>вона чинить.</w:t>
      </w:r>
    </w:p>
    <w:p w14:paraId="00000673" w14:textId="77758537" w:rsidR="00F55B57" w:rsidRPr="005D71D9" w:rsidRDefault="00742292">
      <w:pPr>
        <w:spacing w:line="240" w:lineRule="auto"/>
        <w:rPr>
          <w:lang w:val="uk-UA"/>
        </w:rPr>
      </w:pPr>
      <w:r w:rsidRPr="005D71D9">
        <w:rPr>
          <w:lang w:val="uk-UA"/>
        </w:rPr>
        <w:t xml:space="preserve">На порозі, переступаючи з ноги на ногу, стояв змучений </w:t>
      </w:r>
      <w:del w:id="389" w:author="Касьян Олександра" w:date="2023-02-17T12:06:00Z">
        <w:r w:rsidRPr="005D71D9" w:rsidDel="00AD0039">
          <w:rPr>
            <w:lang w:val="uk-UA"/>
          </w:rPr>
          <w:delText xml:space="preserve">недоліком </w:delText>
        </w:r>
      </w:del>
      <w:ins w:id="390" w:author="Касьян Олександра" w:date="2023-02-17T12:06:00Z">
        <w:r w:rsidR="00AD0039" w:rsidRPr="005D71D9">
          <w:rPr>
            <w:lang w:val="uk-UA"/>
          </w:rPr>
          <w:t>не</w:t>
        </w:r>
        <w:r w:rsidR="00AD0039">
          <w:rPr>
            <w:lang w:val="uk-UA"/>
          </w:rPr>
          <w:t>стачею</w:t>
        </w:r>
        <w:r w:rsidR="00AD0039" w:rsidRPr="005D71D9">
          <w:rPr>
            <w:lang w:val="uk-UA"/>
          </w:rPr>
          <w:t xml:space="preserve"> </w:t>
        </w:r>
      </w:ins>
      <w:r w:rsidRPr="005D71D9">
        <w:rPr>
          <w:lang w:val="uk-UA"/>
        </w:rPr>
        <w:t>сну чоловік і пробурмотів практично під ніс, що я сказала його синові про ліки.</w:t>
      </w:r>
    </w:p>
    <w:p w14:paraId="00000674" w14:textId="45252C50" w:rsidR="00F55B57" w:rsidRPr="005D71D9" w:rsidRDefault="00742292">
      <w:pPr>
        <w:spacing w:line="240" w:lineRule="auto"/>
        <w:rPr>
          <w:lang w:val="uk-UA"/>
        </w:rPr>
      </w:pPr>
      <w:r w:rsidRPr="005D71D9">
        <w:rPr>
          <w:lang w:val="uk-UA"/>
        </w:rPr>
        <w:t>— Тільки врахуйте, вон</w:t>
      </w:r>
      <w:ins w:id="391" w:author="Касьян Олександра" w:date="2023-02-17T12:06:00Z">
        <w:r w:rsidR="00AD0039">
          <w:rPr>
            <w:lang w:val="uk-UA"/>
          </w:rPr>
          <w:t>и</w:t>
        </w:r>
      </w:ins>
      <w:del w:id="392" w:author="Касьян Олександра" w:date="2023-02-17T12:06:00Z">
        <w:r w:rsidRPr="005D71D9" w:rsidDel="00AD0039">
          <w:rPr>
            <w:lang w:val="uk-UA"/>
          </w:rPr>
          <w:delText>о</w:delText>
        </w:r>
      </w:del>
      <w:r w:rsidRPr="005D71D9">
        <w:rPr>
          <w:lang w:val="uk-UA"/>
        </w:rPr>
        <w:t xml:space="preserve"> експериментальн</w:t>
      </w:r>
      <w:ins w:id="393" w:author="Касьян Олександра" w:date="2023-02-17T12:06:00Z">
        <w:r w:rsidR="00AD0039">
          <w:rPr>
            <w:lang w:val="uk-UA"/>
          </w:rPr>
          <w:t>і</w:t>
        </w:r>
      </w:ins>
      <w:del w:id="394" w:author="Касьян Олександра" w:date="2023-02-17T12:06:00Z">
        <w:r w:rsidRPr="005D71D9" w:rsidDel="00AD0039">
          <w:rPr>
            <w:lang w:val="uk-UA"/>
          </w:rPr>
          <w:delText>е</w:delText>
        </w:r>
      </w:del>
      <w:r w:rsidRPr="005D71D9">
        <w:rPr>
          <w:lang w:val="uk-UA"/>
        </w:rPr>
        <w:t>, до того ж, досить дорог</w:t>
      </w:r>
      <w:ins w:id="395" w:author="Касьян Олександра" w:date="2023-02-17T12:06:00Z">
        <w:r w:rsidR="00AD0039">
          <w:rPr>
            <w:lang w:val="uk-UA"/>
          </w:rPr>
          <w:t>і</w:t>
        </w:r>
      </w:ins>
      <w:del w:id="396" w:author="Касьян Олександра" w:date="2023-02-17T12:06:00Z">
        <w:r w:rsidRPr="005D71D9" w:rsidDel="00AD0039">
          <w:rPr>
            <w:lang w:val="uk-UA"/>
          </w:rPr>
          <w:delText>е</w:delText>
        </w:r>
      </w:del>
      <w:r w:rsidRPr="005D71D9">
        <w:rPr>
          <w:lang w:val="uk-UA"/>
        </w:rPr>
        <w:t>, — сказала я, намагаючись донести інформацію якомога м'якше.</w:t>
      </w:r>
    </w:p>
    <w:p w14:paraId="00000675" w14:textId="77777777" w:rsidR="00F55B57" w:rsidRPr="005D71D9" w:rsidRDefault="00742292">
      <w:pPr>
        <w:spacing w:line="240" w:lineRule="auto"/>
        <w:rPr>
          <w:lang w:val="uk-UA"/>
        </w:rPr>
      </w:pPr>
      <w:r w:rsidRPr="005D71D9">
        <w:rPr>
          <w:lang w:val="uk-UA"/>
        </w:rPr>
        <w:t>— Я вже на все згоден, — сумно відповів він.</w:t>
      </w:r>
    </w:p>
    <w:p w14:paraId="00000676" w14:textId="77777777" w:rsidR="00F55B57" w:rsidRPr="005D71D9" w:rsidRDefault="00742292">
      <w:pPr>
        <w:spacing w:line="240" w:lineRule="auto"/>
        <w:rPr>
          <w:lang w:val="uk-UA"/>
        </w:rPr>
      </w:pPr>
      <w:r w:rsidRPr="005D71D9">
        <w:rPr>
          <w:lang w:val="uk-UA"/>
        </w:rPr>
        <w:t>Мені чесно було його шкода, як і його дружину. А про дитину і говорити нічого – хлопчина точно дуже боїться втратити маму. Звісно, ​​платити його ніхто не змусить. Граф, як і домовлялися, “випадково” дізнається про ситуацію та всі витрати візьме на себе. Але поки що чоловікові про це знати було не обов'язково.</w:t>
      </w:r>
    </w:p>
    <w:p w14:paraId="00000677" w14:textId="25533505" w:rsidR="00F55B57" w:rsidRPr="005D71D9" w:rsidRDefault="00742292">
      <w:pPr>
        <w:spacing w:line="240" w:lineRule="auto"/>
        <w:rPr>
          <w:lang w:val="uk-UA"/>
        </w:rPr>
      </w:pPr>
      <w:r w:rsidRPr="005D71D9">
        <w:rPr>
          <w:lang w:val="uk-UA"/>
        </w:rPr>
        <w:t>А ввечері того ж дня</w:t>
      </w:r>
      <w:del w:id="397" w:author="Касьян Олександра" w:date="2023-02-17T12:07:00Z">
        <w:r w:rsidRPr="005D71D9" w:rsidDel="00AD0039">
          <w:rPr>
            <w:lang w:val="uk-UA"/>
          </w:rPr>
          <w:delText>,</w:delText>
        </w:r>
      </w:del>
      <w:r w:rsidRPr="005D71D9">
        <w:rPr>
          <w:lang w:val="uk-UA"/>
        </w:rPr>
        <w:t xml:space="preserve"> я розповіла про все Хіден</w:t>
      </w:r>
      <w:ins w:id="398" w:author="Касьян Олександра" w:date="2023-02-17T12:07:00Z">
        <w:r w:rsidR="00AD0039">
          <w:rPr>
            <w:lang w:val="uk-UA"/>
          </w:rPr>
          <w:t>ові</w:t>
        </w:r>
      </w:ins>
      <w:r w:rsidRPr="005D71D9">
        <w:rPr>
          <w:lang w:val="uk-UA"/>
        </w:rPr>
        <w:t>, від нервів і паніки заламуючи руки.</w:t>
      </w:r>
    </w:p>
    <w:p w14:paraId="00000678" w14:textId="77777777" w:rsidR="00F55B57" w:rsidRPr="005D71D9" w:rsidRDefault="00742292">
      <w:pPr>
        <w:spacing w:line="240" w:lineRule="auto"/>
        <w:rPr>
          <w:lang w:val="uk-UA"/>
        </w:rPr>
      </w:pPr>
      <w:r w:rsidRPr="005D71D9">
        <w:rPr>
          <w:lang w:val="uk-UA"/>
        </w:rPr>
        <w:t>— Не турбуйся так, — заспокоював він мене. — Ікло ми знайшли чим можна спробувати замінити.</w:t>
      </w:r>
    </w:p>
    <w:p w14:paraId="00000679" w14:textId="0425C7A1" w:rsidR="00F55B57" w:rsidRPr="005D71D9" w:rsidRDefault="00742292">
      <w:pPr>
        <w:spacing w:line="240" w:lineRule="auto"/>
        <w:rPr>
          <w:lang w:val="uk-UA"/>
        </w:rPr>
      </w:pPr>
      <w:r w:rsidRPr="005D71D9">
        <w:rPr>
          <w:lang w:val="uk-UA"/>
        </w:rPr>
        <w:t>— Але не знайшли</w:t>
      </w:r>
      <w:ins w:id="399" w:author="Касьян Олександра" w:date="2023-02-17T12:07:00Z">
        <w:r w:rsidR="00AD0039">
          <w:rPr>
            <w:lang w:val="uk-UA"/>
          </w:rPr>
          <w:t>,</w:t>
        </w:r>
      </w:ins>
      <w:r w:rsidRPr="005D71D9">
        <w:rPr>
          <w:lang w:val="uk-UA"/>
        </w:rPr>
        <w:t xml:space="preserve"> чим замінити аконіт, — заперечувала я, практично вже панікуючи. — Що тепер робити?</w:t>
      </w:r>
    </w:p>
    <w:p w14:paraId="0000067A" w14:textId="08D17264" w:rsidR="00F55B57" w:rsidRPr="005D71D9" w:rsidRDefault="00742292">
      <w:pPr>
        <w:spacing w:line="240" w:lineRule="auto"/>
        <w:rPr>
          <w:lang w:val="uk-UA"/>
        </w:rPr>
      </w:pPr>
      <w:r w:rsidRPr="005D71D9">
        <w:rPr>
          <w:lang w:val="uk-UA"/>
        </w:rPr>
        <w:t xml:space="preserve">Чоловік лагідно обійняв мене зі спини, ніби кутаючи в обіймах і потерся носом </w:t>
      </w:r>
      <w:del w:id="400" w:author="Касьян Олександра" w:date="2023-02-17T12:08:00Z">
        <w:r w:rsidRPr="005D71D9" w:rsidDel="00AD0039">
          <w:rPr>
            <w:lang w:val="uk-UA"/>
          </w:rPr>
          <w:delText xml:space="preserve">про </w:delText>
        </w:r>
      </w:del>
      <w:ins w:id="401" w:author="Касьян Олександра" w:date="2023-02-17T12:08:00Z">
        <w:r w:rsidR="00AD0039">
          <w:rPr>
            <w:lang w:val="uk-UA"/>
          </w:rPr>
          <w:t>об</w:t>
        </w:r>
        <w:r w:rsidR="00AD0039" w:rsidRPr="005D71D9">
          <w:rPr>
            <w:lang w:val="uk-UA"/>
          </w:rPr>
          <w:t xml:space="preserve"> </w:t>
        </w:r>
      </w:ins>
      <w:r w:rsidRPr="005D71D9">
        <w:rPr>
          <w:lang w:val="uk-UA"/>
        </w:rPr>
        <w:t>мою щоку.</w:t>
      </w:r>
    </w:p>
    <w:p w14:paraId="0000067B" w14:textId="77777777" w:rsidR="00F55B57" w:rsidRPr="005D71D9" w:rsidRDefault="00742292">
      <w:pPr>
        <w:spacing w:line="240" w:lineRule="auto"/>
        <w:rPr>
          <w:lang w:val="uk-UA"/>
        </w:rPr>
      </w:pPr>
      <w:r w:rsidRPr="005D71D9">
        <w:rPr>
          <w:lang w:val="uk-UA"/>
        </w:rPr>
        <w:t>— Для початку, припинити себе мучити, — прошепотів він, залишаючи невагомий поцілунок. – Квітку потрібно додати на четверту добу. До цього ми маємо час пошукати заміну. Чи ти хочеш відмовитись від своєї ідеї з лавкою?</w:t>
      </w:r>
    </w:p>
    <w:p w14:paraId="0000067C" w14:textId="6F439098" w:rsidR="00F55B57" w:rsidRPr="005D71D9" w:rsidRDefault="00742292">
      <w:pPr>
        <w:spacing w:line="240" w:lineRule="auto"/>
        <w:rPr>
          <w:lang w:val="uk-UA"/>
        </w:rPr>
      </w:pPr>
      <w:r w:rsidRPr="005D71D9">
        <w:rPr>
          <w:lang w:val="uk-UA"/>
        </w:rPr>
        <w:t xml:space="preserve">Чомусь мені здалося, що він просто хотів </w:t>
      </w:r>
      <w:del w:id="402" w:author="Касьян Олександра" w:date="2023-02-17T12:09:00Z">
        <w:r w:rsidRPr="005D71D9" w:rsidDel="00661C89">
          <w:rPr>
            <w:lang w:val="uk-UA"/>
          </w:rPr>
          <w:delText>підстебнути</w:delText>
        </w:r>
      </w:del>
      <w:ins w:id="403" w:author="Касьян Олександра" w:date="2023-02-17T12:09:00Z">
        <w:r w:rsidR="00661C89" w:rsidRPr="005D71D9">
          <w:rPr>
            <w:lang w:val="uk-UA"/>
          </w:rPr>
          <w:t>під</w:t>
        </w:r>
        <w:r w:rsidR="00661C89">
          <w:rPr>
            <w:lang w:val="uk-UA"/>
          </w:rPr>
          <w:t>бурити</w:t>
        </w:r>
      </w:ins>
      <w:r w:rsidRPr="005D71D9">
        <w:rPr>
          <w:lang w:val="uk-UA"/>
        </w:rPr>
        <w:t xml:space="preserve">, але вимовив усе таким тоном, ніби тільки й чекав, що я скажу так. Звісно, ​​назад здавати ніхто не збирався. Тим паче, коли на обрії </w:t>
      </w:r>
      <w:del w:id="404" w:author="Касьян Олександра" w:date="2023-02-17T12:10:00Z">
        <w:r w:rsidRPr="005D71D9" w:rsidDel="00661C89">
          <w:rPr>
            <w:lang w:val="uk-UA"/>
          </w:rPr>
          <w:delText xml:space="preserve">замаячила </w:delText>
        </w:r>
      </w:del>
      <w:ins w:id="405" w:author="Касьян Олександра" w:date="2023-02-17T12:10:00Z">
        <w:r w:rsidR="00661C89" w:rsidRPr="005D71D9">
          <w:rPr>
            <w:lang w:val="uk-UA"/>
          </w:rPr>
          <w:t>зама</w:t>
        </w:r>
        <w:r w:rsidR="00661C89">
          <w:rPr>
            <w:lang w:val="uk-UA"/>
          </w:rPr>
          <w:t>йоріла</w:t>
        </w:r>
        <w:r w:rsidR="00661C89" w:rsidRPr="005D71D9">
          <w:rPr>
            <w:lang w:val="uk-UA"/>
          </w:rPr>
          <w:t xml:space="preserve"> </w:t>
        </w:r>
      </w:ins>
      <w:r w:rsidRPr="005D71D9">
        <w:rPr>
          <w:lang w:val="uk-UA"/>
        </w:rPr>
        <w:t>перспектива допомоги від графа. Т</w:t>
      </w:r>
      <w:del w:id="406" w:author="Касьян Олександра" w:date="2023-02-17T12:10:00Z">
        <w:r w:rsidRPr="005D71D9" w:rsidDel="00661C89">
          <w:rPr>
            <w:lang w:val="uk-UA"/>
          </w:rPr>
          <w:delText xml:space="preserve">ак що </w:delText>
        </w:r>
      </w:del>
      <w:ins w:id="407" w:author="Касьян Олександра" w:date="2023-02-17T12:10:00Z">
        <w:r w:rsidR="00661C89">
          <w:rPr>
            <w:lang w:val="uk-UA"/>
          </w:rPr>
          <w:t xml:space="preserve">ож </w:t>
        </w:r>
      </w:ins>
      <w:r w:rsidRPr="005D71D9">
        <w:rPr>
          <w:lang w:val="uk-UA"/>
        </w:rPr>
        <w:t>я видихнула, взяла себе в руки і рішуче відрізала:</w:t>
      </w:r>
    </w:p>
    <w:p w14:paraId="0000067D" w14:textId="77777777" w:rsidR="00F55B57" w:rsidRPr="005D71D9" w:rsidRDefault="00742292">
      <w:pPr>
        <w:spacing w:line="240" w:lineRule="auto"/>
        <w:rPr>
          <w:lang w:val="uk-UA"/>
        </w:rPr>
      </w:pPr>
      <w:r w:rsidRPr="005D71D9">
        <w:rPr>
          <w:lang w:val="uk-UA"/>
        </w:rPr>
        <w:t>— Нізащо! Будемо шукати.</w:t>
      </w:r>
    </w:p>
    <w:p w14:paraId="0000067E" w14:textId="77777777" w:rsidR="00F55B57" w:rsidRPr="005D71D9" w:rsidRDefault="00F55B57">
      <w:pPr>
        <w:spacing w:line="240" w:lineRule="auto"/>
        <w:rPr>
          <w:lang w:val="uk-UA"/>
        </w:rPr>
      </w:pPr>
    </w:p>
    <w:p w14:paraId="0000067F" w14:textId="53991028" w:rsidR="00F55B57" w:rsidRPr="005D71D9" w:rsidRDefault="00742292">
      <w:pPr>
        <w:spacing w:line="240" w:lineRule="auto"/>
        <w:rPr>
          <w:lang w:val="uk-UA"/>
        </w:rPr>
      </w:pPr>
      <w:r w:rsidRPr="005D71D9">
        <w:rPr>
          <w:lang w:val="uk-UA"/>
        </w:rPr>
        <w:t xml:space="preserve">Наступного дня я змучена йшла від молочника. </w:t>
      </w:r>
      <w:del w:id="408" w:author="Касьян Олександра" w:date="2023-02-17T12:10:00Z">
        <w:r w:rsidRPr="005D71D9" w:rsidDel="00661C89">
          <w:rPr>
            <w:lang w:val="uk-UA"/>
          </w:rPr>
          <w:delText xml:space="preserve">Право </w:delText>
        </w:r>
      </w:del>
      <w:ins w:id="409" w:author="Касьян Олександра" w:date="2023-02-17T12:10:00Z">
        <w:r w:rsidR="00661C89">
          <w:rPr>
            <w:lang w:val="uk-UA"/>
          </w:rPr>
          <w:t>Чесне</w:t>
        </w:r>
        <w:r w:rsidR="00661C89" w:rsidRPr="005D71D9">
          <w:rPr>
            <w:lang w:val="uk-UA"/>
          </w:rPr>
          <w:t xml:space="preserve"> </w:t>
        </w:r>
      </w:ins>
      <w:r w:rsidRPr="005D71D9">
        <w:rPr>
          <w:lang w:val="uk-UA"/>
        </w:rPr>
        <w:t>слово, це не фермер, а якийсь вампір! Він з мене майже всю кров випив, звичайно ж</w:t>
      </w:r>
      <w:ins w:id="410" w:author="Касьян Олександра" w:date="2023-02-17T12:10:00Z">
        <w:r w:rsidR="00661C89">
          <w:rPr>
            <w:lang w:val="uk-UA"/>
          </w:rPr>
          <w:t>,</w:t>
        </w:r>
      </w:ins>
      <w:r w:rsidRPr="005D71D9">
        <w:rPr>
          <w:lang w:val="uk-UA"/>
        </w:rPr>
        <w:t xml:space="preserve"> образно висловлюючись. І скільки молока мені потрібно на місяць, і що я збираюся з ним робити, і чим я платити збираюся, якщо розірвала зі старостою контракт про роботу</w:t>
      </w:r>
      <w:ins w:id="411" w:author="Касьян Олександра" w:date="2023-02-17T12:11:00Z">
        <w:r w:rsidR="00661C89">
          <w:rPr>
            <w:lang w:val="uk-UA"/>
          </w:rPr>
          <w:t>,</w:t>
        </w:r>
      </w:ins>
      <w:r w:rsidRPr="005D71D9">
        <w:rPr>
          <w:lang w:val="uk-UA"/>
        </w:rPr>
        <w:t xml:space="preserve"> і ще купа питань, які абсолютно не стосуються поставок молочки! Він навіть запитав, чим я збираюся годувати свою Красуню і чим харчуватимуся сама! як же складно з такими людьми розмовляти, слово честі.</w:t>
      </w:r>
    </w:p>
    <w:p w14:paraId="00000680" w14:textId="00A7496E" w:rsidR="00F55B57" w:rsidRPr="005D71D9" w:rsidRDefault="00742292">
      <w:pPr>
        <w:spacing w:line="240" w:lineRule="auto"/>
        <w:rPr>
          <w:lang w:val="uk-UA"/>
        </w:rPr>
      </w:pPr>
      <w:r w:rsidRPr="005D71D9">
        <w:rPr>
          <w:lang w:val="uk-UA"/>
        </w:rPr>
        <w:t>– До чого тут ваші питання до постачання молока двічі на тиждень? —</w:t>
      </w:r>
      <w:del w:id="412" w:author="Касьян Олександра" w:date="2023-02-17T12:12:00Z">
        <w:r w:rsidRPr="005D71D9" w:rsidDel="00661C89">
          <w:rPr>
            <w:lang w:val="uk-UA"/>
          </w:rPr>
          <w:delText xml:space="preserve"> </w:delText>
        </w:r>
      </w:del>
      <w:ins w:id="413" w:author="Касьян Олександра" w:date="2023-02-17T12:12:00Z">
        <w:r w:rsidR="00661C89">
          <w:rPr>
            <w:lang w:val="uk-UA"/>
          </w:rPr>
          <w:t>Мабуть, у двадцяте</w:t>
        </w:r>
      </w:ins>
      <w:del w:id="414" w:author="Касьян Олександра" w:date="2023-02-17T12:12:00Z">
        <w:r w:rsidRPr="005D71D9" w:rsidDel="00661C89">
          <w:rPr>
            <w:lang w:val="uk-UA"/>
          </w:rPr>
          <w:delText>У двадцятий, мабуть, раз</w:delText>
        </w:r>
      </w:del>
      <w:r w:rsidRPr="005D71D9">
        <w:rPr>
          <w:lang w:val="uk-UA"/>
        </w:rPr>
        <w:t xml:space="preserve"> </w:t>
      </w:r>
      <w:del w:id="415" w:author="Касьян Олександра" w:date="2023-02-17T12:12:00Z">
        <w:r w:rsidRPr="005D71D9" w:rsidDel="00661C89">
          <w:rPr>
            <w:lang w:val="uk-UA"/>
          </w:rPr>
          <w:delText xml:space="preserve">твердила </w:delText>
        </w:r>
      </w:del>
      <w:ins w:id="416" w:author="Касьян Олександра" w:date="2023-02-17T12:12:00Z">
        <w:r w:rsidR="00661C89">
          <w:rPr>
            <w:lang w:val="uk-UA"/>
          </w:rPr>
          <w:t>повторювала</w:t>
        </w:r>
        <w:r w:rsidR="00661C89" w:rsidRPr="005D71D9">
          <w:rPr>
            <w:lang w:val="uk-UA"/>
          </w:rPr>
          <w:t xml:space="preserve"> </w:t>
        </w:r>
      </w:ins>
      <w:r w:rsidRPr="005D71D9">
        <w:rPr>
          <w:lang w:val="uk-UA"/>
        </w:rPr>
        <w:t>я, вже починаючи підозрювати у себе нервовий т</w:t>
      </w:r>
      <w:ins w:id="417" w:author="Касьян Олександра" w:date="2023-02-17T12:12:00Z">
        <w:r w:rsidR="00661C89">
          <w:rPr>
            <w:lang w:val="uk-UA"/>
          </w:rPr>
          <w:t>і</w:t>
        </w:r>
      </w:ins>
      <w:del w:id="418" w:author="Касьян Олександра" w:date="2023-02-17T12:12:00Z">
        <w:r w:rsidRPr="005D71D9" w:rsidDel="00661C89">
          <w:rPr>
            <w:lang w:val="uk-UA"/>
          </w:rPr>
          <w:delText>и</w:delText>
        </w:r>
      </w:del>
      <w:r w:rsidRPr="005D71D9">
        <w:rPr>
          <w:lang w:val="uk-UA"/>
        </w:rPr>
        <w:t>к.</w:t>
      </w:r>
    </w:p>
    <w:p w14:paraId="00000681" w14:textId="2CB8B1E4" w:rsidR="00F55B57" w:rsidRPr="005D71D9" w:rsidRDefault="00742292">
      <w:pPr>
        <w:spacing w:line="240" w:lineRule="auto"/>
        <w:rPr>
          <w:lang w:val="uk-UA"/>
        </w:rPr>
      </w:pPr>
      <w:r w:rsidRPr="005D71D9">
        <w:rPr>
          <w:lang w:val="uk-UA"/>
        </w:rPr>
        <w:t>— Ні</w:t>
      </w:r>
      <w:ins w:id="419" w:author="Касьян Олександра" w:date="2023-02-17T12:13:00Z">
        <w:r w:rsidR="00661C89">
          <w:rPr>
            <w:lang w:val="uk-UA"/>
          </w:rPr>
          <w:t>-</w:t>
        </w:r>
      </w:ins>
      <w:del w:id="420" w:author="Касьян Олександра" w:date="2023-02-17T12:13:00Z">
        <w:r w:rsidRPr="005D71D9" w:rsidDel="00661C89">
          <w:rPr>
            <w:lang w:val="uk-UA"/>
          </w:rPr>
          <w:delText>—</w:delText>
        </w:r>
      </w:del>
      <w:r w:rsidRPr="005D71D9">
        <w:rPr>
          <w:lang w:val="uk-UA"/>
        </w:rPr>
        <w:t>ні, ні до чого, — знову повторював молочник, вдаючи, що він нічого такого не запитав. – А якого кольору яйця у вашої несушки? Це важливо.</w:t>
      </w:r>
    </w:p>
    <w:p w14:paraId="00000682" w14:textId="5D719C0D" w:rsidR="00F55B57" w:rsidRPr="005D71D9" w:rsidRDefault="00742292">
      <w:pPr>
        <w:spacing w:line="240" w:lineRule="auto"/>
        <w:rPr>
          <w:lang w:val="uk-UA"/>
        </w:rPr>
      </w:pPr>
      <w:r w:rsidRPr="005D71D9">
        <w:rPr>
          <w:lang w:val="uk-UA"/>
        </w:rPr>
        <w:t>А</w:t>
      </w:r>
      <w:ins w:id="421" w:author="Касьян Олександра" w:date="2023-02-17T12:13:00Z">
        <w:r w:rsidR="00661C89">
          <w:rPr>
            <w:lang w:val="uk-UA"/>
          </w:rPr>
          <w:t>-</w:t>
        </w:r>
      </w:ins>
      <w:del w:id="422" w:author="Касьян Олександра" w:date="2023-02-17T12:13:00Z">
        <w:r w:rsidRPr="005D71D9" w:rsidDel="00661C89">
          <w:rPr>
            <w:lang w:val="uk-UA"/>
          </w:rPr>
          <w:delText>—</w:delText>
        </w:r>
      </w:del>
      <w:r w:rsidRPr="005D71D9">
        <w:rPr>
          <w:lang w:val="uk-UA"/>
        </w:rPr>
        <w:t>а</w:t>
      </w:r>
      <w:ins w:id="423" w:author="Касьян Олександра" w:date="2023-02-17T12:13:00Z">
        <w:r w:rsidR="00661C89">
          <w:rPr>
            <w:lang w:val="uk-UA"/>
          </w:rPr>
          <w:t>-</w:t>
        </w:r>
      </w:ins>
      <w:del w:id="424" w:author="Касьян Олександра" w:date="2023-02-17T12:13:00Z">
        <w:r w:rsidRPr="005D71D9" w:rsidDel="00661C89">
          <w:rPr>
            <w:lang w:val="uk-UA"/>
          </w:rPr>
          <w:delText>—</w:delText>
        </w:r>
      </w:del>
      <w:r w:rsidRPr="005D71D9">
        <w:rPr>
          <w:lang w:val="uk-UA"/>
        </w:rPr>
        <w:t>а</w:t>
      </w:r>
      <w:ins w:id="425" w:author="Касьян Олександра" w:date="2023-02-17T12:13:00Z">
        <w:r w:rsidR="00661C89">
          <w:rPr>
            <w:lang w:val="uk-UA"/>
          </w:rPr>
          <w:t>-</w:t>
        </w:r>
      </w:ins>
      <w:del w:id="426" w:author="Касьян Олександра" w:date="2023-02-17T12:13:00Z">
        <w:r w:rsidRPr="005D71D9" w:rsidDel="00661C89">
          <w:rPr>
            <w:lang w:val="uk-UA"/>
          </w:rPr>
          <w:delText>—</w:delText>
        </w:r>
      </w:del>
      <w:r w:rsidRPr="005D71D9">
        <w:rPr>
          <w:lang w:val="uk-UA"/>
        </w:rPr>
        <w:t xml:space="preserve">а! Хотілося просто благим матом обкласти і відмовитись до чортової матері від того молока. Бо хто знає, що там буде за </w:t>
      </w:r>
      <w:del w:id="427" w:author="Касьян Олександра" w:date="2023-02-17T12:13:00Z">
        <w:r w:rsidRPr="005D71D9" w:rsidDel="00661C89">
          <w:rPr>
            <w:lang w:val="uk-UA"/>
          </w:rPr>
          <w:delText>пиття</w:delText>
        </w:r>
      </w:del>
      <w:ins w:id="428" w:author="Касьян Олександра" w:date="2023-02-17T12:13:00Z">
        <w:r w:rsidR="00661C89" w:rsidRPr="005D71D9">
          <w:rPr>
            <w:lang w:val="uk-UA"/>
          </w:rPr>
          <w:t>п</w:t>
        </w:r>
        <w:r w:rsidR="00661C89">
          <w:rPr>
            <w:lang w:val="uk-UA"/>
          </w:rPr>
          <w:t>ійло</w:t>
        </w:r>
      </w:ins>
      <w:r w:rsidRPr="005D71D9">
        <w:rPr>
          <w:lang w:val="uk-UA"/>
        </w:rPr>
        <w:t xml:space="preserve">. Раптом воно мені голосом молочника щоразу видаватиме щось на кшталт: а в яку чашку ти збираєш мене налити? А ти її точно помила? А камін давно запалений? Боже, це ж буде страшніше за балаканину </w:t>
      </w:r>
      <w:del w:id="429" w:author="Касьян Олександра" w:date="2023-02-17T12:14:00Z">
        <w:r w:rsidRPr="005D71D9" w:rsidDel="00661C89">
          <w:rPr>
            <w:lang w:val="uk-UA"/>
          </w:rPr>
          <w:delText xml:space="preserve">від </w:delText>
        </w:r>
      </w:del>
      <w:r w:rsidRPr="005D71D9">
        <w:rPr>
          <w:lang w:val="uk-UA"/>
        </w:rPr>
        <w:t>Осики та Соломи! Б</w:t>
      </w:r>
      <w:ins w:id="430" w:author="Касьян Олександра" w:date="2023-02-17T12:14:00Z">
        <w:r w:rsidR="00661C89">
          <w:rPr>
            <w:lang w:val="uk-UA"/>
          </w:rPr>
          <w:t>-</w:t>
        </w:r>
      </w:ins>
      <w:del w:id="431" w:author="Касьян Олександра" w:date="2023-02-17T12:14:00Z">
        <w:r w:rsidRPr="005D71D9" w:rsidDel="00661C89">
          <w:rPr>
            <w:lang w:val="uk-UA"/>
          </w:rPr>
          <w:delText>—</w:delText>
        </w:r>
      </w:del>
      <w:r w:rsidRPr="005D71D9">
        <w:rPr>
          <w:lang w:val="uk-UA"/>
        </w:rPr>
        <w:t>р</w:t>
      </w:r>
      <w:ins w:id="432" w:author="Касьян Олександра" w:date="2023-02-17T12:14:00Z">
        <w:r w:rsidR="00661C89">
          <w:rPr>
            <w:lang w:val="uk-UA"/>
          </w:rPr>
          <w:t>-</w:t>
        </w:r>
      </w:ins>
      <w:del w:id="433" w:author="Касьян Олександра" w:date="2023-02-17T12:14:00Z">
        <w:r w:rsidRPr="005D71D9" w:rsidDel="00661C89">
          <w:rPr>
            <w:lang w:val="uk-UA"/>
          </w:rPr>
          <w:delText>—</w:delText>
        </w:r>
      </w:del>
      <w:r w:rsidRPr="005D71D9">
        <w:rPr>
          <w:lang w:val="uk-UA"/>
        </w:rPr>
        <w:t>р! Мене аж пересмикнуло</w:t>
      </w:r>
      <w:del w:id="434" w:author="Касьян Олександра" w:date="2023-02-17T12:14:00Z">
        <w:r w:rsidRPr="005D71D9" w:rsidDel="00661C89">
          <w:rPr>
            <w:lang w:val="uk-UA"/>
          </w:rPr>
          <w:delText xml:space="preserve"> від поданого</w:delText>
        </w:r>
      </w:del>
      <w:r w:rsidRPr="005D71D9">
        <w:rPr>
          <w:lang w:val="uk-UA"/>
        </w:rPr>
        <w:t>, що не сховалося від очей самого молочника</w:t>
      </w:r>
      <w:ins w:id="435" w:author="Касьян Олександра" w:date="2023-02-17T12:14:00Z">
        <w:r w:rsidR="00661C89">
          <w:rPr>
            <w:lang w:val="uk-UA"/>
          </w:rPr>
          <w:t>,</w:t>
        </w:r>
      </w:ins>
      <w:r w:rsidRPr="005D71D9">
        <w:rPr>
          <w:lang w:val="uk-UA"/>
        </w:rPr>
        <w:t xml:space="preserve"> і була нова порція питань.</w:t>
      </w:r>
    </w:p>
    <w:p w14:paraId="00000683" w14:textId="77777777" w:rsidR="00F55B57" w:rsidRPr="005D71D9" w:rsidRDefault="00742292">
      <w:pPr>
        <w:spacing w:line="240" w:lineRule="auto"/>
        <w:rPr>
          <w:lang w:val="uk-UA"/>
        </w:rPr>
      </w:pPr>
      <w:r w:rsidRPr="005D71D9">
        <w:rPr>
          <w:lang w:val="uk-UA"/>
        </w:rPr>
        <w:t>– Ти плануєш лікуватись? Яка в тебе ковдра? Ти на ярмарку купувати щось плануєш?</w:t>
      </w:r>
    </w:p>
    <w:p w14:paraId="00000684" w14:textId="771E0F13" w:rsidR="00F55B57" w:rsidRPr="005D71D9" w:rsidRDefault="00742292">
      <w:pPr>
        <w:spacing w:line="240" w:lineRule="auto"/>
        <w:rPr>
          <w:lang w:val="uk-UA"/>
        </w:rPr>
      </w:pPr>
      <w:r w:rsidRPr="005D71D9">
        <w:rPr>
          <w:lang w:val="uk-UA"/>
        </w:rPr>
        <w:t>Ма</w:t>
      </w:r>
      <w:del w:id="436" w:author="Касьян Олександра" w:date="2023-02-17T12:15:00Z">
        <w:r w:rsidRPr="005D71D9" w:rsidDel="00661C89">
          <w:rPr>
            <w:lang w:val="uk-UA"/>
          </w:rPr>
          <w:delText>мочка—</w:delText>
        </w:r>
      </w:del>
      <w:ins w:id="437" w:author="Касьян Олександра" w:date="2023-02-17T12:15:00Z">
        <w:r w:rsidR="00661C89">
          <w:rPr>
            <w:lang w:val="uk-UA"/>
          </w:rPr>
          <w:t>тусю-у-у-у</w:t>
        </w:r>
      </w:ins>
      <w:del w:id="438" w:author="Касьян Олександра" w:date="2023-02-17T12:15:00Z">
        <w:r w:rsidRPr="005D71D9" w:rsidDel="00661C89">
          <w:rPr>
            <w:lang w:val="uk-UA"/>
          </w:rPr>
          <w:delText>а—а</w:delText>
        </w:r>
      </w:del>
      <w:r w:rsidRPr="005D71D9">
        <w:rPr>
          <w:lang w:val="uk-UA"/>
        </w:rPr>
        <w:t>! Та відпусти ти мене вже, старий! Не треба мені твого молока!</w:t>
      </w:r>
    </w:p>
    <w:p w14:paraId="00000685" w14:textId="77777777" w:rsidR="00F55B57" w:rsidRPr="005D71D9" w:rsidRDefault="00742292">
      <w:pPr>
        <w:spacing w:line="240" w:lineRule="auto"/>
        <w:rPr>
          <w:lang w:val="uk-UA"/>
        </w:rPr>
      </w:pPr>
      <w:r w:rsidRPr="005D71D9">
        <w:rPr>
          <w:lang w:val="uk-UA"/>
        </w:rPr>
        <w:t>Добре, що прийшла його дочка і зглянулася наді мною, сховавши надто допитливого батька подалі.</w:t>
      </w:r>
    </w:p>
    <w:p w14:paraId="00000686" w14:textId="1F7E740F" w:rsidR="00F55B57" w:rsidRPr="005D71D9" w:rsidRDefault="00742292">
      <w:pPr>
        <w:spacing w:line="240" w:lineRule="auto"/>
        <w:rPr>
          <w:lang w:val="uk-UA"/>
        </w:rPr>
      </w:pPr>
      <w:r w:rsidRPr="005D71D9">
        <w:rPr>
          <w:lang w:val="uk-UA"/>
        </w:rPr>
        <w:lastRenderedPageBreak/>
        <w:t xml:space="preserve">— Ти пробач, він завжди такий був, йому все треба знати, — </w:t>
      </w:r>
      <w:del w:id="439" w:author="Касьян Олександра" w:date="2023-02-17T12:15:00Z">
        <w:r w:rsidRPr="005D71D9" w:rsidDel="00661C89">
          <w:rPr>
            <w:lang w:val="uk-UA"/>
          </w:rPr>
          <w:delText xml:space="preserve">винно </w:delText>
        </w:r>
      </w:del>
      <w:ins w:id="440" w:author="Касьян Олександра" w:date="2023-02-17T12:15:00Z">
        <w:r w:rsidR="00661C89" w:rsidRPr="005D71D9">
          <w:rPr>
            <w:lang w:val="uk-UA"/>
          </w:rPr>
          <w:t>вин</w:t>
        </w:r>
        <w:r w:rsidR="00661C89">
          <w:rPr>
            <w:lang w:val="uk-UA"/>
          </w:rPr>
          <w:t>увато</w:t>
        </w:r>
        <w:r w:rsidR="00661C89" w:rsidRPr="005D71D9">
          <w:rPr>
            <w:lang w:val="uk-UA"/>
          </w:rPr>
          <w:t xml:space="preserve"> </w:t>
        </w:r>
      </w:ins>
      <w:del w:id="441" w:author="Касьян Олександра" w:date="2023-02-17T12:15:00Z">
        <w:r w:rsidRPr="005D71D9" w:rsidDel="00661C89">
          <w:rPr>
            <w:lang w:val="uk-UA"/>
          </w:rPr>
          <w:delText xml:space="preserve">простягла </w:delText>
        </w:r>
      </w:del>
      <w:ins w:id="442" w:author="Касьян Олександра" w:date="2023-02-17T12:15:00Z">
        <w:r w:rsidR="00661C89" w:rsidRPr="005D71D9">
          <w:rPr>
            <w:lang w:val="uk-UA"/>
          </w:rPr>
          <w:t>про</w:t>
        </w:r>
        <w:r w:rsidR="00661C89">
          <w:rPr>
            <w:lang w:val="uk-UA"/>
          </w:rPr>
          <w:t>мовила</w:t>
        </w:r>
        <w:r w:rsidR="00661C89" w:rsidRPr="005D71D9">
          <w:rPr>
            <w:lang w:val="uk-UA"/>
          </w:rPr>
          <w:t xml:space="preserve"> </w:t>
        </w:r>
      </w:ins>
      <w:r w:rsidRPr="005D71D9">
        <w:rPr>
          <w:lang w:val="uk-UA"/>
        </w:rPr>
        <w:t>вона, записуючи в сувій моє замовлення. – Дві пінти молока двічі на тиждень?</w:t>
      </w:r>
    </w:p>
    <w:p w14:paraId="0000087E" w14:textId="77777777" w:rsidR="00F55B57" w:rsidRPr="005D71D9" w:rsidRDefault="00F55B57">
      <w:pPr>
        <w:rPr>
          <w:lang w:val="uk-UA"/>
        </w:rPr>
      </w:pPr>
      <w:bookmarkStart w:id="443" w:name="_GoBack"/>
      <w:bookmarkEnd w:id="443"/>
    </w:p>
    <w:sectPr w:rsidR="00F55B57" w:rsidRPr="005D71D9">
      <w:pgSz w:w="11909" w:h="16834"/>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4" w:author="Касьян Олександра" w:date="2023-02-08T10:39:00Z" w:initials="КО">
    <w:p w14:paraId="01F296A0" w14:textId="1861E120" w:rsidR="004D2463" w:rsidRPr="001A2FAD" w:rsidRDefault="004D2463">
      <w:pPr>
        <w:pStyle w:val="a6"/>
        <w:rPr>
          <w:lang w:val="uk-UA"/>
        </w:rPr>
      </w:pPr>
      <w:r>
        <w:rPr>
          <w:rStyle w:val="a5"/>
        </w:rPr>
        <w:annotationRef/>
      </w:r>
      <w:r>
        <w:rPr>
          <w:lang w:val="uk-UA"/>
        </w:rPr>
        <w:t>Вирішила…вирішила – однакові слова підряд. Одне краще замінити</w:t>
      </w:r>
    </w:p>
  </w:comment>
  <w:comment w:id="51" w:author="Касьян Олександра" w:date="2023-02-08T10:50:00Z" w:initials="КО">
    <w:p w14:paraId="2D3EA4A4" w14:textId="14832AA7" w:rsidR="004D2463" w:rsidRPr="00965E2D" w:rsidRDefault="004D2463">
      <w:pPr>
        <w:pStyle w:val="a6"/>
        <w:rPr>
          <w:lang w:val="uk-UA"/>
        </w:rPr>
      </w:pPr>
      <w:r>
        <w:rPr>
          <w:rStyle w:val="a5"/>
        </w:rPr>
        <w:annotationRef/>
      </w:r>
      <w:r>
        <w:rPr>
          <w:lang w:val="uk-UA"/>
        </w:rPr>
        <w:t xml:space="preserve">Так теж можна. Але дієприслівників краще уникати, де це можливо – так </w:t>
      </w:r>
      <w:proofErr w:type="spellStart"/>
      <w:r>
        <w:rPr>
          <w:lang w:val="uk-UA"/>
        </w:rPr>
        <w:t>милозвучніше</w:t>
      </w:r>
      <w:proofErr w:type="spellEnd"/>
      <w:r>
        <w:rPr>
          <w:lang w:val="uk-UA"/>
        </w:rPr>
        <w:t xml:space="preserve">. </w:t>
      </w:r>
    </w:p>
  </w:comment>
  <w:comment w:id="87" w:author="Касьян Олександра" w:date="2023-02-08T11:01:00Z" w:initials="КО">
    <w:p w14:paraId="47EA8BF8" w14:textId="2C1F626F" w:rsidR="004D2463" w:rsidRPr="00E922BC" w:rsidRDefault="004D2463">
      <w:pPr>
        <w:pStyle w:val="a6"/>
        <w:rPr>
          <w:lang w:val="uk-UA"/>
        </w:rPr>
      </w:pPr>
      <w:r>
        <w:rPr>
          <w:rStyle w:val="a5"/>
        </w:rPr>
        <w:annotationRef/>
      </w:r>
      <w:r>
        <w:rPr>
          <w:lang w:val="uk-UA"/>
        </w:rPr>
        <w:t>Попрямувала прямо – знов повтор</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1F296A0" w15:done="0"/>
  <w15:commentEx w15:paraId="2D3EA4A4" w15:done="0"/>
  <w15:commentEx w15:paraId="47EA8BF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Касьян Олександра">
    <w15:presenceInfo w15:providerId="AD" w15:userId="S-1-5-21-3419211218-3122701804-3699556005-70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B57"/>
    <w:rsid w:val="00011A4E"/>
    <w:rsid w:val="00016F58"/>
    <w:rsid w:val="00044EEE"/>
    <w:rsid w:val="00051676"/>
    <w:rsid w:val="00076C0D"/>
    <w:rsid w:val="000955A8"/>
    <w:rsid w:val="000D649F"/>
    <w:rsid w:val="000E1564"/>
    <w:rsid w:val="000F7D1B"/>
    <w:rsid w:val="0011587B"/>
    <w:rsid w:val="00142B45"/>
    <w:rsid w:val="00150112"/>
    <w:rsid w:val="0016666E"/>
    <w:rsid w:val="00174307"/>
    <w:rsid w:val="00187214"/>
    <w:rsid w:val="001A2FAD"/>
    <w:rsid w:val="001D6B22"/>
    <w:rsid w:val="001F7731"/>
    <w:rsid w:val="00200838"/>
    <w:rsid w:val="00243A9F"/>
    <w:rsid w:val="00250CEB"/>
    <w:rsid w:val="002556E0"/>
    <w:rsid w:val="002C2F33"/>
    <w:rsid w:val="002D2A90"/>
    <w:rsid w:val="002E44CF"/>
    <w:rsid w:val="002E5AE8"/>
    <w:rsid w:val="002F4852"/>
    <w:rsid w:val="00352B92"/>
    <w:rsid w:val="003555C8"/>
    <w:rsid w:val="003648E9"/>
    <w:rsid w:val="003764A4"/>
    <w:rsid w:val="00376B6C"/>
    <w:rsid w:val="00382DE1"/>
    <w:rsid w:val="003849B1"/>
    <w:rsid w:val="00395C4C"/>
    <w:rsid w:val="003A62D7"/>
    <w:rsid w:val="003B6B0D"/>
    <w:rsid w:val="003D1393"/>
    <w:rsid w:val="00420D06"/>
    <w:rsid w:val="00423F16"/>
    <w:rsid w:val="00490097"/>
    <w:rsid w:val="004B0950"/>
    <w:rsid w:val="004D2463"/>
    <w:rsid w:val="004E7AE6"/>
    <w:rsid w:val="00505202"/>
    <w:rsid w:val="005125B3"/>
    <w:rsid w:val="00521406"/>
    <w:rsid w:val="00537A90"/>
    <w:rsid w:val="00560E56"/>
    <w:rsid w:val="005B15EF"/>
    <w:rsid w:val="005B732C"/>
    <w:rsid w:val="005D01AB"/>
    <w:rsid w:val="005D71D9"/>
    <w:rsid w:val="00600B24"/>
    <w:rsid w:val="006143D0"/>
    <w:rsid w:val="00621C0C"/>
    <w:rsid w:val="006271B7"/>
    <w:rsid w:val="00631F84"/>
    <w:rsid w:val="0065036B"/>
    <w:rsid w:val="00661C89"/>
    <w:rsid w:val="00675F6E"/>
    <w:rsid w:val="0067761C"/>
    <w:rsid w:val="006D47EA"/>
    <w:rsid w:val="00713092"/>
    <w:rsid w:val="00733912"/>
    <w:rsid w:val="00742292"/>
    <w:rsid w:val="007B4048"/>
    <w:rsid w:val="007E3C15"/>
    <w:rsid w:val="007E42FF"/>
    <w:rsid w:val="0080155B"/>
    <w:rsid w:val="00825472"/>
    <w:rsid w:val="00872F79"/>
    <w:rsid w:val="00890195"/>
    <w:rsid w:val="00891D4A"/>
    <w:rsid w:val="008A5DD9"/>
    <w:rsid w:val="009014F5"/>
    <w:rsid w:val="00906321"/>
    <w:rsid w:val="00965E2D"/>
    <w:rsid w:val="00980759"/>
    <w:rsid w:val="0099588A"/>
    <w:rsid w:val="009970C3"/>
    <w:rsid w:val="009C6FB1"/>
    <w:rsid w:val="009E5087"/>
    <w:rsid w:val="009E6EC9"/>
    <w:rsid w:val="009F319D"/>
    <w:rsid w:val="00A13A43"/>
    <w:rsid w:val="00A2167D"/>
    <w:rsid w:val="00A9071A"/>
    <w:rsid w:val="00AB113C"/>
    <w:rsid w:val="00AB2A8C"/>
    <w:rsid w:val="00AC4D6C"/>
    <w:rsid w:val="00AD0039"/>
    <w:rsid w:val="00AF2196"/>
    <w:rsid w:val="00B05E42"/>
    <w:rsid w:val="00B24B59"/>
    <w:rsid w:val="00B875E2"/>
    <w:rsid w:val="00BA441B"/>
    <w:rsid w:val="00BB6054"/>
    <w:rsid w:val="00BD2342"/>
    <w:rsid w:val="00BD4149"/>
    <w:rsid w:val="00BE4D39"/>
    <w:rsid w:val="00C43B65"/>
    <w:rsid w:val="00C56F6D"/>
    <w:rsid w:val="00C86D7F"/>
    <w:rsid w:val="00CB5926"/>
    <w:rsid w:val="00CE60DF"/>
    <w:rsid w:val="00D1605D"/>
    <w:rsid w:val="00D215A2"/>
    <w:rsid w:val="00D55063"/>
    <w:rsid w:val="00DA0B47"/>
    <w:rsid w:val="00DC7DE0"/>
    <w:rsid w:val="00DF542B"/>
    <w:rsid w:val="00E244E3"/>
    <w:rsid w:val="00E41FD9"/>
    <w:rsid w:val="00E80926"/>
    <w:rsid w:val="00E922BC"/>
    <w:rsid w:val="00EA5C3C"/>
    <w:rsid w:val="00EB052D"/>
    <w:rsid w:val="00EB39F0"/>
    <w:rsid w:val="00EC1001"/>
    <w:rsid w:val="00EF1EA1"/>
    <w:rsid w:val="00F368FA"/>
    <w:rsid w:val="00F4248B"/>
    <w:rsid w:val="00F42538"/>
    <w:rsid w:val="00F55B57"/>
    <w:rsid w:val="00F60402"/>
    <w:rsid w:val="00FA223F"/>
    <w:rsid w:val="00FA380A"/>
    <w:rsid w:val="00FC45ED"/>
    <w:rsid w:val="00FD47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36774"/>
  <w15:docId w15:val="{20F70D47-DA33-41AA-BF0A-7650FA115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styleId="a5">
    <w:name w:val="annotation reference"/>
    <w:basedOn w:val="a0"/>
    <w:uiPriority w:val="99"/>
    <w:semiHidden/>
    <w:unhideWhenUsed/>
    <w:rsid w:val="005D71D9"/>
    <w:rPr>
      <w:sz w:val="16"/>
      <w:szCs w:val="16"/>
    </w:rPr>
  </w:style>
  <w:style w:type="paragraph" w:styleId="a6">
    <w:name w:val="annotation text"/>
    <w:basedOn w:val="a"/>
    <w:link w:val="a7"/>
    <w:uiPriority w:val="99"/>
    <w:semiHidden/>
    <w:unhideWhenUsed/>
    <w:rsid w:val="005D71D9"/>
    <w:pPr>
      <w:spacing w:line="240" w:lineRule="auto"/>
    </w:pPr>
    <w:rPr>
      <w:sz w:val="20"/>
      <w:szCs w:val="20"/>
    </w:rPr>
  </w:style>
  <w:style w:type="character" w:customStyle="1" w:styleId="a7">
    <w:name w:val="Текст примечания Знак"/>
    <w:basedOn w:val="a0"/>
    <w:link w:val="a6"/>
    <w:uiPriority w:val="99"/>
    <w:semiHidden/>
    <w:rsid w:val="005D71D9"/>
    <w:rPr>
      <w:sz w:val="20"/>
      <w:szCs w:val="20"/>
    </w:rPr>
  </w:style>
  <w:style w:type="paragraph" w:styleId="a8">
    <w:name w:val="annotation subject"/>
    <w:basedOn w:val="a6"/>
    <w:next w:val="a6"/>
    <w:link w:val="a9"/>
    <w:uiPriority w:val="99"/>
    <w:semiHidden/>
    <w:unhideWhenUsed/>
    <w:rsid w:val="005D71D9"/>
    <w:rPr>
      <w:b/>
      <w:bCs/>
    </w:rPr>
  </w:style>
  <w:style w:type="character" w:customStyle="1" w:styleId="a9">
    <w:name w:val="Тема примечания Знак"/>
    <w:basedOn w:val="a7"/>
    <w:link w:val="a8"/>
    <w:uiPriority w:val="99"/>
    <w:semiHidden/>
    <w:rsid w:val="005D71D9"/>
    <w:rPr>
      <w:b/>
      <w:bCs/>
      <w:sz w:val="20"/>
      <w:szCs w:val="20"/>
    </w:rPr>
  </w:style>
  <w:style w:type="paragraph" w:styleId="aa">
    <w:name w:val="Balloon Text"/>
    <w:basedOn w:val="a"/>
    <w:link w:val="ab"/>
    <w:uiPriority w:val="99"/>
    <w:semiHidden/>
    <w:unhideWhenUsed/>
    <w:rsid w:val="005D71D9"/>
    <w:pPr>
      <w:spacing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D71D9"/>
    <w:rPr>
      <w:rFonts w:ascii="Segoe UI" w:hAnsi="Segoe UI" w:cs="Segoe UI"/>
      <w:sz w:val="18"/>
      <w:szCs w:val="18"/>
    </w:rPr>
  </w:style>
  <w:style w:type="paragraph" w:styleId="ac">
    <w:name w:val="List Paragraph"/>
    <w:basedOn w:val="a"/>
    <w:uiPriority w:val="34"/>
    <w:qFormat/>
    <w:rsid w:val="001743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B5964-FE1C-4250-A160-EF4AFAE28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1622</TotalTime>
  <Pages>17</Pages>
  <Words>34761</Words>
  <Characters>19814</Characters>
  <Application>Microsoft Office Word</Application>
  <DocSecurity>0</DocSecurity>
  <Lines>165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Касьян Олександра</cp:lastModifiedBy>
  <cp:revision>40</cp:revision>
  <dcterms:created xsi:type="dcterms:W3CDTF">2023-02-08T06:03:00Z</dcterms:created>
  <dcterms:modified xsi:type="dcterms:W3CDTF">2023-06-15T05:18:00Z</dcterms:modified>
</cp:coreProperties>
</file>