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5E7EF" w14:textId="3B7E2686" w:rsidR="00D047AB" w:rsidRPr="001554BA" w:rsidRDefault="00D61159" w:rsidP="009478B2">
      <w:pPr>
        <w:spacing w:before="120" w:after="0" w:line="240" w:lineRule="auto"/>
        <w:jc w:val="center"/>
        <w:rPr>
          <w:rFonts w:cs="Times New Roman"/>
          <w:sz w:val="32"/>
          <w:szCs w:val="32"/>
        </w:rPr>
      </w:pPr>
      <w:r w:rsidRPr="001554BA">
        <w:rPr>
          <w:rFonts w:cs="Times New Roman"/>
          <w:sz w:val="32"/>
          <w:szCs w:val="32"/>
        </w:rPr>
        <w:t>Пластиковые пищевые конт</w:t>
      </w:r>
      <w:r w:rsidR="00827347" w:rsidRPr="001554BA">
        <w:rPr>
          <w:rFonts w:cs="Times New Roman"/>
          <w:sz w:val="32"/>
          <w:szCs w:val="32"/>
        </w:rPr>
        <w:t>ейнеры</w:t>
      </w:r>
      <w:r w:rsidR="009478B2" w:rsidRPr="001554BA">
        <w:rPr>
          <w:rFonts w:cs="Times New Roman"/>
          <w:sz w:val="32"/>
          <w:szCs w:val="32"/>
        </w:rPr>
        <w:t>: д</w:t>
      </w:r>
      <w:r w:rsidR="00827347" w:rsidRPr="001554BA">
        <w:rPr>
          <w:rFonts w:cs="Times New Roman"/>
          <w:sz w:val="32"/>
          <w:szCs w:val="32"/>
        </w:rPr>
        <w:t>ань моде или альтернатива стеклу и металлу</w:t>
      </w:r>
      <w:r w:rsidR="009478B2" w:rsidRPr="001554BA">
        <w:rPr>
          <w:rFonts w:cs="Times New Roman"/>
          <w:sz w:val="32"/>
          <w:szCs w:val="32"/>
        </w:rPr>
        <w:t>?</w:t>
      </w:r>
      <w:r w:rsidR="00EA1CF0" w:rsidRPr="001554BA">
        <w:rPr>
          <w:rFonts w:cs="Times New Roman"/>
          <w:sz w:val="32"/>
          <w:szCs w:val="32"/>
        </w:rPr>
        <w:t xml:space="preserve"> </w:t>
      </w:r>
    </w:p>
    <w:p w14:paraId="682D563B" w14:textId="36D358F8" w:rsidR="00582C86" w:rsidRPr="001554BA" w:rsidRDefault="00D61159" w:rsidP="009478B2">
      <w:pPr>
        <w:spacing w:before="120" w:after="0" w:line="240" w:lineRule="auto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 xml:space="preserve">Нашу жизнь заполоняет пластик… Пакеты, полиэтиленовая тара, формы для выпекания, </w:t>
      </w:r>
      <w:r w:rsidR="0052520C" w:rsidRPr="001554BA">
        <w:rPr>
          <w:rFonts w:cs="Times New Roman"/>
          <w:sz w:val="24"/>
          <w:szCs w:val="24"/>
        </w:rPr>
        <w:t>посуда и</w:t>
      </w:r>
      <w:r w:rsidR="000370C8" w:rsidRPr="001554BA">
        <w:rPr>
          <w:rFonts w:cs="Times New Roman"/>
          <w:sz w:val="24"/>
          <w:szCs w:val="24"/>
        </w:rPr>
        <w:t xml:space="preserve"> другие</w:t>
      </w:r>
      <w:r w:rsidR="0052520C" w:rsidRPr="001554BA">
        <w:rPr>
          <w:rFonts w:cs="Times New Roman"/>
          <w:sz w:val="24"/>
          <w:szCs w:val="24"/>
        </w:rPr>
        <w:t xml:space="preserve"> хозяйственные товары. </w:t>
      </w:r>
      <w:r w:rsidR="00213E8B" w:rsidRPr="001554BA">
        <w:rPr>
          <w:rFonts w:cs="Times New Roman"/>
          <w:sz w:val="24"/>
          <w:szCs w:val="24"/>
        </w:rPr>
        <w:t>Вы заменили</w:t>
      </w:r>
      <w:r w:rsidRPr="001554BA">
        <w:rPr>
          <w:rFonts w:cs="Times New Roman"/>
          <w:sz w:val="24"/>
          <w:szCs w:val="24"/>
        </w:rPr>
        <w:t xml:space="preserve"> металлически</w:t>
      </w:r>
      <w:r w:rsidR="00213E8B" w:rsidRPr="001554BA">
        <w:rPr>
          <w:rFonts w:cs="Times New Roman"/>
          <w:sz w:val="24"/>
          <w:szCs w:val="24"/>
        </w:rPr>
        <w:t>е</w:t>
      </w:r>
      <w:r w:rsidRPr="001554BA">
        <w:rPr>
          <w:rFonts w:cs="Times New Roman"/>
          <w:sz w:val="24"/>
          <w:szCs w:val="24"/>
        </w:rPr>
        <w:t xml:space="preserve"> и стеклянны</w:t>
      </w:r>
      <w:r w:rsidR="00213E8B" w:rsidRPr="001554BA">
        <w:rPr>
          <w:rFonts w:cs="Times New Roman"/>
          <w:sz w:val="24"/>
          <w:szCs w:val="24"/>
        </w:rPr>
        <w:t>е</w:t>
      </w:r>
      <w:r w:rsidRPr="001554BA">
        <w:rPr>
          <w:rFonts w:cs="Times New Roman"/>
          <w:sz w:val="24"/>
          <w:szCs w:val="24"/>
        </w:rPr>
        <w:t xml:space="preserve"> емкост</w:t>
      </w:r>
      <w:r w:rsidR="00213E8B" w:rsidRPr="001554BA">
        <w:rPr>
          <w:rFonts w:cs="Times New Roman"/>
          <w:sz w:val="24"/>
          <w:szCs w:val="24"/>
        </w:rPr>
        <w:t>и</w:t>
      </w:r>
      <w:del w:id="0" w:author="Алина Самульская-Холина" w:date="2018-06-05T17:59:00Z">
        <w:r w:rsidRPr="001554BA" w:rsidDel="009478B2">
          <w:rPr>
            <w:rFonts w:cs="Times New Roman"/>
            <w:sz w:val="24"/>
            <w:szCs w:val="24"/>
          </w:rPr>
          <w:delText xml:space="preserve"> </w:delText>
        </w:r>
      </w:del>
      <w:r w:rsidR="000370C8" w:rsidRPr="001554BA">
        <w:rPr>
          <w:rFonts w:cs="Times New Roman"/>
          <w:sz w:val="24"/>
          <w:szCs w:val="24"/>
        </w:rPr>
        <w:t xml:space="preserve"> </w:t>
      </w:r>
      <w:r w:rsidRPr="001554BA">
        <w:rPr>
          <w:rFonts w:cs="Times New Roman"/>
          <w:sz w:val="24"/>
          <w:szCs w:val="24"/>
        </w:rPr>
        <w:t>пластиковы</w:t>
      </w:r>
      <w:r w:rsidR="00213E8B" w:rsidRPr="001554BA">
        <w:rPr>
          <w:rFonts w:cs="Times New Roman"/>
          <w:sz w:val="24"/>
          <w:szCs w:val="24"/>
        </w:rPr>
        <w:t>ми</w:t>
      </w:r>
      <w:r w:rsidR="00EA1CF0" w:rsidRPr="001554BA">
        <w:rPr>
          <w:rFonts w:cs="Times New Roman"/>
          <w:sz w:val="24"/>
          <w:szCs w:val="24"/>
        </w:rPr>
        <w:t xml:space="preserve"> пищевыми</w:t>
      </w:r>
      <w:r w:rsidRPr="001554BA">
        <w:rPr>
          <w:rFonts w:cs="Times New Roman"/>
          <w:sz w:val="24"/>
          <w:szCs w:val="24"/>
        </w:rPr>
        <w:t xml:space="preserve"> контейнер</w:t>
      </w:r>
      <w:r w:rsidR="00213E8B" w:rsidRPr="001554BA">
        <w:rPr>
          <w:rFonts w:cs="Times New Roman"/>
          <w:sz w:val="24"/>
          <w:szCs w:val="24"/>
        </w:rPr>
        <w:t>ами?</w:t>
      </w:r>
      <w:r w:rsidRPr="001554BA">
        <w:rPr>
          <w:rFonts w:cs="Times New Roman"/>
          <w:sz w:val="24"/>
          <w:szCs w:val="24"/>
        </w:rPr>
        <w:t xml:space="preserve"> </w:t>
      </w:r>
      <w:r w:rsidR="00213E8B" w:rsidRPr="001554BA">
        <w:rPr>
          <w:rFonts w:cs="Times New Roman"/>
          <w:sz w:val="24"/>
          <w:szCs w:val="24"/>
        </w:rPr>
        <w:t>Вас в</w:t>
      </w:r>
      <w:r w:rsidRPr="001554BA">
        <w:rPr>
          <w:rFonts w:cs="Times New Roman"/>
          <w:sz w:val="24"/>
          <w:szCs w:val="24"/>
        </w:rPr>
        <w:t>ол</w:t>
      </w:r>
      <w:r w:rsidR="0052520C" w:rsidRPr="001554BA">
        <w:rPr>
          <w:rFonts w:cs="Times New Roman"/>
          <w:sz w:val="24"/>
          <w:szCs w:val="24"/>
        </w:rPr>
        <w:t>нует безопасность их применения</w:t>
      </w:r>
      <w:r w:rsidR="00213E8B" w:rsidRPr="001554BA">
        <w:rPr>
          <w:rFonts w:cs="Times New Roman"/>
          <w:sz w:val="24"/>
          <w:szCs w:val="24"/>
        </w:rPr>
        <w:t>?</w:t>
      </w:r>
      <w:r w:rsidR="0052520C" w:rsidRPr="001554BA">
        <w:rPr>
          <w:rFonts w:cs="Times New Roman"/>
          <w:sz w:val="24"/>
          <w:szCs w:val="24"/>
        </w:rPr>
        <w:t xml:space="preserve"> </w:t>
      </w:r>
      <w:r w:rsidR="00213E8B" w:rsidRPr="001554BA">
        <w:rPr>
          <w:rFonts w:cs="Times New Roman"/>
          <w:sz w:val="24"/>
          <w:szCs w:val="24"/>
        </w:rPr>
        <w:t>Узна</w:t>
      </w:r>
      <w:r w:rsidR="003F4FEA" w:rsidRPr="001554BA">
        <w:rPr>
          <w:rFonts w:cs="Times New Roman"/>
          <w:sz w:val="24"/>
          <w:szCs w:val="24"/>
        </w:rPr>
        <w:t xml:space="preserve">йте </w:t>
      </w:r>
      <w:r w:rsidR="00213E8B" w:rsidRPr="001554BA">
        <w:rPr>
          <w:rFonts w:cs="Times New Roman"/>
          <w:sz w:val="24"/>
          <w:szCs w:val="24"/>
        </w:rPr>
        <w:t>в статье</w:t>
      </w:r>
      <w:r w:rsidR="00F83CD2">
        <w:rPr>
          <w:rFonts w:cs="Times New Roman"/>
          <w:sz w:val="24"/>
          <w:szCs w:val="24"/>
        </w:rPr>
        <w:t>,</w:t>
      </w:r>
      <w:r w:rsidR="003F4FEA" w:rsidRPr="001554BA">
        <w:rPr>
          <w:rFonts w:cs="Times New Roman"/>
          <w:sz w:val="24"/>
          <w:szCs w:val="24"/>
        </w:rPr>
        <w:t xml:space="preserve"> </w:t>
      </w:r>
      <w:r w:rsidR="00213E8B" w:rsidRPr="001554BA">
        <w:rPr>
          <w:rFonts w:cs="Times New Roman"/>
          <w:sz w:val="24"/>
          <w:szCs w:val="24"/>
        </w:rPr>
        <w:t>как правильно выбрать пищевой контейнер.</w:t>
      </w:r>
    </w:p>
    <w:p w14:paraId="544FBA82" w14:textId="6328A08E" w:rsidR="00737AB7" w:rsidRPr="001554BA" w:rsidRDefault="009478B2" w:rsidP="009478B2">
      <w:pPr>
        <w:spacing w:before="120" w:after="0" w:line="240" w:lineRule="auto"/>
        <w:jc w:val="center"/>
        <w:rPr>
          <w:sz w:val="28"/>
          <w:szCs w:val="28"/>
        </w:rPr>
      </w:pPr>
      <w:r w:rsidRPr="001554BA">
        <w:rPr>
          <w:sz w:val="28"/>
          <w:szCs w:val="28"/>
        </w:rPr>
        <w:t>Как проверить безопасность пластиковых пищевых контейнеров</w:t>
      </w:r>
    </w:p>
    <w:p w14:paraId="2D21CFFC" w14:textId="001AD71A" w:rsidR="00737AB7" w:rsidRPr="001554BA" w:rsidRDefault="003703D6" w:rsidP="009478B2">
      <w:pPr>
        <w:spacing w:before="120" w:after="0" w:line="240" w:lineRule="auto"/>
        <w:jc w:val="both"/>
        <w:rPr>
          <w:sz w:val="24"/>
          <w:szCs w:val="24"/>
        </w:rPr>
      </w:pPr>
      <w:r w:rsidRPr="001554BA">
        <w:rPr>
          <w:rFonts w:cs="Times New Roman"/>
          <w:sz w:val="24"/>
          <w:szCs w:val="24"/>
        </w:rPr>
        <w:t>Заходя в магазин</w:t>
      </w:r>
      <w:r w:rsidR="00ED4FBF" w:rsidRPr="001554BA">
        <w:rPr>
          <w:rFonts w:cs="Times New Roman"/>
          <w:sz w:val="24"/>
          <w:szCs w:val="24"/>
        </w:rPr>
        <w:t>,</w:t>
      </w:r>
      <w:r w:rsidR="009E6C0F" w:rsidRPr="001554BA">
        <w:rPr>
          <w:rFonts w:cs="Times New Roman"/>
          <w:sz w:val="24"/>
          <w:szCs w:val="24"/>
        </w:rPr>
        <w:t xml:space="preserve"> мы видим множество производителей</w:t>
      </w:r>
      <w:r w:rsidRPr="001554BA">
        <w:rPr>
          <w:rFonts w:cs="Times New Roman"/>
          <w:sz w:val="24"/>
          <w:szCs w:val="24"/>
        </w:rPr>
        <w:t xml:space="preserve"> контейнеров. Как же определиться</w:t>
      </w:r>
      <w:r w:rsidR="00F83CD2">
        <w:rPr>
          <w:rFonts w:cs="Times New Roman"/>
          <w:sz w:val="24"/>
          <w:szCs w:val="24"/>
        </w:rPr>
        <w:t>,</w:t>
      </w:r>
      <w:r w:rsidRPr="001554BA">
        <w:rPr>
          <w:rFonts w:cs="Times New Roman"/>
          <w:sz w:val="24"/>
          <w:szCs w:val="24"/>
        </w:rPr>
        <w:t xml:space="preserve"> какой из них качественный и безопасный для жизни и здоровья.</w:t>
      </w:r>
    </w:p>
    <w:p w14:paraId="3749EC8C" w14:textId="7E455033" w:rsidR="00737AB7" w:rsidRPr="001554BA" w:rsidRDefault="00737AB7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К</w:t>
      </w:r>
      <w:r w:rsidR="003540EF" w:rsidRPr="001554BA">
        <w:rPr>
          <w:rFonts w:cs="Times New Roman"/>
          <w:sz w:val="24"/>
          <w:szCs w:val="24"/>
        </w:rPr>
        <w:t xml:space="preserve">аждый вид пластикового изделия имеет свое назначение. </w:t>
      </w:r>
      <w:r w:rsidR="00B2538A" w:rsidRPr="001554BA">
        <w:rPr>
          <w:rFonts w:cs="Times New Roman"/>
          <w:sz w:val="24"/>
          <w:szCs w:val="24"/>
        </w:rPr>
        <w:t xml:space="preserve">Эксплуатация будет безвредной, </w:t>
      </w:r>
      <w:r w:rsidR="009478B2" w:rsidRPr="001554BA">
        <w:rPr>
          <w:rFonts w:cs="Times New Roman"/>
          <w:sz w:val="24"/>
          <w:szCs w:val="24"/>
        </w:rPr>
        <w:t xml:space="preserve">если вы знаете </w:t>
      </w:r>
      <w:r w:rsidR="00B2538A" w:rsidRPr="001554BA">
        <w:rPr>
          <w:rFonts w:cs="Times New Roman"/>
          <w:sz w:val="24"/>
          <w:szCs w:val="24"/>
        </w:rPr>
        <w:t>расшифровки маркировок</w:t>
      </w:r>
      <w:r w:rsidR="00582C86" w:rsidRPr="001554BA">
        <w:rPr>
          <w:rFonts w:cs="Times New Roman"/>
          <w:sz w:val="24"/>
          <w:szCs w:val="24"/>
        </w:rPr>
        <w:t xml:space="preserve"> пластика</w:t>
      </w:r>
      <w:r w:rsidR="003540EF" w:rsidRPr="001554BA">
        <w:rPr>
          <w:rFonts w:cs="Times New Roman"/>
          <w:sz w:val="24"/>
          <w:szCs w:val="24"/>
        </w:rPr>
        <w:t>.</w:t>
      </w:r>
    </w:p>
    <w:p w14:paraId="62360762" w14:textId="77777777" w:rsidR="00197F6E" w:rsidRPr="001554BA" w:rsidRDefault="00F95E0F" w:rsidP="009478B2">
      <w:pPr>
        <w:pStyle w:val="a3"/>
        <w:spacing w:before="120" w:after="0" w:line="240" w:lineRule="auto"/>
        <w:ind w:left="0"/>
        <w:contextualSpacing w:val="0"/>
        <w:jc w:val="both"/>
        <w:rPr>
          <w:i/>
          <w:color w:val="000000"/>
          <w:sz w:val="24"/>
          <w:szCs w:val="24"/>
          <w:shd w:val="clear" w:color="auto" w:fill="FFFFFF"/>
        </w:rPr>
      </w:pPr>
      <w:r w:rsidRPr="001554BA">
        <w:rPr>
          <w:i/>
          <w:color w:val="000000"/>
          <w:sz w:val="24"/>
          <w:szCs w:val="24"/>
          <w:shd w:val="clear" w:color="auto" w:fill="FFFFFF"/>
        </w:rPr>
        <w:t xml:space="preserve">Треугольник из трех стрелок </w:t>
      </w:r>
      <w:r w:rsidR="00582C86" w:rsidRPr="001554BA">
        <w:rPr>
          <w:i/>
          <w:color w:val="000000"/>
          <w:sz w:val="24"/>
          <w:szCs w:val="24"/>
          <w:shd w:val="clear" w:color="auto" w:fill="FFFFFF"/>
        </w:rPr>
        <w:t>означает, что данный пластик</w:t>
      </w:r>
      <w:r w:rsidRPr="001554BA">
        <w:rPr>
          <w:i/>
          <w:color w:val="000000"/>
          <w:sz w:val="24"/>
          <w:szCs w:val="24"/>
          <w:shd w:val="clear" w:color="auto" w:fill="FFFFFF"/>
        </w:rPr>
        <w:t xml:space="preserve"> может быть переработан или что упаковка частично или полностью изготовлена из вторичного сырья. Этот знак ставится на всех видах полимерных упаковок. </w:t>
      </w:r>
    </w:p>
    <w:p w14:paraId="5F6474D0" w14:textId="0DAA1E79" w:rsidR="00913FA1" w:rsidRPr="001554BA" w:rsidRDefault="00F95E0F" w:rsidP="009478B2">
      <w:pPr>
        <w:pStyle w:val="a3"/>
        <w:spacing w:before="120" w:after="0" w:line="240" w:lineRule="auto"/>
        <w:ind w:left="0"/>
        <w:contextualSpacing w:val="0"/>
        <w:jc w:val="both"/>
        <w:rPr>
          <w:color w:val="000000"/>
          <w:sz w:val="24"/>
          <w:szCs w:val="24"/>
          <w:shd w:val="clear" w:color="auto" w:fill="FFFFFF"/>
        </w:rPr>
      </w:pPr>
      <w:r w:rsidRPr="001554BA">
        <w:rPr>
          <w:color w:val="000000"/>
          <w:sz w:val="24"/>
          <w:szCs w:val="24"/>
          <w:shd w:val="clear" w:color="auto" w:fill="FFFFFF"/>
        </w:rPr>
        <w:t>Пла</w:t>
      </w:r>
      <w:r w:rsidR="00A62E92" w:rsidRPr="001554BA">
        <w:rPr>
          <w:color w:val="000000"/>
          <w:sz w:val="24"/>
          <w:szCs w:val="24"/>
          <w:shd w:val="clear" w:color="auto" w:fill="FFFFFF"/>
        </w:rPr>
        <w:t>стиковая тара</w:t>
      </w:r>
      <w:r w:rsidR="00197F6E" w:rsidRPr="001554BA">
        <w:rPr>
          <w:color w:val="000000"/>
          <w:sz w:val="24"/>
          <w:szCs w:val="24"/>
          <w:shd w:val="clear" w:color="auto" w:fill="FFFFFF"/>
        </w:rPr>
        <w:t xml:space="preserve"> бывает</w:t>
      </w:r>
      <w:r w:rsidR="00A62E92" w:rsidRPr="001554BA">
        <w:rPr>
          <w:color w:val="000000"/>
          <w:sz w:val="24"/>
          <w:szCs w:val="24"/>
          <w:shd w:val="clear" w:color="auto" w:fill="FFFFFF"/>
        </w:rPr>
        <w:t xml:space="preserve"> 7 видов. Каждый вид</w:t>
      </w:r>
      <w:r w:rsidR="00913FA1" w:rsidRPr="001554BA">
        <w:rPr>
          <w:color w:val="000000"/>
          <w:sz w:val="24"/>
          <w:szCs w:val="24"/>
          <w:shd w:val="clear" w:color="auto" w:fill="FFFFFF"/>
        </w:rPr>
        <w:t xml:space="preserve"> </w:t>
      </w:r>
      <w:r w:rsidR="00A62E92" w:rsidRPr="001554BA">
        <w:rPr>
          <w:color w:val="000000"/>
          <w:sz w:val="24"/>
          <w:szCs w:val="24"/>
          <w:shd w:val="clear" w:color="auto" w:fill="FFFFFF"/>
        </w:rPr>
        <w:t>маркируется цифрой, информируя</w:t>
      </w:r>
      <w:r w:rsidR="00913FA1" w:rsidRPr="001554BA">
        <w:rPr>
          <w:rFonts w:cs="Arial"/>
          <w:sz w:val="24"/>
          <w:szCs w:val="24"/>
          <w:shd w:val="clear" w:color="auto" w:fill="FFFFFF"/>
        </w:rPr>
        <w:t>:</w:t>
      </w:r>
      <w:r w:rsidRPr="001554BA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200492F4" w14:textId="022B2796" w:rsidR="00913FA1" w:rsidRPr="001554BA" w:rsidRDefault="00A62E92" w:rsidP="009478B2">
      <w:pPr>
        <w:pStyle w:val="a3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color w:val="000000"/>
          <w:sz w:val="24"/>
          <w:szCs w:val="24"/>
          <w:shd w:val="clear" w:color="auto" w:fill="FFFFFF"/>
        </w:rPr>
      </w:pPr>
      <w:r w:rsidRPr="001554BA">
        <w:rPr>
          <w:color w:val="000000"/>
          <w:sz w:val="24"/>
          <w:szCs w:val="24"/>
          <w:shd w:val="clear" w:color="auto" w:fill="FFFFFF"/>
        </w:rPr>
        <w:t>о наименовании</w:t>
      </w:r>
      <w:r w:rsidR="00913FA1" w:rsidRPr="001554BA">
        <w:rPr>
          <w:color w:val="000000"/>
          <w:sz w:val="24"/>
          <w:szCs w:val="24"/>
          <w:shd w:val="clear" w:color="auto" w:fill="FFFFFF"/>
        </w:rPr>
        <w:t xml:space="preserve"> материала;</w:t>
      </w:r>
      <w:r w:rsidR="00F95E0F" w:rsidRPr="001554BA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3DF3E09F" w14:textId="2E6356AE" w:rsidR="00913FA1" w:rsidRPr="001554BA" w:rsidRDefault="00913FA1" w:rsidP="009478B2">
      <w:pPr>
        <w:pStyle w:val="a3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color w:val="000000"/>
          <w:sz w:val="24"/>
          <w:szCs w:val="24"/>
          <w:shd w:val="clear" w:color="auto" w:fill="FFFFFF"/>
        </w:rPr>
      </w:pPr>
      <w:r w:rsidRPr="001554BA">
        <w:rPr>
          <w:color w:val="000000"/>
          <w:sz w:val="24"/>
          <w:szCs w:val="24"/>
          <w:shd w:val="clear" w:color="auto" w:fill="FFFFFF"/>
        </w:rPr>
        <w:t>о возможностях его переработки;</w:t>
      </w:r>
    </w:p>
    <w:p w14:paraId="0A8FCC69" w14:textId="0DF01EC9" w:rsidR="00F95E0F" w:rsidRPr="001554BA" w:rsidRDefault="00913FA1" w:rsidP="009478B2">
      <w:pPr>
        <w:pStyle w:val="a3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cs="Arial"/>
          <w:sz w:val="24"/>
          <w:szCs w:val="24"/>
          <w:shd w:val="clear" w:color="auto" w:fill="FFFFFF"/>
        </w:rPr>
      </w:pPr>
      <w:r w:rsidRPr="001554BA">
        <w:rPr>
          <w:color w:val="000000"/>
          <w:sz w:val="24"/>
          <w:szCs w:val="24"/>
          <w:shd w:val="clear" w:color="auto" w:fill="FFFFFF"/>
        </w:rPr>
        <w:t xml:space="preserve">для сортировки </w:t>
      </w:r>
      <w:r w:rsidR="00A62E92" w:rsidRPr="001554BA">
        <w:rPr>
          <w:color w:val="000000"/>
          <w:sz w:val="24"/>
          <w:szCs w:val="24"/>
          <w:shd w:val="clear" w:color="auto" w:fill="FFFFFF"/>
        </w:rPr>
        <w:t>пластмассовых изделий</w:t>
      </w:r>
      <w:r w:rsidR="00F95E0F" w:rsidRPr="001554BA">
        <w:rPr>
          <w:color w:val="000000"/>
          <w:sz w:val="24"/>
          <w:szCs w:val="24"/>
          <w:shd w:val="clear" w:color="auto" w:fill="FFFFFF"/>
        </w:rPr>
        <w:t xml:space="preserve"> на перер</w:t>
      </w:r>
      <w:r w:rsidR="00A62E92" w:rsidRPr="001554BA">
        <w:rPr>
          <w:color w:val="000000"/>
          <w:sz w:val="24"/>
          <w:szCs w:val="24"/>
          <w:shd w:val="clear" w:color="auto" w:fill="FFFFFF"/>
        </w:rPr>
        <w:t>аботку</w:t>
      </w:r>
      <w:r w:rsidR="00A62E92" w:rsidRPr="001554BA">
        <w:rPr>
          <w:rFonts w:cs="Arial"/>
          <w:sz w:val="24"/>
          <w:szCs w:val="24"/>
          <w:shd w:val="clear" w:color="auto" w:fill="FFFFFF"/>
        </w:rPr>
        <w:t>.</w:t>
      </w:r>
    </w:p>
    <w:p w14:paraId="58FC1BDF" w14:textId="269BE473" w:rsidR="003540EF" w:rsidRPr="001554BA" w:rsidRDefault="003540EF" w:rsidP="009478B2">
      <w:pPr>
        <w:pStyle w:val="a3"/>
        <w:spacing w:before="120" w:after="0" w:line="240" w:lineRule="auto"/>
        <w:ind w:left="0"/>
        <w:contextualSpacing w:val="0"/>
        <w:jc w:val="center"/>
        <w:rPr>
          <w:rFonts w:cs="Times New Roman"/>
          <w:sz w:val="28"/>
          <w:szCs w:val="28"/>
          <w:lang w:val="en-US"/>
        </w:rPr>
      </w:pPr>
      <w:r w:rsidRPr="001554BA">
        <w:rPr>
          <w:rFonts w:cs="Times New Roman"/>
          <w:sz w:val="28"/>
          <w:szCs w:val="28"/>
        </w:rPr>
        <w:t>Виды</w:t>
      </w:r>
      <w:r w:rsidRPr="001554BA">
        <w:rPr>
          <w:rFonts w:cs="Times New Roman"/>
          <w:sz w:val="28"/>
          <w:szCs w:val="28"/>
          <w:lang w:val="en-US"/>
        </w:rPr>
        <w:t xml:space="preserve"> </w:t>
      </w:r>
      <w:r w:rsidRPr="001554BA">
        <w:rPr>
          <w:rFonts w:cs="Times New Roman"/>
          <w:sz w:val="28"/>
          <w:szCs w:val="28"/>
        </w:rPr>
        <w:t>пластика</w:t>
      </w:r>
    </w:p>
    <w:p w14:paraId="507839E1" w14:textId="21398B70" w:rsidR="000F786B" w:rsidRPr="001554BA" w:rsidRDefault="004B57D9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PETE </w:t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или</w:t>
      </w:r>
      <w:r w:rsidRPr="001554BA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 PET (Polyethylene Terephthalate Ethylene).</w:t>
      </w:r>
      <w:r w:rsidR="003540EF"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2D56B97" wp14:editId="3A240E6C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952500" cy="952500"/>
            <wp:effectExtent l="0" t="0" r="0" b="0"/>
            <wp:wrapSquare wrapText="bothSides"/>
            <wp:docPr id="2" name="Рисунок 2" descr="ÐÐ»Ð°ÑÑÐ¸Ð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»Ð°ÑÑÐ¸Ðº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4BA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626BD" w:rsidRPr="001554BA">
        <w:rPr>
          <w:rFonts w:cs="Arial"/>
          <w:color w:val="222222"/>
          <w:sz w:val="24"/>
          <w:szCs w:val="24"/>
          <w:shd w:val="clear" w:color="auto" w:fill="FFFFFF"/>
        </w:rPr>
        <w:t>ПЭТ.</w:t>
      </w:r>
    </w:p>
    <w:p w14:paraId="12F1CF42" w14:textId="640F8C75" w:rsidR="0051687C" w:rsidRPr="001554BA" w:rsidRDefault="00B04E27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Самый известный</w:t>
      </w:r>
      <w:r w:rsidR="00DD46F4" w:rsidRPr="001554BA">
        <w:rPr>
          <w:rFonts w:cs="Times New Roman"/>
          <w:sz w:val="24"/>
          <w:szCs w:val="24"/>
        </w:rPr>
        <w:t>, дешевый и широкоиспользуемый</w:t>
      </w:r>
      <w:r w:rsidR="004B57D9" w:rsidRPr="001554BA">
        <w:rPr>
          <w:rFonts w:cs="Times New Roman"/>
          <w:sz w:val="24"/>
          <w:szCs w:val="24"/>
        </w:rPr>
        <w:t xml:space="preserve"> пластик</w:t>
      </w:r>
      <w:r w:rsidR="003540EF" w:rsidRPr="001554BA">
        <w:rPr>
          <w:rFonts w:cs="Times New Roman"/>
          <w:sz w:val="24"/>
          <w:szCs w:val="24"/>
        </w:rPr>
        <w:t>. Используется</w:t>
      </w:r>
      <w:r w:rsidR="007626BD" w:rsidRPr="001554BA">
        <w:rPr>
          <w:rFonts w:cs="Times New Roman"/>
          <w:sz w:val="24"/>
          <w:szCs w:val="24"/>
        </w:rPr>
        <w:t xml:space="preserve"> для </w:t>
      </w:r>
      <w:r w:rsidR="004B57D9" w:rsidRPr="001554BA">
        <w:rPr>
          <w:rFonts w:cs="Times New Roman"/>
          <w:sz w:val="24"/>
          <w:szCs w:val="24"/>
        </w:rPr>
        <w:t xml:space="preserve">разлива </w:t>
      </w:r>
      <w:r w:rsidR="003540EF" w:rsidRPr="001554BA">
        <w:rPr>
          <w:rFonts w:cs="Times New Roman"/>
          <w:sz w:val="24"/>
          <w:szCs w:val="24"/>
        </w:rPr>
        <w:t xml:space="preserve">воды, сладких напитков, масла, </w:t>
      </w:r>
      <w:r w:rsidR="004B57D9" w:rsidRPr="001554BA">
        <w:rPr>
          <w:rFonts w:cs="Times New Roman"/>
          <w:sz w:val="24"/>
          <w:szCs w:val="24"/>
        </w:rPr>
        <w:t xml:space="preserve">а также сыпучих. </w:t>
      </w:r>
      <w:r w:rsidR="00DD46F4" w:rsidRPr="001554BA">
        <w:rPr>
          <w:rFonts w:cs="Times New Roman"/>
          <w:sz w:val="24"/>
          <w:szCs w:val="24"/>
        </w:rPr>
        <w:t>Применяется для производства одноразовой посуды, стаканчиков, бутылей и бутылок</w:t>
      </w:r>
      <w:r w:rsidR="004B57D9" w:rsidRPr="001554BA">
        <w:rPr>
          <w:rFonts w:cs="Times New Roman"/>
          <w:sz w:val="24"/>
          <w:szCs w:val="24"/>
        </w:rPr>
        <w:t>. Для безопасного применения не рекомендуется дл</w:t>
      </w:r>
      <w:r w:rsidR="00DD46F4" w:rsidRPr="001554BA">
        <w:rPr>
          <w:rFonts w:cs="Times New Roman"/>
          <w:sz w:val="24"/>
          <w:szCs w:val="24"/>
        </w:rPr>
        <w:t>ительное и вторич</w:t>
      </w:r>
      <w:r w:rsidR="00205B62" w:rsidRPr="001554BA">
        <w:rPr>
          <w:rFonts w:cs="Times New Roman"/>
          <w:sz w:val="24"/>
          <w:szCs w:val="24"/>
        </w:rPr>
        <w:t>ное применение, а также нагрев.</w:t>
      </w:r>
    </w:p>
    <w:p w14:paraId="4FFF22D2" w14:textId="77777777" w:rsidR="0051687C" w:rsidRPr="001554BA" w:rsidRDefault="0051687C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028FBBDE" w14:textId="77CD499A" w:rsidR="003540EF" w:rsidRPr="001554BA" w:rsidRDefault="005360A1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sz w:val="24"/>
          <w:szCs w:val="24"/>
          <w:shd w:val="clear" w:color="auto" w:fill="FFFFFF"/>
        </w:rPr>
      </w:pPr>
      <w:r w:rsidRPr="001554BA">
        <w:rPr>
          <w:rFonts w:cs="Arial"/>
          <w:sz w:val="24"/>
          <w:szCs w:val="24"/>
          <w:shd w:val="clear" w:color="auto" w:fill="FFFFFF"/>
          <w:lang w:val="en-US"/>
        </w:rPr>
        <w:t>HDPE</w:t>
      </w:r>
      <w:r w:rsidRPr="001554BA">
        <w:rPr>
          <w:rFonts w:cs="Arial"/>
          <w:sz w:val="24"/>
          <w:szCs w:val="24"/>
          <w:shd w:val="clear" w:color="auto" w:fill="FFFFFF"/>
        </w:rPr>
        <w:t xml:space="preserve"> (</w:t>
      </w:r>
      <w:r w:rsidRPr="001554BA">
        <w:rPr>
          <w:rFonts w:cs="Arial"/>
          <w:sz w:val="24"/>
          <w:szCs w:val="24"/>
          <w:shd w:val="clear" w:color="auto" w:fill="FFFFFF"/>
          <w:lang w:val="en-US"/>
        </w:rPr>
        <w:t>High</w:t>
      </w:r>
      <w:r w:rsidRPr="001554BA">
        <w:rPr>
          <w:rFonts w:cs="Arial"/>
          <w:sz w:val="24"/>
          <w:szCs w:val="24"/>
          <w:shd w:val="clear" w:color="auto" w:fill="FFFFFF"/>
        </w:rPr>
        <w:t xml:space="preserve"> </w:t>
      </w:r>
      <w:r w:rsidRPr="001554BA">
        <w:rPr>
          <w:rFonts w:cs="Arial"/>
          <w:sz w:val="24"/>
          <w:szCs w:val="24"/>
          <w:shd w:val="clear" w:color="auto" w:fill="FFFFFF"/>
          <w:lang w:val="en-US"/>
        </w:rPr>
        <w:t>Density</w:t>
      </w:r>
      <w:r w:rsidRPr="001554BA">
        <w:rPr>
          <w:rFonts w:cs="Arial"/>
          <w:sz w:val="24"/>
          <w:szCs w:val="24"/>
          <w:shd w:val="clear" w:color="auto" w:fill="FFFFFF"/>
        </w:rPr>
        <w:t xml:space="preserve"> </w:t>
      </w:r>
      <w:r w:rsidRPr="001554BA">
        <w:rPr>
          <w:rFonts w:cs="Arial"/>
          <w:sz w:val="24"/>
          <w:szCs w:val="24"/>
          <w:shd w:val="clear" w:color="auto" w:fill="FFFFFF"/>
          <w:lang w:val="en-US"/>
        </w:rPr>
        <w:t>Polyethylene</w:t>
      </w:r>
      <w:r w:rsidRPr="001554BA">
        <w:rPr>
          <w:rFonts w:cs="Arial"/>
          <w:sz w:val="24"/>
          <w:szCs w:val="24"/>
          <w:shd w:val="clear" w:color="auto" w:fill="FFFFFF"/>
        </w:rPr>
        <w:t>) полиэтилен высокой плотности. Н</w:t>
      </w:r>
      <w:r w:rsidR="004B57D9" w:rsidRPr="001554BA">
        <w:rPr>
          <w:rFonts w:cs="Arial"/>
          <w:sz w:val="24"/>
          <w:szCs w:val="24"/>
          <w:shd w:val="clear" w:color="auto" w:fill="FFFFFF"/>
        </w:rPr>
        <w:t>едорогой, устойчив к темпер</w:t>
      </w:r>
      <w:r w:rsidRPr="001554BA">
        <w:rPr>
          <w:rFonts w:cs="Arial"/>
          <w:sz w:val="24"/>
          <w:szCs w:val="24"/>
          <w:shd w:val="clear" w:color="auto" w:fill="FFFFFF"/>
        </w:rPr>
        <w:t>атурным воздействиям. Используется для изготовления</w:t>
      </w:r>
      <w:r w:rsidR="004B57D9" w:rsidRPr="001554BA">
        <w:rPr>
          <w:rFonts w:cs="Arial"/>
          <w:sz w:val="24"/>
          <w:szCs w:val="24"/>
          <w:shd w:val="clear" w:color="auto" w:fill="FFFFFF"/>
        </w:rPr>
        <w:t xml:space="preserve"> пакетов, одноразовой посуды, пищевых контейнеров, пакетов для молока и тары для моющих и чистящих средств. Поддает</w:t>
      </w:r>
      <w:r w:rsidR="007626BD" w:rsidRPr="001554BA">
        <w:rPr>
          <w:rFonts w:cs="Arial"/>
          <w:sz w:val="24"/>
          <w:szCs w:val="24"/>
          <w:shd w:val="clear" w:color="auto" w:fill="FFFFFF"/>
        </w:rPr>
        <w:t>ся переработке.</w:t>
      </w:r>
      <w:r w:rsidR="004B57D9"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D5490F9" wp14:editId="2CE23DA2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952500" cy="952500"/>
            <wp:effectExtent l="0" t="0" r="0" b="0"/>
            <wp:wrapSquare wrapText="bothSides"/>
            <wp:docPr id="5" name="Рисунок 5" descr="ÐÐ»Ð°ÑÑÐ¸Ð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»Ð°ÑÑÐ¸Ðº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C7E30" w14:textId="77777777" w:rsidR="0051687C" w:rsidRPr="001554BA" w:rsidRDefault="0051687C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</w:p>
    <w:p w14:paraId="1A8CC125" w14:textId="77777777" w:rsidR="00582C86" w:rsidRPr="001554BA" w:rsidRDefault="0051687C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5CDAA71" wp14:editId="0CB9F7C6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00012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394" y="21402"/>
                <wp:lineTo x="21394" y="0"/>
                <wp:lineTo x="0" y="0"/>
              </wp:wrapPolygon>
            </wp:wrapTight>
            <wp:docPr id="7" name="Рисунок 7" descr="ÐÐ»Ð°ÑÑ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»Ð°ÑÑÐ¸Ð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>PVC (</w:t>
      </w:r>
      <w:proofErr w:type="spellStart"/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>Polyvinyl</w:t>
      </w:r>
      <w:proofErr w:type="spellEnd"/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>hloride</w:t>
      </w:r>
      <w:proofErr w:type="spellEnd"/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>)</w:t>
      </w:r>
      <w:r w:rsidR="000F786B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поливинилхлорид. </w:t>
      </w:r>
    </w:p>
    <w:p w14:paraId="5F26F476" w14:textId="2570E8D7" w:rsidR="003540EF" w:rsidRPr="001554BA" w:rsidRDefault="000928F5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rFonts w:cs="Times New Roman"/>
          <w:sz w:val="24"/>
          <w:szCs w:val="24"/>
        </w:rPr>
        <w:t>Применяется в</w:t>
      </w:r>
      <w:r w:rsidR="0080537C" w:rsidRPr="001554BA">
        <w:rPr>
          <w:rFonts w:cs="Times New Roman"/>
          <w:sz w:val="24"/>
          <w:szCs w:val="24"/>
        </w:rPr>
        <w:t xml:space="preserve"> изготовлении</w:t>
      </w:r>
      <w:r w:rsidR="000F786B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пищевой плёнки, </w:t>
      </w:r>
      <w:r w:rsidR="007626BD" w:rsidRPr="001554BA">
        <w:rPr>
          <w:rFonts w:cs="Arial"/>
          <w:color w:val="222222"/>
          <w:sz w:val="24"/>
          <w:szCs w:val="24"/>
          <w:shd w:val="clear" w:color="auto" w:fill="FFFFFF"/>
        </w:rPr>
        <w:t>тары для бытовой химии</w:t>
      </w:r>
      <w:r w:rsidR="0089192B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, </w:t>
      </w:r>
      <w:r w:rsidR="007626BD" w:rsidRPr="001554BA">
        <w:rPr>
          <w:rFonts w:cs="Arial"/>
          <w:color w:val="222222"/>
          <w:sz w:val="24"/>
          <w:szCs w:val="24"/>
          <w:shd w:val="clear" w:color="auto" w:fill="FFFFFF"/>
        </w:rPr>
        <w:t>окон и мебели</w:t>
      </w:r>
      <w:r w:rsidR="0089192B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из пластика</w:t>
      </w:r>
      <w:r w:rsidR="007626BD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.   </w:t>
      </w:r>
      <w:r w:rsidR="000F786B" w:rsidRPr="001554BA">
        <w:rPr>
          <w:rFonts w:cs="Arial"/>
          <w:color w:val="222222"/>
          <w:sz w:val="24"/>
          <w:szCs w:val="24"/>
        </w:rPr>
        <w:br/>
      </w:r>
      <w:r w:rsidR="00C7658E" w:rsidRPr="001554BA">
        <w:rPr>
          <w:rFonts w:cs="Arial"/>
          <w:color w:val="222222"/>
          <w:sz w:val="24"/>
          <w:szCs w:val="24"/>
          <w:shd w:val="clear" w:color="auto" w:fill="FFFFFF"/>
        </w:rPr>
        <w:t>Этот вид пластика опасен для здоровья</w:t>
      </w:r>
      <w:r w:rsidR="000F786B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и для окр</w:t>
      </w:r>
      <w:r w:rsidR="00C7658E" w:rsidRPr="001554BA">
        <w:rPr>
          <w:rFonts w:cs="Arial"/>
          <w:color w:val="222222"/>
          <w:sz w:val="24"/>
          <w:szCs w:val="24"/>
          <w:shd w:val="clear" w:color="auto" w:fill="FFFFFF"/>
        </w:rPr>
        <w:t>ужающей среды. При нагревании выделяет яды.</w:t>
      </w:r>
      <w:r w:rsidR="00C7658E" w:rsidRPr="001554BA">
        <w:rPr>
          <w:rFonts w:cs="Arial"/>
          <w:color w:val="222222"/>
          <w:sz w:val="24"/>
          <w:szCs w:val="24"/>
        </w:rPr>
        <w:t xml:space="preserve"> Н</w:t>
      </w:r>
      <w:r w:rsidR="000F786B" w:rsidRPr="001554BA">
        <w:rPr>
          <w:rFonts w:cs="Arial"/>
          <w:color w:val="222222"/>
          <w:sz w:val="24"/>
          <w:szCs w:val="24"/>
          <w:shd w:val="clear" w:color="auto" w:fill="FFFFFF"/>
        </w:rPr>
        <w:t>е</w:t>
      </w:r>
      <w:r w:rsidR="00C7658E" w:rsidRPr="001554BA">
        <w:rPr>
          <w:rFonts w:cs="Arial"/>
          <w:color w:val="222222"/>
          <w:sz w:val="24"/>
          <w:szCs w:val="24"/>
          <w:shd w:val="clear" w:color="auto" w:fill="FFFFFF"/>
        </w:rPr>
        <w:t>обходимо избегать</w:t>
      </w:r>
      <w:r w:rsidR="000F786B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контакта с пищей.</w:t>
      </w:r>
    </w:p>
    <w:p w14:paraId="747D3147" w14:textId="77777777" w:rsidR="003540EF" w:rsidRPr="001554BA" w:rsidRDefault="003540EF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0472CCC4" w14:textId="77777777" w:rsidR="00414617" w:rsidRPr="001554BA" w:rsidRDefault="00414617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0239F1E1" w14:textId="40AB8A27" w:rsidR="0087217A" w:rsidRPr="001554BA" w:rsidRDefault="00C7658E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18ADC15" wp14:editId="4D2178F0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952500" cy="952500"/>
            <wp:effectExtent l="0" t="0" r="0" b="0"/>
            <wp:wrapSquare wrapText="bothSides"/>
            <wp:docPr id="9" name="Рисунок 9" descr="ÐÐ»Ð°ÑÑÐ¸Ð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Ð»Ð°ÑÑÐ¸Ðº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>LDPE (</w:t>
      </w:r>
      <w:proofErr w:type="spellStart"/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>Low</w:t>
      </w:r>
      <w:proofErr w:type="spellEnd"/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>Density</w:t>
      </w:r>
      <w:proofErr w:type="spellEnd"/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>Polyethylene</w:t>
      </w:r>
      <w:proofErr w:type="spellEnd"/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>)</w:t>
      </w:r>
      <w:r w:rsidR="00414617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полиэтилен низкой плотности. </w:t>
      </w:r>
    </w:p>
    <w:p w14:paraId="0AA5E114" w14:textId="0E3B3E82" w:rsidR="00C7658E" w:rsidRPr="001554BA" w:rsidRDefault="00414617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</w:rPr>
        <w:t>Используется для производства пакетов для продуктов, мусорных мешков</w:t>
      </w:r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>, линолеума</w:t>
      </w:r>
      <w:r w:rsidR="007626BD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. </w:t>
      </w:r>
    </w:p>
    <w:p w14:paraId="38487957" w14:textId="344CAAB1" w:rsidR="0094025A" w:rsidRPr="001554BA" w:rsidRDefault="0094025A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74DFE48B" w14:textId="77777777" w:rsidR="00D828F7" w:rsidRPr="001554BA" w:rsidRDefault="00D828F7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1743D932" w14:textId="77777777" w:rsidR="0087217A" w:rsidRPr="001554BA" w:rsidRDefault="0087217A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</w:p>
    <w:p w14:paraId="64067670" w14:textId="59B425CB" w:rsidR="00B3655C" w:rsidRPr="001554BA" w:rsidRDefault="007D7F92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</w:rPr>
        <w:t>PP (</w:t>
      </w:r>
      <w:proofErr w:type="spellStart"/>
      <w:r w:rsidRPr="001554BA">
        <w:rPr>
          <w:rFonts w:cs="Arial"/>
          <w:color w:val="222222"/>
          <w:sz w:val="24"/>
          <w:szCs w:val="24"/>
          <w:shd w:val="clear" w:color="auto" w:fill="FFFFFF"/>
        </w:rPr>
        <w:t>Polypropylene</w:t>
      </w:r>
      <w:proofErr w:type="spellEnd"/>
      <w:r w:rsidRPr="001554BA">
        <w:rPr>
          <w:rFonts w:cs="Arial"/>
          <w:color w:val="222222"/>
          <w:sz w:val="24"/>
          <w:szCs w:val="24"/>
          <w:shd w:val="clear" w:color="auto" w:fill="FFFFFF"/>
        </w:rPr>
        <w:t>)</w:t>
      </w:r>
      <w:r w:rsidR="00B3655C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87217A" w:rsidRPr="001554BA">
        <w:rPr>
          <w:rFonts w:cs="Arial"/>
          <w:color w:val="222222"/>
          <w:sz w:val="24"/>
          <w:szCs w:val="24"/>
          <w:shd w:val="clear" w:color="auto" w:fill="FFFFFF"/>
        </w:rPr>
        <w:t>Прочный  термостойкий</w:t>
      </w:r>
      <w:proofErr w:type="gramEnd"/>
      <w:r w:rsidR="000928F5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полипропилен</w:t>
      </w:r>
      <w:r w:rsidR="0087217A" w:rsidRPr="001554BA">
        <w:rPr>
          <w:rFonts w:cs="Arial"/>
          <w:color w:val="222222"/>
          <w:sz w:val="24"/>
          <w:szCs w:val="24"/>
          <w:shd w:val="clear" w:color="auto" w:fill="FFFFFF"/>
        </w:rPr>
        <w:t>.</w:t>
      </w:r>
    </w:p>
    <w:p w14:paraId="66FA9188" w14:textId="712E598D" w:rsidR="00B3655C" w:rsidRPr="001554BA" w:rsidRDefault="00174B00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</w:rPr>
        <w:t>Применя</w:t>
      </w:r>
      <w:r w:rsidR="00B3655C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ется для изготовления </w:t>
      </w:r>
      <w:r w:rsidR="00EA1CF0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пластиковых </w:t>
      </w:r>
      <w:r w:rsidR="008B7F19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пищевых </w:t>
      </w:r>
      <w:r w:rsidR="00B3655C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контейнеров, </w:t>
      </w:r>
      <w:r w:rsidR="00D828F7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коктейльных </w:t>
      </w:r>
      <w:r w:rsidR="00B3655C" w:rsidRPr="001554BA">
        <w:rPr>
          <w:rFonts w:cs="Arial"/>
          <w:color w:val="222222"/>
          <w:sz w:val="24"/>
          <w:szCs w:val="24"/>
          <w:shd w:val="clear" w:color="auto" w:fill="FFFFFF"/>
        </w:rPr>
        <w:t>трубочек</w:t>
      </w:r>
      <w:r w:rsidR="008B7F19" w:rsidRPr="001554BA">
        <w:rPr>
          <w:rFonts w:cs="Arial"/>
          <w:color w:val="222222"/>
          <w:sz w:val="24"/>
          <w:szCs w:val="24"/>
          <w:shd w:val="clear" w:color="auto" w:fill="FFFFFF"/>
        </w:rPr>
        <w:t>, бутылочек</w:t>
      </w:r>
      <w:r w:rsidR="0087217A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для младенцев,</w:t>
      </w:r>
      <w:r w:rsidR="008B7F19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игрушек, шприцов.</w:t>
      </w:r>
      <w:r w:rsidR="00B3655C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Считается одним из более безопасных вид</w:t>
      </w:r>
      <w:r w:rsidR="0087217A" w:rsidRPr="001554BA">
        <w:rPr>
          <w:rFonts w:cs="Arial"/>
          <w:color w:val="222222"/>
          <w:sz w:val="24"/>
          <w:szCs w:val="24"/>
          <w:shd w:val="clear" w:color="auto" w:fill="FFFFFF"/>
        </w:rPr>
        <w:t>ов</w:t>
      </w:r>
      <w:r w:rsidR="008B7F19" w:rsidRPr="001554BA">
        <w:rPr>
          <w:rFonts w:cs="Arial"/>
          <w:color w:val="222222"/>
          <w:sz w:val="24"/>
          <w:szCs w:val="24"/>
          <w:shd w:val="clear" w:color="auto" w:fill="FFFFFF"/>
        </w:rPr>
        <w:t>.</w:t>
      </w:r>
      <w:r w:rsidR="00205B62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Лучший вариант для использования в СВЧ печах и морозильных камерах.</w:t>
      </w:r>
    </w:p>
    <w:p w14:paraId="1A2F777C" w14:textId="17A3EB32" w:rsidR="00784CCD" w:rsidRPr="001554BA" w:rsidRDefault="00784CCD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99684B1" wp14:editId="20F015DA">
            <wp:simplePos x="0" y="0"/>
            <wp:positionH relativeFrom="column">
              <wp:posOffset>-3810</wp:posOffset>
            </wp:positionH>
            <wp:positionV relativeFrom="paragraph">
              <wp:posOffset>-886460</wp:posOffset>
            </wp:positionV>
            <wp:extent cx="952500" cy="952500"/>
            <wp:effectExtent l="0" t="0" r="0" b="0"/>
            <wp:wrapSquare wrapText="bothSides"/>
            <wp:docPr id="1" name="Рисунок 1" descr="ÐÐ»Ð°ÑÑÐ¸Ð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Ð»Ð°ÑÑÐ¸Ðº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EBDDE" w14:textId="4EB94E65" w:rsidR="007D7F92" w:rsidRPr="001554BA" w:rsidRDefault="0087217A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4B3775E9" wp14:editId="60745593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952500" cy="952500"/>
            <wp:effectExtent l="0" t="0" r="0" b="0"/>
            <wp:wrapSquare wrapText="bothSides"/>
            <wp:docPr id="4" name="Рисунок 4" descr="ÐÐ»Ð°ÑÑÐ¸Ðº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»Ð°ÑÑÐ¸Ðº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F92" w:rsidRPr="001554BA">
        <w:rPr>
          <w:rFonts w:cs="Arial"/>
          <w:color w:val="222222"/>
          <w:sz w:val="24"/>
          <w:szCs w:val="24"/>
          <w:shd w:val="clear" w:color="auto" w:fill="FFFFFF"/>
        </w:rPr>
        <w:t>PS (</w:t>
      </w:r>
      <w:proofErr w:type="spellStart"/>
      <w:r w:rsidR="007D7F92" w:rsidRPr="001554BA">
        <w:rPr>
          <w:rFonts w:cs="Arial"/>
          <w:color w:val="222222"/>
          <w:sz w:val="24"/>
          <w:szCs w:val="24"/>
          <w:shd w:val="clear" w:color="auto" w:fill="FFFFFF"/>
        </w:rPr>
        <w:t>Polystyrene</w:t>
      </w:r>
      <w:proofErr w:type="spellEnd"/>
      <w:r w:rsidR="007D7F92" w:rsidRPr="001554BA">
        <w:rPr>
          <w:rFonts w:cs="Arial"/>
          <w:color w:val="222222"/>
          <w:sz w:val="24"/>
          <w:szCs w:val="24"/>
          <w:shd w:val="clear" w:color="auto" w:fill="FFFFFF"/>
        </w:rPr>
        <w:t>)</w:t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полистирол. </w:t>
      </w:r>
    </w:p>
    <w:p w14:paraId="6A03DA5E" w14:textId="1AA030C6" w:rsidR="0087217A" w:rsidRPr="001554BA" w:rsidRDefault="000A70FC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</w:rPr>
        <w:t>Применя</w:t>
      </w:r>
      <w:r w:rsidR="0087217A" w:rsidRPr="001554BA">
        <w:rPr>
          <w:rFonts w:cs="Arial"/>
          <w:color w:val="222222"/>
          <w:sz w:val="24"/>
          <w:szCs w:val="24"/>
          <w:shd w:val="clear" w:color="auto" w:fill="FFFFFF"/>
        </w:rPr>
        <w:t>ется в пищевых поддонах, ко</w:t>
      </w:r>
      <w:r w:rsidR="007D7F92" w:rsidRPr="001554BA">
        <w:rPr>
          <w:rFonts w:cs="Arial"/>
          <w:color w:val="222222"/>
          <w:sz w:val="24"/>
          <w:szCs w:val="24"/>
          <w:shd w:val="clear" w:color="auto" w:fill="FFFFFF"/>
        </w:rPr>
        <w:t>нтейнерах для яиц</w:t>
      </w:r>
      <w:r w:rsidR="00A529F3" w:rsidRPr="001554BA">
        <w:rPr>
          <w:rFonts w:cs="Arial"/>
          <w:color w:val="222222"/>
          <w:sz w:val="24"/>
          <w:szCs w:val="24"/>
          <w:shd w:val="clear" w:color="auto" w:fill="FFFFFF"/>
        </w:rPr>
        <w:t>, упаковке</w:t>
      </w:r>
      <w:r w:rsidR="00D828F7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сыров, стаканчиках для горячих напитков.</w:t>
      </w:r>
      <w:r w:rsidR="006A2FD4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Выделяет ядовитые соединения</w:t>
      </w:r>
      <w:r w:rsidR="00D828F7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="0087217A" w:rsidRPr="001554BA">
        <w:rPr>
          <w:rFonts w:cs="Arial"/>
          <w:color w:val="222222"/>
          <w:sz w:val="24"/>
          <w:szCs w:val="24"/>
          <w:shd w:val="clear" w:color="auto" w:fill="FFFFFF"/>
        </w:rPr>
        <w:t>при нагрева</w:t>
      </w:r>
      <w:r w:rsidR="006A2FD4" w:rsidRPr="001554BA">
        <w:rPr>
          <w:rFonts w:cs="Arial"/>
          <w:color w:val="222222"/>
          <w:sz w:val="24"/>
          <w:szCs w:val="24"/>
          <w:shd w:val="clear" w:color="auto" w:fill="FFFFFF"/>
        </w:rPr>
        <w:t>нии и вторич</w:t>
      </w:r>
      <w:r w:rsidR="007D7F92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ном использовании. </w:t>
      </w:r>
    </w:p>
    <w:p w14:paraId="0CE8D491" w14:textId="77777777" w:rsidR="007D7F92" w:rsidRPr="001554BA" w:rsidRDefault="007D7F92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5B2F6736" w14:textId="0717AEAA" w:rsidR="007D7F92" w:rsidRPr="001554BA" w:rsidRDefault="007D7F92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</w:rPr>
        <w:t>PC (</w:t>
      </w:r>
      <w:proofErr w:type="spellStart"/>
      <w:r w:rsidRPr="001554BA">
        <w:rPr>
          <w:rFonts w:cs="Arial"/>
          <w:color w:val="222222"/>
          <w:sz w:val="24"/>
          <w:szCs w:val="24"/>
          <w:shd w:val="clear" w:color="auto" w:fill="FFFFFF"/>
        </w:rPr>
        <w:t>polycarbonate</w:t>
      </w:r>
      <w:proofErr w:type="spellEnd"/>
      <w:r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63992D2C" wp14:editId="3068D35C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952500" cy="952500"/>
            <wp:effectExtent l="0" t="0" r="0" b="0"/>
            <wp:wrapTight wrapText="bothSides">
              <wp:wrapPolygon edited="0">
                <wp:start x="0" y="0"/>
                <wp:lineTo x="0" y="21168"/>
                <wp:lineTo x="21168" y="21168"/>
                <wp:lineTo x="21168" y="0"/>
                <wp:lineTo x="0" y="0"/>
              </wp:wrapPolygon>
            </wp:wrapTight>
            <wp:docPr id="6" name="Рисунок 6" descr="ÐÐ»Ð°ÑÑÐ¸Ð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»Ð°ÑÑÐ¸Ðº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)</w:t>
      </w:r>
      <w:r w:rsidR="00086C0D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поликарбонат и другие </w:t>
      </w:r>
      <w:r w:rsidR="00582C86" w:rsidRPr="001554BA">
        <w:rPr>
          <w:rFonts w:cs="Arial"/>
          <w:color w:val="222222"/>
          <w:sz w:val="24"/>
          <w:szCs w:val="24"/>
          <w:shd w:val="clear" w:color="auto" w:fill="FFFFFF"/>
        </w:rPr>
        <w:t>виды, не вошедшие в эти 7 видов</w:t>
      </w:r>
      <w:r w:rsidR="00086C0D" w:rsidRPr="001554BA">
        <w:rPr>
          <w:rFonts w:cs="Arial"/>
          <w:color w:val="222222"/>
          <w:sz w:val="24"/>
          <w:szCs w:val="24"/>
          <w:shd w:val="clear" w:color="auto" w:fill="FFFFFF"/>
        </w:rPr>
        <w:t>.</w:t>
      </w:r>
    </w:p>
    <w:p w14:paraId="6C3DD7C6" w14:textId="7C1D7288" w:rsidR="007D7F92" w:rsidRPr="001554BA" w:rsidRDefault="000928F5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 xml:space="preserve">Применяется </w:t>
      </w:r>
      <w:r w:rsidR="00A529F3" w:rsidRPr="001554BA">
        <w:rPr>
          <w:rFonts w:cs="Times New Roman"/>
          <w:sz w:val="24"/>
          <w:szCs w:val="24"/>
        </w:rPr>
        <w:t>в производств</w:t>
      </w:r>
      <w:r w:rsidR="00C660E2">
        <w:rPr>
          <w:rFonts w:cs="Times New Roman"/>
          <w:sz w:val="24"/>
          <w:szCs w:val="24"/>
        </w:rPr>
        <w:t>е</w:t>
      </w:r>
      <w:r w:rsidR="007D7F92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д</w:t>
      </w:r>
      <w:r w:rsidR="00A529F3" w:rsidRPr="001554BA">
        <w:rPr>
          <w:rFonts w:cs="Arial"/>
          <w:color w:val="222222"/>
          <w:sz w:val="24"/>
          <w:szCs w:val="24"/>
          <w:shd w:val="clear" w:color="auto" w:fill="FFFFFF"/>
        </w:rPr>
        <w:t>етской посуды</w:t>
      </w:r>
      <w:r w:rsidR="007D7F92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, бутылей и кулеров для воды. </w:t>
      </w:r>
      <w:r w:rsidR="00086C0D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При </w:t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вторичн</w:t>
      </w:r>
      <w:r w:rsidR="00AD4E39" w:rsidRPr="001554BA">
        <w:rPr>
          <w:rFonts w:cs="Arial"/>
          <w:color w:val="222222"/>
          <w:sz w:val="24"/>
          <w:szCs w:val="24"/>
          <w:shd w:val="clear" w:color="auto" w:fill="FFFFFF"/>
        </w:rPr>
        <w:t>ом примене</w:t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нии</w:t>
      </w:r>
      <w:r w:rsidR="00086C0D"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и нагревании выделяет яд.</w:t>
      </w:r>
    </w:p>
    <w:p w14:paraId="3D9BBA22" w14:textId="449F8619" w:rsidR="0087217A" w:rsidRPr="001554BA" w:rsidRDefault="0087217A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3655F1E8" w14:textId="3EC8EBE9" w:rsidR="0087217A" w:rsidRPr="001554BA" w:rsidRDefault="0087217A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0FE63193" w14:textId="77777777" w:rsidR="001554BA" w:rsidRDefault="009478B2" w:rsidP="001554BA">
      <w:pPr>
        <w:pStyle w:val="a3"/>
        <w:spacing w:before="120" w:after="0" w:line="240" w:lineRule="auto"/>
        <w:ind w:left="0"/>
        <w:contextualSpacing w:val="0"/>
        <w:jc w:val="center"/>
        <w:rPr>
          <w:rFonts w:cs="Times New Roman"/>
          <w:sz w:val="32"/>
          <w:szCs w:val="32"/>
        </w:rPr>
      </w:pPr>
      <w:r w:rsidRPr="001554BA">
        <w:rPr>
          <w:rFonts w:cs="Times New Roman"/>
          <w:sz w:val="28"/>
          <w:szCs w:val="28"/>
        </w:rPr>
        <w:t>Три правила выбора безопасного контейнера</w:t>
      </w:r>
      <w:r w:rsidR="001554BA" w:rsidRPr="001554BA">
        <w:rPr>
          <w:rFonts w:cs="Times New Roman"/>
          <w:sz w:val="32"/>
          <w:szCs w:val="32"/>
        </w:rPr>
        <w:t>:</w:t>
      </w:r>
    </w:p>
    <w:p w14:paraId="3D0F1B8B" w14:textId="0D08802A" w:rsidR="00086C0D" w:rsidRPr="001554BA" w:rsidDel="009478B2" w:rsidRDefault="001554BA" w:rsidP="009478B2">
      <w:pPr>
        <w:pStyle w:val="a3"/>
        <w:spacing w:before="120" w:after="0" w:line="240" w:lineRule="auto"/>
        <w:ind w:left="0"/>
        <w:contextualSpacing w:val="0"/>
        <w:jc w:val="center"/>
        <w:rPr>
          <w:del w:id="1" w:author="Алина Самульская-Холина" w:date="2018-06-05T18:03:00Z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14:paraId="07A06B6E" w14:textId="4F4A37ED" w:rsidR="00086C0D" w:rsidRPr="001554BA" w:rsidRDefault="00737AB7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Соблюдая</w:t>
      </w:r>
      <w:r w:rsidR="00086C0D" w:rsidRPr="001554BA">
        <w:rPr>
          <w:rFonts w:cs="Times New Roman"/>
          <w:sz w:val="24"/>
          <w:szCs w:val="24"/>
        </w:rPr>
        <w:t xml:space="preserve"> три </w:t>
      </w:r>
      <w:r w:rsidR="0051687C" w:rsidRPr="001554BA">
        <w:rPr>
          <w:rFonts w:cs="Times New Roman"/>
          <w:sz w:val="24"/>
          <w:szCs w:val="24"/>
        </w:rPr>
        <w:t>просты</w:t>
      </w:r>
      <w:r w:rsidR="00B945BF" w:rsidRPr="001554BA">
        <w:rPr>
          <w:rFonts w:cs="Times New Roman"/>
          <w:sz w:val="24"/>
          <w:szCs w:val="24"/>
        </w:rPr>
        <w:t>х</w:t>
      </w:r>
      <w:r w:rsidR="0051687C" w:rsidRPr="001554BA">
        <w:rPr>
          <w:rFonts w:cs="Times New Roman"/>
          <w:sz w:val="24"/>
          <w:szCs w:val="24"/>
        </w:rPr>
        <w:t xml:space="preserve"> </w:t>
      </w:r>
      <w:r w:rsidR="00B945BF" w:rsidRPr="001554BA">
        <w:rPr>
          <w:rFonts w:cs="Times New Roman"/>
          <w:sz w:val="24"/>
          <w:szCs w:val="24"/>
        </w:rPr>
        <w:t>правила</w:t>
      </w:r>
      <w:r w:rsidRPr="001554BA">
        <w:rPr>
          <w:rFonts w:cs="Times New Roman"/>
          <w:sz w:val="24"/>
          <w:szCs w:val="24"/>
        </w:rPr>
        <w:t>, вы обрет</w:t>
      </w:r>
      <w:r w:rsidR="00B91CD7" w:rsidRPr="001554BA">
        <w:rPr>
          <w:rFonts w:cs="Times New Roman"/>
          <w:sz w:val="24"/>
          <w:szCs w:val="24"/>
        </w:rPr>
        <w:t>а</w:t>
      </w:r>
      <w:r w:rsidRPr="001554BA">
        <w:rPr>
          <w:rFonts w:cs="Times New Roman"/>
          <w:sz w:val="24"/>
          <w:szCs w:val="24"/>
        </w:rPr>
        <w:t>ете</w:t>
      </w:r>
      <w:r w:rsidR="00594A33" w:rsidRPr="001554BA">
        <w:rPr>
          <w:rFonts w:cs="Times New Roman"/>
          <w:sz w:val="24"/>
          <w:szCs w:val="24"/>
        </w:rPr>
        <w:t xml:space="preserve"> современный, удобный и безопасный </w:t>
      </w:r>
      <w:r w:rsidR="001B4C97" w:rsidRPr="001554BA">
        <w:rPr>
          <w:rFonts w:cs="Times New Roman"/>
          <w:sz w:val="24"/>
          <w:szCs w:val="24"/>
        </w:rPr>
        <w:t xml:space="preserve">пластиковый пищевой </w:t>
      </w:r>
      <w:r w:rsidR="00594A33" w:rsidRPr="001554BA">
        <w:rPr>
          <w:rFonts w:cs="Times New Roman"/>
          <w:sz w:val="24"/>
          <w:szCs w:val="24"/>
        </w:rPr>
        <w:t>контейнер</w:t>
      </w:r>
      <w:r w:rsidR="00B945BF" w:rsidRPr="001554BA">
        <w:rPr>
          <w:rFonts w:cs="Times New Roman"/>
          <w:sz w:val="24"/>
          <w:szCs w:val="24"/>
        </w:rPr>
        <w:t>:</w:t>
      </w:r>
    </w:p>
    <w:p w14:paraId="10104DA6" w14:textId="77777777" w:rsidR="00086C0D" w:rsidRPr="001554BA" w:rsidRDefault="003703D6" w:rsidP="009478B2">
      <w:pPr>
        <w:pStyle w:val="a3"/>
        <w:numPr>
          <w:ilvl w:val="0"/>
          <w:numId w:val="3"/>
        </w:numPr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Самый простой способ</w:t>
      </w:r>
      <w:r w:rsidR="00086C0D" w:rsidRPr="001554BA">
        <w:rPr>
          <w:rFonts w:cs="Times New Roman"/>
          <w:sz w:val="24"/>
          <w:szCs w:val="24"/>
        </w:rPr>
        <w:t xml:space="preserve"> выбора качественного контейнера – понюхать. Любой малейший запах должен оттолкнуть вас от покупки и пищевого использования.</w:t>
      </w:r>
    </w:p>
    <w:p w14:paraId="3B0DEFA1" w14:textId="77A859B5" w:rsidR="00086C0D" w:rsidRPr="001554BA" w:rsidRDefault="00086C0D" w:rsidP="009478B2">
      <w:pPr>
        <w:pStyle w:val="a3"/>
        <w:numPr>
          <w:ilvl w:val="0"/>
          <w:numId w:val="3"/>
        </w:numPr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М</w:t>
      </w:r>
      <w:r w:rsidR="003703D6" w:rsidRPr="001554BA">
        <w:rPr>
          <w:rFonts w:cs="Times New Roman"/>
          <w:sz w:val="24"/>
          <w:szCs w:val="24"/>
        </w:rPr>
        <w:t>аркировка на контейнере</w:t>
      </w:r>
      <w:r w:rsidR="00B91CD7" w:rsidRPr="001554BA">
        <w:rPr>
          <w:rFonts w:cs="Times New Roman"/>
          <w:sz w:val="24"/>
          <w:szCs w:val="24"/>
        </w:rPr>
        <w:t>.</w:t>
      </w:r>
    </w:p>
    <w:p w14:paraId="18F68800" w14:textId="10866C45" w:rsidR="003703D6" w:rsidRPr="001554BA" w:rsidRDefault="00086C0D" w:rsidP="009478B2">
      <w:pPr>
        <w:pStyle w:val="a3"/>
        <w:numPr>
          <w:ilvl w:val="0"/>
          <w:numId w:val="3"/>
        </w:numPr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С</w:t>
      </w:r>
      <w:r w:rsidR="003703D6" w:rsidRPr="001554BA">
        <w:rPr>
          <w:rFonts w:cs="Times New Roman"/>
          <w:sz w:val="24"/>
          <w:szCs w:val="24"/>
        </w:rPr>
        <w:t>ертификат</w:t>
      </w:r>
      <w:r w:rsidR="009F6CE5" w:rsidRPr="001554BA">
        <w:rPr>
          <w:rFonts w:cs="Times New Roman"/>
          <w:sz w:val="24"/>
          <w:szCs w:val="24"/>
        </w:rPr>
        <w:t xml:space="preserve"> соответствия</w:t>
      </w:r>
      <w:r w:rsidR="00B91CD7" w:rsidRPr="001554BA">
        <w:rPr>
          <w:rFonts w:cs="Times New Roman"/>
          <w:sz w:val="24"/>
          <w:szCs w:val="24"/>
        </w:rPr>
        <w:t>.</w:t>
      </w:r>
    </w:p>
    <w:p w14:paraId="046DC9CE" w14:textId="77777777" w:rsidR="00AB2C51" w:rsidRDefault="00AB2C51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en-US"/>
        </w:rPr>
      </w:pPr>
    </w:p>
    <w:p w14:paraId="31457B1C" w14:textId="77777777" w:rsidR="00A30FD9" w:rsidRDefault="00A30FD9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en-US"/>
        </w:rPr>
      </w:pPr>
    </w:p>
    <w:p w14:paraId="5190AEF2" w14:textId="77777777" w:rsidR="00A30FD9" w:rsidRDefault="00A30FD9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en-US"/>
        </w:rPr>
      </w:pPr>
    </w:p>
    <w:p w14:paraId="36946896" w14:textId="77777777" w:rsidR="00A30FD9" w:rsidRDefault="00A30FD9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en-US"/>
        </w:rPr>
      </w:pPr>
    </w:p>
    <w:p w14:paraId="767D00D4" w14:textId="77777777" w:rsidR="00A30FD9" w:rsidRDefault="00A30FD9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en-US"/>
        </w:rPr>
      </w:pPr>
    </w:p>
    <w:p w14:paraId="3495CA04" w14:textId="77777777" w:rsidR="00A30FD9" w:rsidRDefault="00A30FD9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en-US"/>
        </w:rPr>
      </w:pPr>
    </w:p>
    <w:p w14:paraId="4DB04CB6" w14:textId="77777777" w:rsidR="00A30FD9" w:rsidRPr="001554BA" w:rsidRDefault="00A30FD9" w:rsidP="00A30FD9">
      <w:pPr>
        <w:spacing w:before="120" w:after="0" w:line="240" w:lineRule="auto"/>
        <w:jc w:val="center"/>
        <w:rPr>
          <w:rFonts w:cs="Times New Roman"/>
          <w:sz w:val="32"/>
          <w:szCs w:val="32"/>
        </w:rPr>
      </w:pPr>
      <w:r w:rsidRPr="001554BA">
        <w:rPr>
          <w:rFonts w:cs="Times New Roman"/>
          <w:sz w:val="32"/>
          <w:szCs w:val="32"/>
        </w:rPr>
        <w:lastRenderedPageBreak/>
        <w:t xml:space="preserve">Пластиковые пищевые контейнеры: дань моде или альтернатива стеклу и металлу? </w:t>
      </w:r>
    </w:p>
    <w:p w14:paraId="7F7BC0F9" w14:textId="77777777" w:rsidR="00A30FD9" w:rsidRPr="001554BA" w:rsidRDefault="00A30FD9" w:rsidP="00A30FD9">
      <w:pPr>
        <w:spacing w:before="120" w:after="0" w:line="240" w:lineRule="auto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Нашу жизнь заполоняет пластик… Пакеты, полиэтиленовая тара, формы для выпекания, посуда и другие хозяйственные товары. Вы заменили металлические и стеклянные емкости</w:t>
      </w:r>
      <w:del w:id="2" w:author="Алина Самульская-Холина" w:date="2018-06-05T17:59:00Z">
        <w:r w:rsidRPr="001554BA" w:rsidDel="009478B2">
          <w:rPr>
            <w:rFonts w:cs="Times New Roman"/>
            <w:sz w:val="24"/>
            <w:szCs w:val="24"/>
          </w:rPr>
          <w:delText xml:space="preserve"> </w:delText>
        </w:r>
      </w:del>
      <w:r w:rsidRPr="001554BA">
        <w:rPr>
          <w:rFonts w:cs="Times New Roman"/>
          <w:sz w:val="24"/>
          <w:szCs w:val="24"/>
        </w:rPr>
        <w:t xml:space="preserve"> пластиковыми пищевыми контейнерами? Вас волнует безопасность их применения? Узнайте в статье</w:t>
      </w:r>
      <w:r>
        <w:rPr>
          <w:rFonts w:cs="Times New Roman"/>
          <w:sz w:val="24"/>
          <w:szCs w:val="24"/>
        </w:rPr>
        <w:t>,</w:t>
      </w:r>
      <w:r w:rsidRPr="001554BA">
        <w:rPr>
          <w:rFonts w:cs="Times New Roman"/>
          <w:sz w:val="24"/>
          <w:szCs w:val="24"/>
        </w:rPr>
        <w:t xml:space="preserve"> как правильно выбрать пищевой контейнер.</w:t>
      </w:r>
    </w:p>
    <w:p w14:paraId="49A71A7A" w14:textId="77777777" w:rsidR="00A30FD9" w:rsidRPr="001554BA" w:rsidRDefault="00A30FD9" w:rsidP="00A30FD9">
      <w:pPr>
        <w:spacing w:before="120" w:after="0" w:line="240" w:lineRule="auto"/>
        <w:jc w:val="center"/>
        <w:rPr>
          <w:sz w:val="28"/>
          <w:szCs w:val="28"/>
        </w:rPr>
      </w:pPr>
      <w:r w:rsidRPr="001554BA">
        <w:rPr>
          <w:sz w:val="28"/>
          <w:szCs w:val="28"/>
        </w:rPr>
        <w:t>Как проверить безопасность пластиковых пищевых контейнеров</w:t>
      </w:r>
    </w:p>
    <w:p w14:paraId="2AAF8447" w14:textId="77777777" w:rsidR="00A30FD9" w:rsidRPr="001554BA" w:rsidRDefault="00A30FD9" w:rsidP="00A30FD9">
      <w:pPr>
        <w:spacing w:before="120" w:after="0" w:line="240" w:lineRule="auto"/>
        <w:jc w:val="both"/>
        <w:rPr>
          <w:sz w:val="24"/>
          <w:szCs w:val="24"/>
        </w:rPr>
      </w:pPr>
      <w:r w:rsidRPr="001554BA">
        <w:rPr>
          <w:rFonts w:cs="Times New Roman"/>
          <w:sz w:val="24"/>
          <w:szCs w:val="24"/>
        </w:rPr>
        <w:t>Заходя в магазин, мы видим множество производителей контейнеров. Как же определиться</w:t>
      </w:r>
      <w:r>
        <w:rPr>
          <w:rFonts w:cs="Times New Roman"/>
          <w:sz w:val="24"/>
          <w:szCs w:val="24"/>
        </w:rPr>
        <w:t>,</w:t>
      </w:r>
      <w:r w:rsidRPr="001554BA">
        <w:rPr>
          <w:rFonts w:cs="Times New Roman"/>
          <w:sz w:val="24"/>
          <w:szCs w:val="24"/>
        </w:rPr>
        <w:t xml:space="preserve"> какой из них качественный и безопасный для жизни и здоровья.</w:t>
      </w:r>
    </w:p>
    <w:p w14:paraId="2A7255FC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Каждый вид пластикового изделия имеет свое назначение. Эксплуатация будет безвредной, если вы знаете расшифровки маркировок пластика.</w:t>
      </w:r>
    </w:p>
    <w:p w14:paraId="7F59753E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i/>
          <w:color w:val="000000"/>
          <w:sz w:val="24"/>
          <w:szCs w:val="24"/>
          <w:shd w:val="clear" w:color="auto" w:fill="FFFFFF"/>
        </w:rPr>
      </w:pPr>
      <w:r w:rsidRPr="001554BA">
        <w:rPr>
          <w:i/>
          <w:color w:val="000000"/>
          <w:sz w:val="24"/>
          <w:szCs w:val="24"/>
          <w:shd w:val="clear" w:color="auto" w:fill="FFFFFF"/>
        </w:rPr>
        <w:t xml:space="preserve">Треугольник из трех стрелок означает, что данный пластик может быть переработан или что упаковка частично или полностью изготовлена из вторичного сырья. Этот знак ставится на всех видах полимерных упаковок. </w:t>
      </w:r>
    </w:p>
    <w:p w14:paraId="25F3BD6B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color w:val="000000"/>
          <w:sz w:val="24"/>
          <w:szCs w:val="24"/>
          <w:shd w:val="clear" w:color="auto" w:fill="FFFFFF"/>
        </w:rPr>
      </w:pPr>
      <w:r w:rsidRPr="001554BA">
        <w:rPr>
          <w:color w:val="000000"/>
          <w:sz w:val="24"/>
          <w:szCs w:val="24"/>
          <w:shd w:val="clear" w:color="auto" w:fill="FFFFFF"/>
        </w:rPr>
        <w:t>Пластиковая тара бывает 7 видов. Каждый вид маркируется цифрой, информируя</w:t>
      </w:r>
      <w:r w:rsidRPr="001554BA">
        <w:rPr>
          <w:rFonts w:cs="Arial"/>
          <w:sz w:val="24"/>
          <w:szCs w:val="24"/>
          <w:shd w:val="clear" w:color="auto" w:fill="FFFFFF"/>
        </w:rPr>
        <w:t>:</w:t>
      </w:r>
      <w:r w:rsidRPr="001554BA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12B668F2" w14:textId="77777777" w:rsidR="00A30FD9" w:rsidRPr="001554BA" w:rsidRDefault="00A30FD9" w:rsidP="00A30FD9">
      <w:pPr>
        <w:pStyle w:val="a3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color w:val="000000"/>
          <w:sz w:val="24"/>
          <w:szCs w:val="24"/>
          <w:shd w:val="clear" w:color="auto" w:fill="FFFFFF"/>
        </w:rPr>
      </w:pPr>
      <w:r w:rsidRPr="001554BA">
        <w:rPr>
          <w:color w:val="000000"/>
          <w:sz w:val="24"/>
          <w:szCs w:val="24"/>
          <w:shd w:val="clear" w:color="auto" w:fill="FFFFFF"/>
        </w:rPr>
        <w:t xml:space="preserve">о наименовании материала; </w:t>
      </w:r>
    </w:p>
    <w:p w14:paraId="7AE4D2CB" w14:textId="77777777" w:rsidR="00A30FD9" w:rsidRPr="001554BA" w:rsidRDefault="00A30FD9" w:rsidP="00A30FD9">
      <w:pPr>
        <w:pStyle w:val="a3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color w:val="000000"/>
          <w:sz w:val="24"/>
          <w:szCs w:val="24"/>
          <w:shd w:val="clear" w:color="auto" w:fill="FFFFFF"/>
        </w:rPr>
      </w:pPr>
      <w:r w:rsidRPr="001554BA">
        <w:rPr>
          <w:color w:val="000000"/>
          <w:sz w:val="24"/>
          <w:szCs w:val="24"/>
          <w:shd w:val="clear" w:color="auto" w:fill="FFFFFF"/>
        </w:rPr>
        <w:t>о возможностях его переработки;</w:t>
      </w:r>
    </w:p>
    <w:p w14:paraId="3777AF81" w14:textId="77777777" w:rsidR="00A30FD9" w:rsidRPr="001554BA" w:rsidRDefault="00A30FD9" w:rsidP="00A30FD9">
      <w:pPr>
        <w:pStyle w:val="a3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cs="Arial"/>
          <w:sz w:val="24"/>
          <w:szCs w:val="24"/>
          <w:shd w:val="clear" w:color="auto" w:fill="FFFFFF"/>
        </w:rPr>
      </w:pPr>
      <w:r w:rsidRPr="001554BA">
        <w:rPr>
          <w:color w:val="000000"/>
          <w:sz w:val="24"/>
          <w:szCs w:val="24"/>
          <w:shd w:val="clear" w:color="auto" w:fill="FFFFFF"/>
        </w:rPr>
        <w:t>для сортировки пластмассовых изделий на переработку</w:t>
      </w:r>
      <w:r w:rsidRPr="001554BA">
        <w:rPr>
          <w:rFonts w:cs="Arial"/>
          <w:sz w:val="24"/>
          <w:szCs w:val="24"/>
          <w:shd w:val="clear" w:color="auto" w:fill="FFFFFF"/>
        </w:rPr>
        <w:t>.</w:t>
      </w:r>
    </w:p>
    <w:p w14:paraId="0594C826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center"/>
        <w:rPr>
          <w:rFonts w:cs="Times New Roman"/>
          <w:sz w:val="28"/>
          <w:szCs w:val="28"/>
          <w:lang w:val="en-US"/>
        </w:rPr>
      </w:pPr>
      <w:r w:rsidRPr="001554BA">
        <w:rPr>
          <w:rFonts w:cs="Times New Roman"/>
          <w:sz w:val="28"/>
          <w:szCs w:val="28"/>
        </w:rPr>
        <w:t>Виды</w:t>
      </w:r>
      <w:r w:rsidRPr="001554BA">
        <w:rPr>
          <w:rFonts w:cs="Times New Roman"/>
          <w:sz w:val="28"/>
          <w:szCs w:val="28"/>
          <w:lang w:val="en-US"/>
        </w:rPr>
        <w:t xml:space="preserve"> </w:t>
      </w:r>
      <w:r w:rsidRPr="001554BA">
        <w:rPr>
          <w:rFonts w:cs="Times New Roman"/>
          <w:sz w:val="28"/>
          <w:szCs w:val="28"/>
        </w:rPr>
        <w:t>пластика</w:t>
      </w:r>
    </w:p>
    <w:p w14:paraId="37CF1CF1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PETE </w:t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или</w:t>
      </w:r>
      <w:r w:rsidRPr="001554BA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 PET (Polyethylene Terephthalate Ethylene).</w:t>
      </w:r>
      <w:r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5834577C" wp14:editId="6B0D2528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952500" cy="952500"/>
            <wp:effectExtent l="0" t="0" r="0" b="0"/>
            <wp:wrapSquare wrapText="bothSides"/>
            <wp:docPr id="3" name="Рисунок 3" descr="ÐÐ»Ð°ÑÑÐ¸Ð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»Ð°ÑÑÐ¸Ðº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4BA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ПЭТ.</w:t>
      </w:r>
    </w:p>
    <w:p w14:paraId="1F9619CD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Самый известный, дешевый и широкоиспользуемый пластик. Используется для разлива воды, сладких напитков, масла, а также сыпучих. Применяется для производства одноразовой посуды, стаканчиков, бутылей и бутылок. Для безопасного применения не рекомендуется длительное и вторичное применение, а также нагрев.</w:t>
      </w:r>
    </w:p>
    <w:p w14:paraId="5C68958D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333E3863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sz w:val="24"/>
          <w:szCs w:val="24"/>
          <w:shd w:val="clear" w:color="auto" w:fill="FFFFFF"/>
        </w:rPr>
      </w:pPr>
      <w:r w:rsidRPr="001554BA">
        <w:rPr>
          <w:rFonts w:cs="Arial"/>
          <w:sz w:val="24"/>
          <w:szCs w:val="24"/>
          <w:shd w:val="clear" w:color="auto" w:fill="FFFFFF"/>
          <w:lang w:val="en-US"/>
        </w:rPr>
        <w:t>HDPE</w:t>
      </w:r>
      <w:r w:rsidRPr="001554BA">
        <w:rPr>
          <w:rFonts w:cs="Arial"/>
          <w:sz w:val="24"/>
          <w:szCs w:val="24"/>
          <w:shd w:val="clear" w:color="auto" w:fill="FFFFFF"/>
        </w:rPr>
        <w:t xml:space="preserve"> (</w:t>
      </w:r>
      <w:r w:rsidRPr="001554BA">
        <w:rPr>
          <w:rFonts w:cs="Arial"/>
          <w:sz w:val="24"/>
          <w:szCs w:val="24"/>
          <w:shd w:val="clear" w:color="auto" w:fill="FFFFFF"/>
          <w:lang w:val="en-US"/>
        </w:rPr>
        <w:t>High</w:t>
      </w:r>
      <w:r w:rsidRPr="001554BA">
        <w:rPr>
          <w:rFonts w:cs="Arial"/>
          <w:sz w:val="24"/>
          <w:szCs w:val="24"/>
          <w:shd w:val="clear" w:color="auto" w:fill="FFFFFF"/>
        </w:rPr>
        <w:t xml:space="preserve"> </w:t>
      </w:r>
      <w:r w:rsidRPr="001554BA">
        <w:rPr>
          <w:rFonts w:cs="Arial"/>
          <w:sz w:val="24"/>
          <w:szCs w:val="24"/>
          <w:shd w:val="clear" w:color="auto" w:fill="FFFFFF"/>
          <w:lang w:val="en-US"/>
        </w:rPr>
        <w:t>Density</w:t>
      </w:r>
      <w:r w:rsidRPr="001554BA">
        <w:rPr>
          <w:rFonts w:cs="Arial"/>
          <w:sz w:val="24"/>
          <w:szCs w:val="24"/>
          <w:shd w:val="clear" w:color="auto" w:fill="FFFFFF"/>
        </w:rPr>
        <w:t xml:space="preserve"> </w:t>
      </w:r>
      <w:r w:rsidRPr="001554BA">
        <w:rPr>
          <w:rFonts w:cs="Arial"/>
          <w:sz w:val="24"/>
          <w:szCs w:val="24"/>
          <w:shd w:val="clear" w:color="auto" w:fill="FFFFFF"/>
          <w:lang w:val="en-US"/>
        </w:rPr>
        <w:t>Polyethylene</w:t>
      </w:r>
      <w:r w:rsidRPr="001554BA">
        <w:rPr>
          <w:rFonts w:cs="Arial"/>
          <w:sz w:val="24"/>
          <w:szCs w:val="24"/>
          <w:shd w:val="clear" w:color="auto" w:fill="FFFFFF"/>
        </w:rPr>
        <w:t>) полиэтилен высокой плотности. Недорогой, устойчив к температурным воздействиям. Используется для изготовления пакетов, одноразовой посуды, пищевых контейнеров, пакетов для молока и тары для моющих и чистящих средств. Поддается переработке.</w:t>
      </w:r>
      <w:r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72576C0F" wp14:editId="1ED97775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952500" cy="952500"/>
            <wp:effectExtent l="0" t="0" r="0" b="0"/>
            <wp:wrapSquare wrapText="bothSides"/>
            <wp:docPr id="8" name="Рисунок 8" descr="ÐÐ»Ð°ÑÑÐ¸Ð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»Ð°ÑÑÐ¸Ðº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5F299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</w:p>
    <w:p w14:paraId="0038C01C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17C88EA9" wp14:editId="0415A3FE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00012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394" y="21402"/>
                <wp:lineTo x="21394" y="0"/>
                <wp:lineTo x="0" y="0"/>
              </wp:wrapPolygon>
            </wp:wrapTight>
            <wp:docPr id="10" name="Рисунок 10" descr="ÐÐ»Ð°ÑÑ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»Ð°ÑÑÐ¸Ð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PVC (</w:t>
      </w:r>
      <w:proofErr w:type="spellStart"/>
      <w:r w:rsidRPr="001554BA">
        <w:rPr>
          <w:rFonts w:cs="Arial"/>
          <w:color w:val="222222"/>
          <w:sz w:val="24"/>
          <w:szCs w:val="24"/>
          <w:shd w:val="clear" w:color="auto" w:fill="FFFFFF"/>
        </w:rPr>
        <w:t>Polyvinyl</w:t>
      </w:r>
      <w:proofErr w:type="spellEnd"/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554BA">
        <w:rPr>
          <w:rFonts w:cs="Arial"/>
          <w:color w:val="222222"/>
          <w:sz w:val="24"/>
          <w:szCs w:val="24"/>
          <w:shd w:val="clear" w:color="auto" w:fill="FFFFFF"/>
        </w:rPr>
        <w:t>hloride</w:t>
      </w:r>
      <w:proofErr w:type="spellEnd"/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) поливинилхлорид. </w:t>
      </w:r>
    </w:p>
    <w:p w14:paraId="1C2EB4A3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rFonts w:cs="Times New Roman"/>
          <w:sz w:val="24"/>
          <w:szCs w:val="24"/>
        </w:rPr>
        <w:t>Применяется в изготовлении</w:t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пищевой плёнки, тары для бытовой химии, окон и мебели из пластика.   </w:t>
      </w:r>
      <w:r w:rsidRPr="001554BA">
        <w:rPr>
          <w:rFonts w:cs="Arial"/>
          <w:color w:val="222222"/>
          <w:sz w:val="24"/>
          <w:szCs w:val="24"/>
        </w:rPr>
        <w:br/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Этот вид пластика опасен для здоровья и для окружающей среды. При нагревании выделяет яды.</w:t>
      </w:r>
      <w:r w:rsidRPr="001554BA">
        <w:rPr>
          <w:rFonts w:cs="Arial"/>
          <w:color w:val="222222"/>
          <w:sz w:val="24"/>
          <w:szCs w:val="24"/>
        </w:rPr>
        <w:t xml:space="preserve"> Н</w:t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еобходимо избегать контакта с пищей.</w:t>
      </w:r>
    </w:p>
    <w:p w14:paraId="46D4891D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629CF2BA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3A18B791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D40FC66" wp14:editId="511FA693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952500" cy="952500"/>
            <wp:effectExtent l="0" t="0" r="0" b="0"/>
            <wp:wrapSquare wrapText="bothSides"/>
            <wp:docPr id="11" name="Рисунок 11" descr="ÐÐ»Ð°ÑÑÐ¸Ð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Ð»Ð°ÑÑÐ¸Ðº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LDPE (</w:t>
      </w:r>
      <w:proofErr w:type="spellStart"/>
      <w:r w:rsidRPr="001554BA">
        <w:rPr>
          <w:rFonts w:cs="Arial"/>
          <w:color w:val="222222"/>
          <w:sz w:val="24"/>
          <w:szCs w:val="24"/>
          <w:shd w:val="clear" w:color="auto" w:fill="FFFFFF"/>
        </w:rPr>
        <w:t>Low</w:t>
      </w:r>
      <w:proofErr w:type="spellEnd"/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554BA">
        <w:rPr>
          <w:rFonts w:cs="Arial"/>
          <w:color w:val="222222"/>
          <w:sz w:val="24"/>
          <w:szCs w:val="24"/>
          <w:shd w:val="clear" w:color="auto" w:fill="FFFFFF"/>
        </w:rPr>
        <w:t>Density</w:t>
      </w:r>
      <w:proofErr w:type="spellEnd"/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554BA">
        <w:rPr>
          <w:rFonts w:cs="Arial"/>
          <w:color w:val="222222"/>
          <w:sz w:val="24"/>
          <w:szCs w:val="24"/>
          <w:shd w:val="clear" w:color="auto" w:fill="FFFFFF"/>
        </w:rPr>
        <w:t>Polyethylene</w:t>
      </w:r>
      <w:proofErr w:type="spellEnd"/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) полиэтилен низкой плотности. </w:t>
      </w:r>
    </w:p>
    <w:p w14:paraId="61470207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Используется для производства пакетов для продуктов, мусорных мешков, линолеума. </w:t>
      </w:r>
    </w:p>
    <w:p w14:paraId="7C25A3E6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4B0DBB32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68D344C1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</w:p>
    <w:p w14:paraId="0C0186EB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</w:rPr>
        <w:t>PP (</w:t>
      </w:r>
      <w:proofErr w:type="spellStart"/>
      <w:r w:rsidRPr="001554BA">
        <w:rPr>
          <w:rFonts w:cs="Arial"/>
          <w:color w:val="222222"/>
          <w:sz w:val="24"/>
          <w:szCs w:val="24"/>
          <w:shd w:val="clear" w:color="auto" w:fill="FFFFFF"/>
        </w:rPr>
        <w:t>Polypropylene</w:t>
      </w:r>
      <w:proofErr w:type="spellEnd"/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) </w:t>
      </w:r>
      <w:proofErr w:type="gramStart"/>
      <w:r w:rsidRPr="001554BA">
        <w:rPr>
          <w:rFonts w:cs="Arial"/>
          <w:color w:val="222222"/>
          <w:sz w:val="24"/>
          <w:szCs w:val="24"/>
          <w:shd w:val="clear" w:color="auto" w:fill="FFFFFF"/>
        </w:rPr>
        <w:t>Прочный  термостойкий</w:t>
      </w:r>
      <w:proofErr w:type="gramEnd"/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полипропилен.</w:t>
      </w:r>
    </w:p>
    <w:p w14:paraId="31A1A0F1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</w:rPr>
        <w:t>Применяется для изготовления пластиковых пищевых контейнеров, коктейльных трубочек, бутылочек для младенцев, игрушек, шприцов. Считается одним из более безопасных видов. Лучший вариант для использования в СВЧ печах и морозильных камерах.</w:t>
      </w:r>
    </w:p>
    <w:p w14:paraId="20A8008A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46464738" wp14:editId="112705D0">
            <wp:simplePos x="0" y="0"/>
            <wp:positionH relativeFrom="column">
              <wp:posOffset>-3810</wp:posOffset>
            </wp:positionH>
            <wp:positionV relativeFrom="paragraph">
              <wp:posOffset>-886460</wp:posOffset>
            </wp:positionV>
            <wp:extent cx="952500" cy="952500"/>
            <wp:effectExtent l="0" t="0" r="0" b="0"/>
            <wp:wrapSquare wrapText="bothSides"/>
            <wp:docPr id="12" name="Рисунок 12" descr="ÐÐ»Ð°ÑÑÐ¸Ð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Ð»Ð°ÑÑÐ¸Ðº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97071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2116C791" wp14:editId="01F2D8B3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952500" cy="952500"/>
            <wp:effectExtent l="0" t="0" r="0" b="0"/>
            <wp:wrapSquare wrapText="bothSides"/>
            <wp:docPr id="13" name="Рисунок 13" descr="ÐÐ»Ð°ÑÑÐ¸Ðº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»Ð°ÑÑÐ¸Ðº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PS (</w:t>
      </w:r>
      <w:proofErr w:type="spellStart"/>
      <w:r w:rsidRPr="001554BA">
        <w:rPr>
          <w:rFonts w:cs="Arial"/>
          <w:color w:val="222222"/>
          <w:sz w:val="24"/>
          <w:szCs w:val="24"/>
          <w:shd w:val="clear" w:color="auto" w:fill="FFFFFF"/>
        </w:rPr>
        <w:t>Polystyrene</w:t>
      </w:r>
      <w:proofErr w:type="spellEnd"/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) полистирол. </w:t>
      </w:r>
    </w:p>
    <w:p w14:paraId="18CB95BD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Применяется в пищевых поддонах, контейнерах для яиц, упаковке сыров, стаканчиках для горячих напитков. Выделяет ядовитые соединения при нагревании и вторичном использовании. </w:t>
      </w:r>
    </w:p>
    <w:p w14:paraId="553C42B5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03D80BCC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1554BA">
        <w:rPr>
          <w:rFonts w:cs="Arial"/>
          <w:color w:val="222222"/>
          <w:sz w:val="24"/>
          <w:szCs w:val="24"/>
          <w:shd w:val="clear" w:color="auto" w:fill="FFFFFF"/>
        </w:rPr>
        <w:t>PC (</w:t>
      </w:r>
      <w:proofErr w:type="spellStart"/>
      <w:r w:rsidRPr="001554BA">
        <w:rPr>
          <w:rFonts w:cs="Arial"/>
          <w:color w:val="222222"/>
          <w:sz w:val="24"/>
          <w:szCs w:val="24"/>
          <w:shd w:val="clear" w:color="auto" w:fill="FFFFFF"/>
        </w:rPr>
        <w:t>polycarbonate</w:t>
      </w:r>
      <w:proofErr w:type="spellEnd"/>
      <w:r w:rsidRPr="001554B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5C700864" wp14:editId="50FEDB77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952500" cy="952500"/>
            <wp:effectExtent l="0" t="0" r="0" b="0"/>
            <wp:wrapTight wrapText="bothSides">
              <wp:wrapPolygon edited="0">
                <wp:start x="0" y="0"/>
                <wp:lineTo x="0" y="21168"/>
                <wp:lineTo x="21168" y="21168"/>
                <wp:lineTo x="21168" y="0"/>
                <wp:lineTo x="0" y="0"/>
              </wp:wrapPolygon>
            </wp:wrapTight>
            <wp:docPr id="14" name="Рисунок 14" descr="ÐÐ»Ð°ÑÑÐ¸Ð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»Ð°ÑÑÐ¸Ðº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>) поликарбонат и другие виды, не вошедшие в эти 7 видов.</w:t>
      </w:r>
    </w:p>
    <w:p w14:paraId="1249561F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Применяется в производств</w:t>
      </w:r>
      <w:r>
        <w:rPr>
          <w:rFonts w:cs="Times New Roman"/>
          <w:sz w:val="24"/>
          <w:szCs w:val="24"/>
        </w:rPr>
        <w:t>е</w:t>
      </w:r>
      <w:r w:rsidRPr="001554BA">
        <w:rPr>
          <w:rFonts w:cs="Arial"/>
          <w:color w:val="222222"/>
          <w:sz w:val="24"/>
          <w:szCs w:val="24"/>
          <w:shd w:val="clear" w:color="auto" w:fill="FFFFFF"/>
        </w:rPr>
        <w:t xml:space="preserve"> детской посуды, бутылей и кулеров для воды. При вторичном применении и нагревании выделяет яд.</w:t>
      </w:r>
    </w:p>
    <w:p w14:paraId="2279A1E7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2F44EF10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029411FB" w14:textId="77777777" w:rsidR="00A30FD9" w:rsidRDefault="00A30FD9" w:rsidP="00A30FD9">
      <w:pPr>
        <w:pStyle w:val="a3"/>
        <w:spacing w:before="120" w:after="0" w:line="240" w:lineRule="auto"/>
        <w:ind w:left="0"/>
        <w:contextualSpacing w:val="0"/>
        <w:jc w:val="center"/>
        <w:rPr>
          <w:rFonts w:cs="Times New Roman"/>
          <w:sz w:val="32"/>
          <w:szCs w:val="32"/>
        </w:rPr>
      </w:pPr>
      <w:r w:rsidRPr="001554BA">
        <w:rPr>
          <w:rFonts w:cs="Times New Roman"/>
          <w:sz w:val="28"/>
          <w:szCs w:val="28"/>
        </w:rPr>
        <w:t>Три правила выбора безопасного контейнера</w:t>
      </w:r>
      <w:r w:rsidRPr="001554BA">
        <w:rPr>
          <w:rFonts w:cs="Times New Roman"/>
          <w:sz w:val="32"/>
          <w:szCs w:val="32"/>
        </w:rPr>
        <w:t>:</w:t>
      </w:r>
    </w:p>
    <w:p w14:paraId="05828382" w14:textId="77777777" w:rsidR="00A30FD9" w:rsidRPr="001554BA" w:rsidDel="009478B2" w:rsidRDefault="00A30FD9" w:rsidP="00A30FD9">
      <w:pPr>
        <w:pStyle w:val="a3"/>
        <w:spacing w:before="120" w:after="0" w:line="240" w:lineRule="auto"/>
        <w:ind w:left="0"/>
        <w:contextualSpacing w:val="0"/>
        <w:jc w:val="center"/>
        <w:rPr>
          <w:del w:id="3" w:author="Алина Самульская-Холина" w:date="2018-06-05T18:03:00Z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14:paraId="7AFBC3FA" w14:textId="77777777" w:rsidR="00A30FD9" w:rsidRPr="001554BA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Соблюдая три простых правила, вы обретаете современный, удобный и безопасный пластиковый пищевой контейнер:</w:t>
      </w:r>
    </w:p>
    <w:p w14:paraId="279A5608" w14:textId="77777777" w:rsidR="00A30FD9" w:rsidRPr="001554BA" w:rsidRDefault="00A30FD9" w:rsidP="00A30FD9">
      <w:pPr>
        <w:pStyle w:val="a3"/>
        <w:numPr>
          <w:ilvl w:val="0"/>
          <w:numId w:val="3"/>
        </w:numPr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Самый простой способ выбора качественного контейнера – понюхать. Любой малейший запах должен оттолкнуть вас от покупки и пищевого использования.</w:t>
      </w:r>
    </w:p>
    <w:p w14:paraId="66E34426" w14:textId="77777777" w:rsidR="00A30FD9" w:rsidRPr="001554BA" w:rsidRDefault="00A30FD9" w:rsidP="00A30FD9">
      <w:pPr>
        <w:pStyle w:val="a3"/>
        <w:numPr>
          <w:ilvl w:val="0"/>
          <w:numId w:val="3"/>
        </w:numPr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Маркировка на контейнере.</w:t>
      </w:r>
    </w:p>
    <w:p w14:paraId="37BA5E71" w14:textId="77777777" w:rsidR="00A30FD9" w:rsidRPr="001554BA" w:rsidRDefault="00A30FD9" w:rsidP="00A30FD9">
      <w:pPr>
        <w:pStyle w:val="a3"/>
        <w:numPr>
          <w:ilvl w:val="0"/>
          <w:numId w:val="3"/>
        </w:numPr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</w:rPr>
      </w:pPr>
      <w:r w:rsidRPr="001554BA">
        <w:rPr>
          <w:rFonts w:cs="Times New Roman"/>
          <w:sz w:val="24"/>
          <w:szCs w:val="24"/>
        </w:rPr>
        <w:t>Сертификат соответствия.</w:t>
      </w:r>
    </w:p>
    <w:p w14:paraId="03C5D977" w14:textId="77777777" w:rsidR="00A30FD9" w:rsidRPr="009478B2" w:rsidRDefault="00A30FD9" w:rsidP="00A30FD9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en-US"/>
        </w:rPr>
      </w:pPr>
    </w:p>
    <w:p w14:paraId="7173BED0" w14:textId="77777777" w:rsidR="00A30FD9" w:rsidRDefault="00A30FD9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en-US"/>
        </w:rPr>
      </w:pPr>
      <w:bookmarkStart w:id="4" w:name="_GoBack"/>
      <w:bookmarkEnd w:id="4"/>
    </w:p>
    <w:p w14:paraId="006C16B8" w14:textId="77777777" w:rsidR="00A30FD9" w:rsidRPr="009478B2" w:rsidRDefault="00A30FD9" w:rsidP="009478B2">
      <w:pPr>
        <w:pStyle w:val="a3"/>
        <w:spacing w:before="120"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en-US"/>
        </w:rPr>
      </w:pPr>
    </w:p>
    <w:sectPr w:rsidR="00A30FD9" w:rsidRPr="009478B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E19AF" w14:textId="77777777" w:rsidR="008F459C" w:rsidRDefault="008F459C" w:rsidP="00340B7B">
      <w:pPr>
        <w:spacing w:after="0" w:line="240" w:lineRule="auto"/>
      </w:pPr>
      <w:r>
        <w:separator/>
      </w:r>
    </w:p>
  </w:endnote>
  <w:endnote w:type="continuationSeparator" w:id="0">
    <w:p w14:paraId="5B2FCB63" w14:textId="77777777" w:rsidR="008F459C" w:rsidRDefault="008F459C" w:rsidP="0034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D58F4" w14:textId="77777777" w:rsidR="00340B7B" w:rsidRDefault="00340B7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558CC" w14:textId="06E5D411" w:rsidR="00340B7B" w:rsidRDefault="00340B7B">
    <w:pPr>
      <w:pStyle w:val="ad"/>
    </w:pPr>
    <w:r>
      <w:t>Кононыхина Наталия</w:t>
    </w:r>
  </w:p>
  <w:p w14:paraId="3A84FF9A" w14:textId="77777777" w:rsidR="00340B7B" w:rsidRDefault="00340B7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F7917" w14:textId="77777777" w:rsidR="00340B7B" w:rsidRDefault="00340B7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DA258" w14:textId="77777777" w:rsidR="008F459C" w:rsidRDefault="008F459C" w:rsidP="00340B7B">
      <w:pPr>
        <w:spacing w:after="0" w:line="240" w:lineRule="auto"/>
      </w:pPr>
      <w:r>
        <w:separator/>
      </w:r>
    </w:p>
  </w:footnote>
  <w:footnote w:type="continuationSeparator" w:id="0">
    <w:p w14:paraId="65506BEE" w14:textId="77777777" w:rsidR="008F459C" w:rsidRDefault="008F459C" w:rsidP="0034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85C9B" w14:textId="77777777" w:rsidR="00340B7B" w:rsidRDefault="00340B7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A6707" w14:textId="77777777" w:rsidR="00340B7B" w:rsidRDefault="00340B7B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81112" w14:textId="77777777" w:rsidR="00340B7B" w:rsidRDefault="00340B7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7D26"/>
    <w:multiLevelType w:val="hybridMultilevel"/>
    <w:tmpl w:val="E5069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289F"/>
    <w:multiLevelType w:val="hybridMultilevel"/>
    <w:tmpl w:val="785E2F60"/>
    <w:lvl w:ilvl="0" w:tplc="0419000F">
      <w:start w:val="1"/>
      <w:numFmt w:val="decimal"/>
      <w:lvlText w:val="%1."/>
      <w:lvlJc w:val="left"/>
      <w:pPr>
        <w:ind w:left="5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5" w:hanging="360"/>
      </w:pPr>
    </w:lvl>
    <w:lvl w:ilvl="2" w:tplc="0419001B" w:tentative="1">
      <w:start w:val="1"/>
      <w:numFmt w:val="lowerRoman"/>
      <w:lvlText w:val="%3."/>
      <w:lvlJc w:val="right"/>
      <w:pPr>
        <w:ind w:left="7045" w:hanging="180"/>
      </w:pPr>
    </w:lvl>
    <w:lvl w:ilvl="3" w:tplc="0419000F" w:tentative="1">
      <w:start w:val="1"/>
      <w:numFmt w:val="decimal"/>
      <w:lvlText w:val="%4."/>
      <w:lvlJc w:val="left"/>
      <w:pPr>
        <w:ind w:left="7765" w:hanging="360"/>
      </w:pPr>
    </w:lvl>
    <w:lvl w:ilvl="4" w:tplc="04190019" w:tentative="1">
      <w:start w:val="1"/>
      <w:numFmt w:val="lowerLetter"/>
      <w:lvlText w:val="%5."/>
      <w:lvlJc w:val="left"/>
      <w:pPr>
        <w:ind w:left="8485" w:hanging="360"/>
      </w:pPr>
    </w:lvl>
    <w:lvl w:ilvl="5" w:tplc="0419001B" w:tentative="1">
      <w:start w:val="1"/>
      <w:numFmt w:val="lowerRoman"/>
      <w:lvlText w:val="%6."/>
      <w:lvlJc w:val="right"/>
      <w:pPr>
        <w:ind w:left="9205" w:hanging="180"/>
      </w:pPr>
    </w:lvl>
    <w:lvl w:ilvl="6" w:tplc="0419000F" w:tentative="1">
      <w:start w:val="1"/>
      <w:numFmt w:val="decimal"/>
      <w:lvlText w:val="%7."/>
      <w:lvlJc w:val="left"/>
      <w:pPr>
        <w:ind w:left="9925" w:hanging="360"/>
      </w:pPr>
    </w:lvl>
    <w:lvl w:ilvl="7" w:tplc="04190019" w:tentative="1">
      <w:start w:val="1"/>
      <w:numFmt w:val="lowerLetter"/>
      <w:lvlText w:val="%8."/>
      <w:lvlJc w:val="left"/>
      <w:pPr>
        <w:ind w:left="10645" w:hanging="360"/>
      </w:pPr>
    </w:lvl>
    <w:lvl w:ilvl="8" w:tplc="041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" w15:restartNumberingAfterBreak="0">
    <w:nsid w:val="5E2461E4"/>
    <w:multiLevelType w:val="hybridMultilevel"/>
    <w:tmpl w:val="81C84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C44C8"/>
    <w:multiLevelType w:val="multilevel"/>
    <w:tmpl w:val="0510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лина Самульская-Холина">
    <w15:presenceInfo w15:providerId="None" w15:userId="Алина Самульская-Холи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59"/>
    <w:rsid w:val="000370C8"/>
    <w:rsid w:val="00086C0D"/>
    <w:rsid w:val="000928F5"/>
    <w:rsid w:val="000A70FC"/>
    <w:rsid w:val="000F786B"/>
    <w:rsid w:val="001554BA"/>
    <w:rsid w:val="00174B00"/>
    <w:rsid w:val="00197F6E"/>
    <w:rsid w:val="001B4C97"/>
    <w:rsid w:val="00205B62"/>
    <w:rsid w:val="00207851"/>
    <w:rsid w:val="00213E8B"/>
    <w:rsid w:val="00322F13"/>
    <w:rsid w:val="00340B7B"/>
    <w:rsid w:val="003540EF"/>
    <w:rsid w:val="003703D6"/>
    <w:rsid w:val="003B4263"/>
    <w:rsid w:val="003F4FEA"/>
    <w:rsid w:val="00414617"/>
    <w:rsid w:val="004B57D9"/>
    <w:rsid w:val="004E4401"/>
    <w:rsid w:val="0051687C"/>
    <w:rsid w:val="0052520C"/>
    <w:rsid w:val="005360A1"/>
    <w:rsid w:val="00582C86"/>
    <w:rsid w:val="0058694A"/>
    <w:rsid w:val="00594A33"/>
    <w:rsid w:val="005E3700"/>
    <w:rsid w:val="005F47F5"/>
    <w:rsid w:val="00603D02"/>
    <w:rsid w:val="006A2FD4"/>
    <w:rsid w:val="006D295C"/>
    <w:rsid w:val="00737AB7"/>
    <w:rsid w:val="00742031"/>
    <w:rsid w:val="00751ED0"/>
    <w:rsid w:val="007626BD"/>
    <w:rsid w:val="00784CCD"/>
    <w:rsid w:val="007D7F92"/>
    <w:rsid w:val="0080537C"/>
    <w:rsid w:val="00827347"/>
    <w:rsid w:val="00833108"/>
    <w:rsid w:val="00860CFA"/>
    <w:rsid w:val="0087217A"/>
    <w:rsid w:val="0089192B"/>
    <w:rsid w:val="008B7F19"/>
    <w:rsid w:val="008E68F5"/>
    <w:rsid w:val="008F459C"/>
    <w:rsid w:val="00913FA1"/>
    <w:rsid w:val="0094025A"/>
    <w:rsid w:val="009478B2"/>
    <w:rsid w:val="00982B95"/>
    <w:rsid w:val="00992943"/>
    <w:rsid w:val="009E6C0F"/>
    <w:rsid w:val="009F6CE5"/>
    <w:rsid w:val="00A0754E"/>
    <w:rsid w:val="00A30FD9"/>
    <w:rsid w:val="00A529F3"/>
    <w:rsid w:val="00A62E92"/>
    <w:rsid w:val="00AB2C51"/>
    <w:rsid w:val="00AD4E39"/>
    <w:rsid w:val="00B04E27"/>
    <w:rsid w:val="00B2538A"/>
    <w:rsid w:val="00B3655C"/>
    <w:rsid w:val="00B91CD7"/>
    <w:rsid w:val="00B945BF"/>
    <w:rsid w:val="00BB06C5"/>
    <w:rsid w:val="00C660E2"/>
    <w:rsid w:val="00C7658E"/>
    <w:rsid w:val="00CD2C26"/>
    <w:rsid w:val="00D425BD"/>
    <w:rsid w:val="00D60F31"/>
    <w:rsid w:val="00D61159"/>
    <w:rsid w:val="00D828F7"/>
    <w:rsid w:val="00DD46F4"/>
    <w:rsid w:val="00E22B4A"/>
    <w:rsid w:val="00EA1CF0"/>
    <w:rsid w:val="00ED4FBF"/>
    <w:rsid w:val="00F83CD2"/>
    <w:rsid w:val="00F955D0"/>
    <w:rsid w:val="00F95E0F"/>
    <w:rsid w:val="00FD23C3"/>
    <w:rsid w:val="00FE02EC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2FD6"/>
  <w15:chartTrackingRefBased/>
  <w15:docId w15:val="{28218487-D235-48B8-A53D-6021DDEB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FE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370C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370C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370C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370C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370C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37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70C8"/>
    <w:rPr>
      <w:rFonts w:ascii="Segoe UI" w:hAnsi="Segoe UI" w:cs="Segoe UI"/>
      <w:sz w:val="18"/>
      <w:szCs w:val="18"/>
    </w:rPr>
  </w:style>
  <w:style w:type="character" w:customStyle="1" w:styleId="emptyclass">
    <w:name w:val="empty_class"/>
    <w:basedOn w:val="a0"/>
    <w:rsid w:val="00F95E0F"/>
  </w:style>
  <w:style w:type="paragraph" w:styleId="ab">
    <w:name w:val="header"/>
    <w:basedOn w:val="a"/>
    <w:link w:val="ac"/>
    <w:uiPriority w:val="99"/>
    <w:unhideWhenUsed/>
    <w:rsid w:val="00340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0B7B"/>
  </w:style>
  <w:style w:type="paragraph" w:styleId="ad">
    <w:name w:val="footer"/>
    <w:basedOn w:val="a"/>
    <w:link w:val="ae"/>
    <w:uiPriority w:val="99"/>
    <w:unhideWhenUsed/>
    <w:rsid w:val="00340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0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0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Кононыхина</dc:creator>
  <cp:keywords/>
  <dc:description/>
  <cp:lastModifiedBy>Ольга Кононыхина</cp:lastModifiedBy>
  <cp:revision>10</cp:revision>
  <dcterms:created xsi:type="dcterms:W3CDTF">2018-06-08T09:11:00Z</dcterms:created>
  <dcterms:modified xsi:type="dcterms:W3CDTF">2018-06-08T17:42:00Z</dcterms:modified>
</cp:coreProperties>
</file>