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71" w:rsidRPr="00A60684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del w:id="0" w:author="Лена" w:date="2017-10-09T12:07:00Z">
        <w:r w:rsidRPr="00A60684" w:rsidDel="000A1A71">
          <w:rPr>
            <w:rFonts w:ascii="Arial" w:eastAsia="Times New Roman" w:hAnsi="Arial" w:cs="Arial"/>
            <w:color w:val="000000"/>
            <w:sz w:val="36"/>
            <w:szCs w:val="36"/>
            <w:lang w:eastAsia="ru-RU"/>
          </w:rPr>
          <w:delText>“</w:delText>
        </w:r>
      </w:del>
      <w:ins w:id="1" w:author="Лена" w:date="2017-10-09T12:07:00Z">
        <w:r>
          <w:rPr>
            <w:rFonts w:ascii="Arial" w:eastAsia="Times New Roman" w:hAnsi="Arial" w:cs="Arial"/>
            <w:color w:val="000000"/>
            <w:sz w:val="36"/>
            <w:szCs w:val="36"/>
            <w:lang w:eastAsia="ru-RU"/>
          </w:rPr>
          <w:t xml:space="preserve"> «</w:t>
        </w:r>
      </w:ins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Отдавая  </w:t>
      </w:r>
      <w:ins w:id="2" w:author="Лена" w:date="2017-10-09T12:07:00Z">
        <w:r>
          <w:rPr>
            <w:rFonts w:ascii="Arial" w:eastAsia="Times New Roman" w:hAnsi="Arial" w:cs="Arial"/>
            <w:color w:val="000000"/>
            <w:sz w:val="36"/>
            <w:szCs w:val="36"/>
            <w:lang w:eastAsia="ru-RU"/>
          </w:rPr>
          <w:t xml:space="preserve">— </w:t>
        </w:r>
        <w:r>
          <w:rPr>
            <w:rFonts w:ascii="Arial" w:hAnsi="Arial" w:cs="Arial"/>
            <w:color w:val="000000"/>
            <w:sz w:val="36"/>
            <w:szCs w:val="36"/>
          </w:rPr>
          <w:t xml:space="preserve">сам приобретаешь </w:t>
        </w:r>
      </w:ins>
      <w:del w:id="3" w:author="Лена" w:date="2017-10-09T12:07:00Z">
        <w:r w:rsidDel="000A1A71">
          <w:rPr>
            <w:rFonts w:ascii="Arial" w:eastAsia="Times New Roman" w:hAnsi="Arial" w:cs="Arial"/>
            <w:color w:val="000000"/>
            <w:sz w:val="36"/>
            <w:szCs w:val="36"/>
            <w:lang w:eastAsia="ru-RU"/>
          </w:rPr>
          <w:delText>САМ ПРИОБРЕТАЕШЬ...”</w:delText>
        </w:r>
      </w:del>
      <w:ins w:id="4" w:author="Лена" w:date="2017-10-09T12:07:00Z">
        <w:r>
          <w:rPr>
            <w:rFonts w:ascii="Arial" w:eastAsia="Times New Roman" w:hAnsi="Arial" w:cs="Arial"/>
            <w:color w:val="000000"/>
            <w:sz w:val="36"/>
            <w:szCs w:val="36"/>
            <w:lang w:eastAsia="ru-RU"/>
          </w:rPr>
          <w:t>...»</w:t>
        </w:r>
      </w:ins>
    </w:p>
    <w:p w:rsidR="000A1A71" w:rsidRDefault="00A00077" w:rsidP="000A1A71">
      <w:pPr>
        <w:spacing w:after="240" w:line="240" w:lineRule="auto"/>
        <w:rPr>
          <w:ins w:id="5" w:author="Лена" w:date="2017-10-09T12:10:00Z"/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недалеком прошлом жила-</w:t>
      </w:r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была девочка</w:t>
      </w:r>
      <w:del w:id="6" w:author="Лена" w:date="2017-10-09T12:07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 звали ее  Э</w:t>
      </w:r>
      <w:ins w:id="7" w:author="Лена" w:date="2017-10-09T12:08:00Z">
        <w:r w:rsidR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л</w:t>
        </w:r>
      </w:ins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ли. </w:t>
      </w:r>
      <w:del w:id="8" w:author="Лена" w:date="2017-10-09T12:09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del w:id="9" w:author="Лена" w:date="2017-10-09T12:08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0" w:author="Лена" w:date="2017-10-09T12:13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Маленькой девочке</w:delText>
        </w:r>
      </w:del>
      <w:ins w:id="11" w:author="Лена" w:date="2017-10-09T12:08:00Z">
        <w:r w:rsidR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Малышке</w:t>
        </w:r>
      </w:ins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del w:id="12" w:author="Лена" w:date="2017-10-09T12:08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3" w:author="Лена" w:date="2017-10-09T12:13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всегда</w:delText>
        </w:r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14" w:author="Лена" w:date="2017-10-09T12:08:00Z">
        <w:r w:rsidR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очень </w:t>
        </w:r>
      </w:ins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хотелось иметь много друзей,</w:t>
      </w:r>
      <w:ins w:id="15" w:author="Лена" w:date="2017-10-09T12:08:00Z">
        <w:r w:rsidR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  <w:r w:rsidR="000A1A71">
          <w:rPr>
            <w:rFonts w:ascii="Arial" w:hAnsi="Arial" w:cs="Arial"/>
            <w:color w:val="000000"/>
            <w:sz w:val="23"/>
            <w:szCs w:val="23"/>
          </w:rPr>
          <w:t>но из-за страха быть непонятой она все время проводила в одиночестве</w:t>
        </w:r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16" w:author="Лена" w:date="2017-10-09T12:13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t xml:space="preserve">. </w:t>
        </w:r>
      </w:ins>
      <w:del w:id="17" w:author="Лена" w:date="2017-10-09T12:08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8" w:author="Лена" w:date="2017-10-09T12:13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но страх быть не понятой,  не давал ей эту  возможность.</w:delText>
        </w:r>
      </w:del>
      <w:del w:id="19" w:author="Лена" w:date="2017-10-09T12:09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20" w:author="Лена" w:date="2017-10-09T12:13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Много раз она пыталась , подойти к  детворе играющей на полянке в   ярком солнышке, но  подойдя очень близко, не решалась заговорить.</w:delText>
        </w:r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ins w:id="21" w:author="Лена" w:date="2017-10-09T12:09:00Z">
        <w:r w:rsidR="000A1A71">
          <w:rPr>
            <w:rFonts w:ascii="Arial" w:hAnsi="Arial" w:cs="Arial"/>
            <w:color w:val="000000"/>
            <w:sz w:val="23"/>
            <w:szCs w:val="23"/>
          </w:rPr>
          <w:t xml:space="preserve">Сколько раз она пыталась подойти к играющей на ярком солнышке детворе, но, приблизившись, не решалась заговорить! </w:t>
        </w:r>
      </w:ins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</w:t>
      </w:r>
      <w:ins w:id="22" w:author="Лена" w:date="2017-10-09T12:09:00Z">
        <w:r w:rsidR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и </w:t>
        </w:r>
      </w:ins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возвращалась домой</w:t>
      </w:r>
      <w:del w:id="23" w:author="Лена" w:date="2017-10-09T12:09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ins w:id="24" w:author="Лена" w:date="2017-10-09T12:10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del w:id="25" w:author="Лена" w:date="2017-10-09T12:10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оставаясь в одиночестве ,  </w:delText>
        </w:r>
      </w:del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мечтая, что когда-</w:t>
      </w:r>
      <w:del w:id="26" w:author="Лена" w:date="2017-10-09T12:10:00Z">
        <w:r w:rsidR="000A1A71" w:rsidRPr="00820432" w:rsidDel="000A1A71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="000A1A71"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 у нее будет много друзей.</w:t>
      </w:r>
    </w:p>
    <w:p w:rsidR="000A1A71" w:rsidRDefault="000A1A71" w:rsidP="000A1A71">
      <w:pPr>
        <w:pStyle w:val="a5"/>
        <w:spacing w:before="0" w:beforeAutospacing="0" w:after="240" w:afterAutospacing="0"/>
        <w:rPr>
          <w:ins w:id="27" w:author="Лена" w:date="2017-10-09T12:12:00Z"/>
        </w:rPr>
      </w:pPr>
      <w:r w:rsidRPr="00820432">
        <w:rPr>
          <w:rFonts w:ascii="Arial" w:hAnsi="Arial" w:cs="Arial"/>
          <w:color w:val="000000"/>
          <w:sz w:val="23"/>
          <w:szCs w:val="23"/>
        </w:rPr>
        <w:t>Летом Э</w:t>
      </w:r>
      <w:r w:rsidR="00A00077">
        <w:rPr>
          <w:rFonts w:ascii="Arial" w:hAnsi="Arial" w:cs="Arial"/>
          <w:color w:val="000000"/>
          <w:sz w:val="23"/>
          <w:szCs w:val="23"/>
        </w:rPr>
        <w:t>л</w:t>
      </w:r>
      <w:r w:rsidRPr="00820432">
        <w:rPr>
          <w:rFonts w:ascii="Arial" w:hAnsi="Arial" w:cs="Arial"/>
          <w:color w:val="000000"/>
          <w:sz w:val="23"/>
          <w:szCs w:val="23"/>
        </w:rPr>
        <w:t>ли любила бывать у бабушки</w:t>
      </w:r>
      <w:ins w:id="28" w:author="Лена" w:date="2017-10-09T12:10:00Z">
        <w:r>
          <w:rPr>
            <w:rFonts w:ascii="Arial" w:hAnsi="Arial" w:cs="Arial"/>
            <w:color w:val="000000"/>
            <w:sz w:val="23"/>
            <w:szCs w:val="23"/>
          </w:rPr>
          <w:t>,</w:t>
        </w:r>
      </w:ins>
      <w:r w:rsidRPr="00820432">
        <w:rPr>
          <w:rFonts w:ascii="Arial" w:hAnsi="Arial" w:cs="Arial"/>
          <w:color w:val="000000"/>
          <w:sz w:val="23"/>
          <w:szCs w:val="23"/>
        </w:rPr>
        <w:t xml:space="preserve"> в ее уютном маленьком домике</w:t>
      </w:r>
      <w:del w:id="29" w:author="Лена" w:date="2017-10-09T12:10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>,</w:delText>
        </w:r>
      </w:del>
      <w:r w:rsidRPr="00820432">
        <w:rPr>
          <w:rFonts w:ascii="Arial" w:hAnsi="Arial" w:cs="Arial"/>
          <w:color w:val="000000"/>
          <w:sz w:val="23"/>
          <w:szCs w:val="23"/>
        </w:rPr>
        <w:t xml:space="preserve"> с фруктовым садом и огромным количеством цветов.</w:t>
      </w:r>
      <w:ins w:id="30" w:author="Лена" w:date="2017-10-09T12:10:00Z">
        <w:r>
          <w:rPr>
            <w:rFonts w:ascii="Arial" w:hAnsi="Arial" w:cs="Arial"/>
            <w:color w:val="000000"/>
            <w:sz w:val="23"/>
            <w:szCs w:val="23"/>
          </w:rPr>
          <w:t xml:space="preserve"> </w:t>
        </w:r>
      </w:ins>
      <w:del w:id="31" w:author="Лена" w:date="2017-10-09T12:10:00Z"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32" w:author="Лена" w:date="2017-10-09T12:1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Цветочный аромат в голове у Эли складывался в музыку .</w:delText>
        </w:r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> </w:delText>
        </w:r>
      </w:del>
      <w:ins w:id="33" w:author="Лена" w:date="2017-10-09T12:10:00Z">
        <w:r>
          <w:rPr>
            <w:rFonts w:ascii="Arial" w:hAnsi="Arial" w:cs="Arial"/>
            <w:color w:val="000000"/>
            <w:sz w:val="23"/>
            <w:szCs w:val="23"/>
          </w:rPr>
          <w:t xml:space="preserve"> Их нежный аромат складывался в голове у Элли в чарующую музыку.</w:t>
        </w:r>
        <w:r w:rsidRPr="00820432">
          <w:rPr>
            <w:rFonts w:ascii="Arial" w:hAnsi="Arial" w:cs="Arial"/>
            <w:color w:val="000000"/>
            <w:sz w:val="23"/>
            <w:szCs w:val="23"/>
          </w:rPr>
          <w:t xml:space="preserve"> </w:t>
        </w:r>
      </w:ins>
      <w:r w:rsidRPr="00820432">
        <w:rPr>
          <w:rFonts w:ascii="Arial" w:hAnsi="Arial" w:cs="Arial"/>
          <w:color w:val="000000"/>
          <w:sz w:val="23"/>
          <w:szCs w:val="23"/>
        </w:rPr>
        <w:t>Играя с цветами  в саду, </w:t>
      </w:r>
      <w:del w:id="34" w:author="Лена" w:date="2017-10-09T12:11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 xml:space="preserve"> </w:delText>
        </w:r>
      </w:del>
      <w:r w:rsidRPr="00820432">
        <w:rPr>
          <w:rFonts w:ascii="Arial" w:hAnsi="Arial" w:cs="Arial"/>
          <w:color w:val="000000"/>
          <w:sz w:val="23"/>
          <w:szCs w:val="23"/>
        </w:rPr>
        <w:t>она  </w:t>
      </w:r>
      <w:del w:id="35" w:author="Лена" w:date="2017-10-09T12:11:00Z"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36" w:author="Лена" w:date="2017-10-09T12:1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им пела</w:delText>
        </w:r>
      </w:del>
      <w:ins w:id="37" w:author="Лена" w:date="2017-10-09T12:11:00Z">
        <w:r>
          <w:rPr>
            <w:rFonts w:ascii="Arial" w:hAnsi="Arial" w:cs="Arial"/>
            <w:color w:val="000000"/>
            <w:sz w:val="23"/>
            <w:szCs w:val="23"/>
          </w:rPr>
          <w:t xml:space="preserve"> напевала им </w:t>
        </w:r>
      </w:ins>
      <w:del w:id="38" w:author="Лена" w:date="2017-10-09T12:11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 xml:space="preserve"> </w:delText>
        </w:r>
      </w:del>
      <w:r w:rsidRPr="00820432">
        <w:rPr>
          <w:rFonts w:ascii="Arial" w:hAnsi="Arial" w:cs="Arial"/>
          <w:color w:val="000000"/>
          <w:sz w:val="23"/>
          <w:szCs w:val="23"/>
        </w:rPr>
        <w:t>мелодии</w:t>
      </w:r>
      <w:del w:id="39" w:author="Лена" w:date="2017-10-09T12:11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>,  </w:delText>
        </w:r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40" w:author="Лена" w:date="2017-10-09T12:1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для каждого цветка  отдельно</w:delText>
        </w:r>
      </w:del>
      <w:r w:rsidRPr="00820432">
        <w:rPr>
          <w:rFonts w:ascii="Arial" w:hAnsi="Arial" w:cs="Arial"/>
          <w:color w:val="000000"/>
          <w:sz w:val="23"/>
          <w:szCs w:val="23"/>
        </w:rPr>
        <w:t xml:space="preserve"> </w:t>
      </w:r>
      <w:ins w:id="41" w:author="Лена" w:date="2017-10-09T12:11:00Z">
        <w:r>
          <w:rPr>
            <w:rFonts w:ascii="Arial" w:hAnsi="Arial" w:cs="Arial"/>
            <w:color w:val="000000"/>
            <w:sz w:val="23"/>
            <w:szCs w:val="23"/>
          </w:rPr>
          <w:t>для каждого — отдельную.</w:t>
        </w:r>
      </w:ins>
      <w:r w:rsidRPr="00820432">
        <w:rPr>
          <w:rFonts w:ascii="Arial" w:hAnsi="Arial" w:cs="Arial"/>
          <w:color w:val="000000"/>
          <w:sz w:val="23"/>
          <w:szCs w:val="23"/>
        </w:rPr>
        <w:t>. Яркие краски цветов завораживали своей красотой</w:t>
      </w:r>
      <w:del w:id="42" w:author="Лена" w:date="2017-10-09T12:11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 xml:space="preserve"> </w:delText>
        </w:r>
      </w:del>
      <w:r w:rsidRPr="00820432">
        <w:rPr>
          <w:rFonts w:ascii="Arial" w:hAnsi="Arial" w:cs="Arial"/>
          <w:color w:val="000000"/>
          <w:sz w:val="23"/>
          <w:szCs w:val="23"/>
        </w:rPr>
        <w:t>:  розовые, синие</w:t>
      </w:r>
      <w:proofErr w:type="gramStart"/>
      <w:r w:rsidRPr="00820432">
        <w:rPr>
          <w:rFonts w:ascii="Arial" w:hAnsi="Arial" w:cs="Arial"/>
          <w:color w:val="000000"/>
          <w:sz w:val="23"/>
          <w:szCs w:val="23"/>
        </w:rPr>
        <w:t xml:space="preserve"> ,</w:t>
      </w:r>
      <w:proofErr w:type="gramEnd"/>
      <w:r w:rsidRPr="00820432">
        <w:rPr>
          <w:rFonts w:ascii="Arial" w:hAnsi="Arial" w:cs="Arial"/>
          <w:color w:val="000000"/>
          <w:sz w:val="23"/>
          <w:szCs w:val="23"/>
        </w:rPr>
        <w:t>желтые</w:t>
      </w:r>
      <w:ins w:id="43" w:author="Лена" w:date="2017-10-09T12:12:00Z">
        <w:r>
          <w:rPr>
            <w:rFonts w:ascii="Arial" w:hAnsi="Arial" w:cs="Arial"/>
            <w:color w:val="000000"/>
            <w:sz w:val="23"/>
            <w:szCs w:val="23"/>
          </w:rPr>
          <w:t xml:space="preserve">… </w:t>
        </w:r>
      </w:ins>
      <w:del w:id="44" w:author="Лена" w:date="2017-10-09T12:12:00Z"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 xml:space="preserve"> </w:delText>
        </w:r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45" w:author="Лена" w:date="2017-10-09T12:1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, красные,белые</w:delText>
        </w:r>
      </w:del>
      <w:r w:rsidR="00971893" w:rsidRPr="00971893">
        <w:rPr>
          <w:rFonts w:ascii="Arial" w:hAnsi="Arial" w:cs="Arial"/>
          <w:color w:val="000000"/>
          <w:sz w:val="23"/>
          <w:szCs w:val="23"/>
          <w:highlight w:val="yellow"/>
          <w:rPrChange w:id="46" w:author="Лена" w:date="2017-10-09T12:14:00Z">
            <w:rPr>
              <w:rFonts w:ascii="Arial" w:hAnsi="Arial" w:cs="Arial"/>
              <w:color w:val="000000"/>
              <w:sz w:val="23"/>
              <w:szCs w:val="23"/>
            </w:rPr>
          </w:rPrChange>
        </w:rPr>
        <w:t>.</w:t>
      </w:r>
      <w:del w:id="47" w:author="Лена" w:date="2017-10-09T12:12:00Z">
        <w:r w:rsidR="00971893"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48" w:author="Лена" w:date="2017-10-09T12:1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...Так много их было ,что порой,  время останавливалось и девочка чувствовала   каждый цветок ,  давая им имена ,  наделяя человеческими качествами в своих фантазиях.</w:delText>
        </w:r>
        <w:r w:rsidRPr="00820432" w:rsidDel="000A1A71">
          <w:rPr>
            <w:rFonts w:ascii="Arial" w:hAnsi="Arial" w:cs="Arial"/>
            <w:color w:val="000000"/>
            <w:sz w:val="23"/>
            <w:szCs w:val="23"/>
          </w:rPr>
          <w:delText> </w:delText>
        </w:r>
      </w:del>
      <w:ins w:id="49" w:author="Лена" w:date="2017-10-09T12:12:00Z">
        <w:r>
          <w:rPr>
            <w:rFonts w:ascii="Arial" w:hAnsi="Arial" w:cs="Arial"/>
            <w:color w:val="000000"/>
            <w:sz w:val="23"/>
            <w:szCs w:val="23"/>
          </w:rPr>
          <w:t>— и порой казалось, что время остановилось. В воображении Элли каждый цветок оживал: девочка придумывала ему имя и наделяла человеческими качествами.</w:t>
        </w:r>
      </w:ins>
    </w:p>
    <w:p w:rsidR="000A1A71" w:rsidRPr="000A1A71" w:rsidRDefault="000A1A71" w:rsidP="000A1A71">
      <w:pPr>
        <w:spacing w:after="240" w:line="240" w:lineRule="auto"/>
        <w:rPr>
          <w:rPrChange w:id="50" w:author="Лена" w:date="2017-10-09T12:12:00Z">
            <w:rPr>
              <w:rFonts w:ascii="Arial" w:eastAsia="Times New Roman" w:hAnsi="Arial" w:cs="Arial"/>
              <w:color w:val="000000"/>
              <w:sz w:val="23"/>
              <w:szCs w:val="23"/>
              <w:lang w:eastAsia="ru-RU"/>
            </w:rPr>
          </w:rPrChange>
        </w:rPr>
      </w:pPr>
    </w:p>
    <w:p w:rsidR="000A1A71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Цветочные фантазии кружили ее  в дивном вальсе</w:t>
      </w:r>
      <w:del w:id="51" w:author="Лена" w:date="2017-10-09T12:15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del w:id="52" w:author="Лена" w:date="2017-10-09T12:14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="00971893" w:rsidRPr="00971893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  <w:rPrChange w:id="53" w:author="Лена" w:date="2017-10-09T12:45:00Z">
            <w:rPr>
              <w:rFonts w:ascii="Arial" w:eastAsia="Times New Roman" w:hAnsi="Arial" w:cs="Arial"/>
              <w:color w:val="000000"/>
              <w:sz w:val="23"/>
              <w:szCs w:val="23"/>
              <w:lang w:eastAsia="ru-RU"/>
            </w:rPr>
          </w:rPrChange>
        </w:rPr>
        <w:t xml:space="preserve">, </w:t>
      </w:r>
      <w:del w:id="54" w:author="Лена" w:date="2017-10-09T12:14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55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 </w:delText>
        </w:r>
      </w:del>
      <w:del w:id="56" w:author="Лена" w:date="2017-10-09T12:15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57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а птицы помогали  Эле  петь новые  песни погружая ее в новую сказку</w:delText>
        </w:r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58" w:author="Лена" w:date="2017-10-09T12:15:00Z">
        <w:r w:rsidR="00806A10">
          <w:rPr>
            <w:rFonts w:ascii="Arial" w:hAnsi="Arial" w:cs="Arial"/>
            <w:color w:val="000000"/>
            <w:sz w:val="23"/>
            <w:szCs w:val="23"/>
          </w:rPr>
          <w:t xml:space="preserve">а </w:t>
        </w:r>
      </w:ins>
      <w:ins w:id="59" w:author="Лена" w:date="2017-10-09T12:46:00Z">
        <w:r w:rsidR="00764BB0">
          <w:rPr>
            <w:rFonts w:ascii="Arial" w:hAnsi="Arial" w:cs="Arial"/>
            <w:color w:val="000000"/>
            <w:sz w:val="23"/>
            <w:szCs w:val="23"/>
          </w:rPr>
          <w:t xml:space="preserve">щебечущие </w:t>
        </w:r>
      </w:ins>
      <w:ins w:id="60" w:author="Лена" w:date="2017-10-09T12:47:00Z">
        <w:r w:rsidR="00764BB0">
          <w:rPr>
            <w:rFonts w:ascii="Arial" w:hAnsi="Arial" w:cs="Arial"/>
            <w:color w:val="000000"/>
            <w:sz w:val="23"/>
            <w:szCs w:val="23"/>
          </w:rPr>
          <w:t>вдал</w:t>
        </w:r>
      </w:ins>
      <w:ins w:id="61" w:author="Лена" w:date="2017-10-09T12:51:00Z">
        <w:r w:rsidR="00764BB0">
          <w:rPr>
            <w:rFonts w:ascii="Arial" w:hAnsi="Arial" w:cs="Arial"/>
            <w:color w:val="000000"/>
            <w:sz w:val="23"/>
            <w:szCs w:val="23"/>
          </w:rPr>
          <w:t>еке</w:t>
        </w:r>
      </w:ins>
      <w:ins w:id="62" w:author="Лена" w:date="2017-10-09T12:46:00Z">
        <w:r w:rsidR="00764BB0">
          <w:rPr>
            <w:rFonts w:ascii="Arial" w:hAnsi="Arial" w:cs="Arial"/>
            <w:color w:val="000000"/>
            <w:sz w:val="23"/>
            <w:szCs w:val="23"/>
          </w:rPr>
          <w:t xml:space="preserve"> </w:t>
        </w:r>
      </w:ins>
      <w:ins w:id="63" w:author="Лена" w:date="2017-10-09T12:15:00Z">
        <w:r w:rsidR="00806A10">
          <w:rPr>
            <w:rFonts w:ascii="Arial" w:hAnsi="Arial" w:cs="Arial"/>
            <w:color w:val="000000"/>
            <w:sz w:val="23"/>
            <w:szCs w:val="23"/>
          </w:rPr>
          <w:t xml:space="preserve">птицы словно помогали сочинять новые песни, погружая ее в прекрасную </w:t>
        </w:r>
        <w:proofErr w:type="spellStart"/>
        <w:r w:rsidR="00806A10">
          <w:rPr>
            <w:rFonts w:ascii="Arial" w:hAnsi="Arial" w:cs="Arial"/>
            <w:color w:val="000000"/>
            <w:sz w:val="23"/>
            <w:szCs w:val="23"/>
          </w:rPr>
          <w:t>сказку.</w:t>
        </w:r>
      </w:ins>
      <w:del w:id="64" w:author="Лена" w:date="2017-10-09T12:15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.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</w:t>
      </w:r>
      <w:proofErr w:type="spellEnd"/>
      <w:ins w:id="65" w:author="Лена" w:date="2017-10-09T12:16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каждый день </w:t>
      </w:r>
      <w:del w:id="66" w:author="Лена" w:date="2017-10-09T12:16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она бежала в сад </w:t>
      </w:r>
      <w:del w:id="67" w:author="Лена" w:date="2017-10-09T12:16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68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на встречу</w:delText>
        </w:r>
      </w:del>
      <w:ins w:id="69" w:author="Лена" w:date="2017-10-09T12:16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навстречу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del w:id="70" w:author="Лена" w:date="2017-10-09T12:16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71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своим новым</w:delText>
        </w:r>
      </w:del>
      <w:ins w:id="72" w:author="Лена" w:date="2017-10-09T12:16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увлекательным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приключениям</w:t>
      </w:r>
      <w:del w:id="73" w:author="Лена" w:date="2017-10-09T12:16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находя новых друзей среди цветов и деревьев.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</w:t>
      </w:r>
    </w:p>
    <w:p w:rsidR="000A1A71" w:rsidRPr="000A1A71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Маленькие  бабочки кружили в своем хороводе</w:t>
      </w:r>
      <w:del w:id="74" w:author="Лена" w:date="2017-10-09T12:17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порхая  над цветами, их  разноцветный окрас всегда радовал и удивлял девочку.</w:t>
      </w:r>
      <w:ins w:id="75" w:author="Лена" w:date="2017-10-09T12:17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Однажды в саду, </w:t>
      </w:r>
      <w:del w:id="76" w:author="Лена" w:date="2017-10-09T12:17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играя</w:t>
      </w:r>
      <w:ins w:id="77" w:author="Лена" w:date="2017-10-09T12:17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del w:id="78" w:author="Лена" w:date="2017-10-09T12:17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 обычно</w:t>
      </w:r>
      <w:ins w:id="79" w:author="Лена" w:date="2017-10-09T12:17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с цветами</w:t>
      </w:r>
      <w:ins w:id="80" w:author="Лена" w:date="2017-10-09T12:17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она  </w:t>
      </w:r>
      <w:del w:id="81" w:author="Лена" w:date="2017-10-09T12:17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нашла </w:t>
      </w:r>
      <w:del w:id="82" w:author="Лена" w:date="2017-10-09T12:18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83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в</w:delText>
        </w:r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84" w:author="Лена" w:date="2017-10-09T12:18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около </w:t>
        </w:r>
        <w:r w:rsidR="00806A10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del w:id="85" w:author="Лена" w:date="2017-10-09T12:18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86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одном</w:delText>
        </w:r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87" w:author="Лена" w:date="2017-10-09T12:18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  <w:r w:rsidR="00806A10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одно</w:t>
        </w:r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го</w:t>
        </w:r>
        <w:r w:rsidR="00806A10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кустов</w:t>
      </w:r>
      <w:del w:id="88" w:author="Лена" w:date="2017-10-09T12:18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,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очень красивый  и древний медальон.</w:t>
      </w:r>
    </w:p>
    <w:p w:rsidR="000A1A71" w:rsidRPr="00820432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ins w:id="89" w:author="Лена" w:date="2017-10-09T12:18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Наверно он волшебный</w:t>
      </w:r>
      <w:del w:id="90" w:author="Лена" w:date="2017-10-09T12:18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- воскликнула </w:t>
      </w:r>
      <w:del w:id="91" w:author="Лена" w:date="2017-10-09T12:18:00Z">
        <w:r w:rsidRPr="00820432" w:rsidDel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</w:t>
      </w:r>
      <w:ins w:id="92" w:author="Лена" w:date="2017-10-09T12:19:00Z">
        <w:r w:rsidR="00806A10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л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ли.</w:t>
      </w:r>
    </w:p>
    <w:p w:rsidR="000A1A71" w:rsidRPr="00820432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Медальон  был из чистого золота</w:t>
      </w:r>
      <w:ins w:id="93" w:author="Лена" w:date="2017-10-09T12:38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длинной </w:t>
      </w:r>
      <w:proofErr w:type="spellStart"/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цепочке</w:t>
      </w:r>
      <w:proofErr w:type="gramStart"/>
      <w:del w:id="94" w:author="Лена" w:date="2017-10-09T12:38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</w:t>
      </w:r>
      <w:proofErr w:type="spellEnd"/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сторон была гладкой</w:t>
      </w:r>
      <w:ins w:id="95" w:author="Лена" w:date="2017-10-09T12:38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del w:id="96" w:author="Лена" w:date="2017-10-09T12:38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,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зеркало. </w:t>
      </w:r>
      <w:del w:id="97" w:author="Лена" w:date="2017-10-09T12:38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Эли подняла его вверх</w:t>
      </w:r>
      <w:ins w:id="98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солнышку</w:t>
      </w:r>
      <w:ins w:id="99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увидела </w:t>
      </w:r>
      <w:ins w:id="100" w:author="Лена" w:date="2017-10-09T12:39:00Z">
        <w:r w:rsidR="00AF76F7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в нем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 отражение</w:t>
      </w:r>
      <w:del w:id="101" w:author="Лена" w:date="2017-10-09T12:39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02" w:author="Лена" w:date="2017-10-09T12:46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в нем</w:delText>
        </w:r>
      </w:del>
      <w:r w:rsidR="00764B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Корча рожицы</w:t>
      </w:r>
      <w:ins w:id="103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 она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заливалась </w:t>
      </w:r>
      <w:del w:id="104" w:author="Лена" w:date="2017-10-09T12:39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05" w:author="Лена" w:date="2017-10-09T12:46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она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звонким смехом.  Ее отражение в медальоне смеялось ей в ответ.</w:t>
      </w:r>
      <w:ins w:id="106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</w:t>
      </w:r>
      <w:ins w:id="107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л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громко </w:t>
      </w:r>
      <w:del w:id="108" w:author="Лена" w:date="2017-10-09T12:39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,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спросила</w:t>
      </w:r>
      <w:del w:id="109" w:author="Лена" w:date="2017-10-09T12:39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0A1A71" w:rsidRPr="00820432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ins w:id="110" w:author="Лена" w:date="2017-10-09T12:39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Медальон</w:t>
      </w:r>
      <w:del w:id="111" w:author="Лена" w:date="2017-10-09T12:39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ты навеки будешь моим?!</w:t>
      </w:r>
    </w:p>
    <w:p w:rsidR="000A1A71" w:rsidRPr="00820432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Медальон вдруг потемнел </w:t>
      </w:r>
      <w:r w:rsidR="00764B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его зеркальной поверхности появилось грустное отражение самой Э</w:t>
      </w:r>
      <w:ins w:id="112" w:author="Лена" w:date="2017-10-09T12:40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л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ли.</w:t>
      </w:r>
    </w:p>
    <w:p w:rsidR="000A1A71" w:rsidRPr="00820432" w:rsidDel="00AF76F7" w:rsidRDefault="00971893" w:rsidP="000A1A71">
      <w:pPr>
        <w:spacing w:after="240" w:line="240" w:lineRule="auto"/>
        <w:rPr>
          <w:del w:id="113" w:author="Лена" w:date="2017-10-09T12:41:00Z"/>
          <w:rFonts w:ascii="Arial" w:eastAsia="Times New Roman" w:hAnsi="Arial" w:cs="Arial"/>
          <w:color w:val="000000"/>
          <w:sz w:val="23"/>
          <w:szCs w:val="23"/>
          <w:lang w:eastAsia="ru-RU"/>
        </w:rPr>
      </w:pPr>
      <w:del w:id="114" w:author="Лена" w:date="2017-10-09T12:41:00Z">
        <w:r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15" w:author="Лена" w:date="2017-10-09T12:45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Она не переставала сдаваться и продолжала сыпать вопросами:</w:delText>
        </w:r>
      </w:del>
    </w:p>
    <w:p w:rsidR="000A1A71" w:rsidRPr="00820432" w:rsidRDefault="000A1A71" w:rsidP="000A1A71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ins w:id="116" w:author="Лена" w:date="2017-10-09T12:41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Медальон, ты сделаешь меня счастливой</w:t>
      </w:r>
      <w:del w:id="117" w:author="Лена" w:date="2017-10-09T12:40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  <w:ins w:id="118" w:author="Лена" w:date="2017-10-09T12:40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— робко спросила она.</w:t>
        </w:r>
      </w:ins>
    </w:p>
    <w:p w:rsidR="00AF76F7" w:rsidRDefault="00971893" w:rsidP="00AF76F7">
      <w:pPr>
        <w:pStyle w:val="a5"/>
        <w:spacing w:before="0" w:beforeAutospacing="0" w:after="240" w:afterAutospacing="0"/>
        <w:rPr>
          <w:ins w:id="119" w:author="Лена" w:date="2017-10-09T12:42:00Z"/>
          <w:rFonts w:ascii="Arial" w:hAnsi="Arial" w:cs="Arial"/>
          <w:color w:val="000000"/>
          <w:sz w:val="23"/>
          <w:szCs w:val="23"/>
        </w:rPr>
      </w:pPr>
      <w:del w:id="120" w:author="Лена" w:date="2017-10-09T12:41:00Z">
        <w:r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121" w:author="Лена" w:date="2017-10-09T12:4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Медальон</w:delText>
        </w:r>
        <w:r w:rsidR="000A1A71" w:rsidRPr="00820432" w:rsidDel="00AF76F7">
          <w:rPr>
            <w:rFonts w:ascii="Arial" w:hAnsi="Arial" w:cs="Arial"/>
            <w:color w:val="000000"/>
            <w:sz w:val="23"/>
            <w:szCs w:val="23"/>
          </w:rPr>
          <w:delText xml:space="preserve">  </w:delText>
        </w:r>
      </w:del>
      <w:ins w:id="122" w:author="Лена" w:date="2017-10-09T12:41:00Z">
        <w:r w:rsidR="00AF76F7">
          <w:rPr>
            <w:rFonts w:ascii="Arial" w:hAnsi="Arial" w:cs="Arial"/>
            <w:color w:val="000000"/>
            <w:sz w:val="23"/>
            <w:szCs w:val="23"/>
          </w:rPr>
          <w:t>Но в этот раз м</w:t>
        </w:r>
        <w:r w:rsidR="00AF76F7" w:rsidRPr="00820432">
          <w:rPr>
            <w:rFonts w:ascii="Arial" w:hAnsi="Arial" w:cs="Arial"/>
            <w:color w:val="000000"/>
            <w:sz w:val="23"/>
            <w:szCs w:val="23"/>
          </w:rPr>
          <w:t xml:space="preserve">едальон </w:t>
        </w:r>
      </w:ins>
      <w:r w:rsidR="000A1A71" w:rsidRPr="00820432">
        <w:rPr>
          <w:rFonts w:ascii="Arial" w:hAnsi="Arial" w:cs="Arial"/>
          <w:color w:val="000000"/>
          <w:sz w:val="23"/>
          <w:szCs w:val="23"/>
        </w:rPr>
        <w:t>засиял</w:t>
      </w:r>
      <w:del w:id="123" w:author="Лена" w:date="2017-10-09T12:41:00Z">
        <w:r w:rsidRPr="00971893">
          <w:rPr>
            <w:rFonts w:ascii="Arial" w:hAnsi="Arial" w:cs="Arial"/>
            <w:color w:val="000000"/>
            <w:sz w:val="23"/>
            <w:szCs w:val="23"/>
            <w:highlight w:val="yellow"/>
            <w:rPrChange w:id="124" w:author="Лена" w:date="2017-10-09T12:44:00Z">
              <w:rPr>
                <w:rFonts w:ascii="Arial" w:hAnsi="Arial" w:cs="Arial"/>
                <w:color w:val="000000"/>
                <w:sz w:val="23"/>
                <w:szCs w:val="23"/>
              </w:rPr>
            </w:rPrChange>
          </w:rPr>
          <w:delText>,  на этот раз разными цветами радуги</w:delText>
        </w:r>
      </w:del>
      <w:r w:rsidR="000A1A71" w:rsidRPr="00820432">
        <w:rPr>
          <w:rFonts w:ascii="Arial" w:hAnsi="Arial" w:cs="Arial"/>
          <w:color w:val="000000"/>
          <w:sz w:val="23"/>
          <w:szCs w:val="23"/>
        </w:rPr>
        <w:t xml:space="preserve"> </w:t>
      </w:r>
      <w:ins w:id="125" w:author="Лена" w:date="2017-10-09T12:41:00Z">
        <w:r w:rsidR="00AF76F7">
          <w:rPr>
            <w:rFonts w:ascii="Arial" w:hAnsi="Arial" w:cs="Arial"/>
            <w:color w:val="000000"/>
            <w:sz w:val="23"/>
            <w:szCs w:val="23"/>
          </w:rPr>
          <w:t xml:space="preserve">— </w:t>
        </w:r>
      </w:ins>
    </w:p>
    <w:p w:rsidR="00AF76F7" w:rsidRDefault="00AF76F7" w:rsidP="00AF76F7">
      <w:pPr>
        <w:pStyle w:val="a5"/>
        <w:spacing w:before="0" w:beforeAutospacing="0" w:after="240" w:afterAutospacing="0"/>
        <w:rPr>
          <w:ins w:id="126" w:author="Лена" w:date="2017-10-09T12:42:00Z"/>
        </w:rPr>
      </w:pPr>
      <w:ins w:id="127" w:author="Лена" w:date="2017-10-09T12:42:00Z">
        <w:r>
          <w:rPr>
            <w:rFonts w:ascii="Arial" w:hAnsi="Arial" w:cs="Arial"/>
            <w:color w:val="000000"/>
            <w:sz w:val="23"/>
            <w:szCs w:val="23"/>
          </w:rPr>
          <w:t>и на его поверхности появилось веселое отражение смеющейся девочки.</w:t>
        </w:r>
      </w:ins>
    </w:p>
    <w:p w:rsidR="000A1A71" w:rsidRPr="00820432" w:rsidDel="00AF76F7" w:rsidRDefault="00971893" w:rsidP="000A1A71">
      <w:pPr>
        <w:spacing w:after="240" w:line="240" w:lineRule="auto"/>
        <w:rPr>
          <w:del w:id="128" w:author="Лена" w:date="2017-10-09T12:42:00Z"/>
          <w:rFonts w:ascii="Arial" w:eastAsia="Times New Roman" w:hAnsi="Arial" w:cs="Arial"/>
          <w:color w:val="000000"/>
          <w:sz w:val="23"/>
          <w:szCs w:val="23"/>
          <w:lang w:eastAsia="ru-RU"/>
        </w:rPr>
      </w:pPr>
      <w:del w:id="129" w:author="Лена" w:date="2017-10-09T12:42:00Z">
        <w:r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30" w:author="Лена" w:date="2017-10-09T12:44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lastRenderedPageBreak/>
          <w:delText>и появилось веселое отражение смеющейся  девочки на его поверхности.</w:delText>
        </w:r>
      </w:del>
    </w:p>
    <w:p w:rsidR="00AF76F7" w:rsidRDefault="000A1A71" w:rsidP="000A1A71">
      <w:pPr>
        <w:spacing w:after="240" w:line="240" w:lineRule="auto"/>
        <w:rPr>
          <w:ins w:id="131" w:author="Лена" w:date="2017-10-09T12:43:00Z"/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она в своем воображаемом  мире</w:t>
      </w:r>
      <w:del w:id="132" w:author="Лена" w:date="2017-10-09T12:42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становилась  доброй волшебницей</w:t>
      </w:r>
      <w:ins w:id="133" w:author="Лена" w:date="2017-10-09T12:42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del w:id="134" w:author="Лена" w:date="2017-10-09T12:42:00Z"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> 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живущей в огромном замке</w:t>
      </w:r>
      <w:ins w:id="135" w:author="Лена" w:date="2017-10-09T12:42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,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  изящной принцессой</w:t>
      </w:r>
      <w:ins w:id="136" w:author="Лена" w:date="2017-10-09T12:42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, </w:t>
        </w:r>
      </w:ins>
      <w:del w:id="137" w:author="Лена" w:date="2017-10-09T12:42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38" w:author="Лена" w:date="2017-10-09T12:44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,любившей</w:delText>
        </w:r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139" w:author="Лена" w:date="2017-10-09T12:42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  <w:r w:rsidR="00AF76F7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люб</w:t>
        </w:r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>ящей</w:t>
        </w:r>
        <w:r w:rsidR="00AF76F7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ins w:id="140" w:author="Лена" w:date="2017-10-09T12:43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бесконечно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менять наряды.  </w:t>
      </w:r>
    </w:p>
    <w:p w:rsidR="000A1A71" w:rsidRDefault="000A1A71" w:rsidP="000A1A71">
      <w:pPr>
        <w:spacing w:after="240" w:line="240" w:lineRule="auto"/>
        <w:rPr>
          <w:ins w:id="141" w:author="Лена" w:date="2017-10-09T12:44:00Z"/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Каждый раз медальон давал </w:t>
      </w:r>
      <w:del w:id="142" w:author="Лена" w:date="2017-10-09T12:43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43" w:author="Лена" w:date="2017-10-09T12:44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ей</w:delText>
        </w:r>
        <w:r w:rsidRPr="00820432" w:rsidDel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delText xml:space="preserve"> </w:delText>
        </w:r>
      </w:del>
      <w:ins w:id="144" w:author="Лена" w:date="2017-10-09T12:43:00Z">
        <w:r w:rsidR="00AF76F7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Элли</w:t>
        </w:r>
        <w:r w:rsidR="00AF76F7" w:rsidRPr="00820432">
          <w:rPr>
            <w:rFonts w:ascii="Arial" w:eastAsia="Times New Roman" w:hAnsi="Arial" w:cs="Arial"/>
            <w:color w:val="000000"/>
            <w:sz w:val="23"/>
            <w:szCs w:val="23"/>
            <w:lang w:eastAsia="ru-RU"/>
          </w:rPr>
          <w:t xml:space="preserve"> </w:t>
        </w:r>
      </w:ins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 на ее вопрос</w:t>
      </w:r>
      <w:ins w:id="145" w:author="Лена" w:date="2017-10-09T12:44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46" w:author="Лена" w:date="2017-10-09T12:44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t>.</w:t>
        </w:r>
      </w:ins>
      <w:del w:id="147" w:author="Лена" w:date="2017-10-09T12:44:00Z">
        <w:r w:rsidR="00971893" w:rsidRPr="00971893">
          <w:rPr>
            <w:rFonts w:ascii="Arial" w:eastAsia="Times New Roman" w:hAnsi="Arial" w:cs="Arial"/>
            <w:color w:val="000000"/>
            <w:sz w:val="23"/>
            <w:szCs w:val="23"/>
            <w:highlight w:val="yellow"/>
            <w:lang w:eastAsia="ru-RU"/>
            <w:rPrChange w:id="148" w:author="Лена" w:date="2017-10-09T12:44:00Z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rPrChange>
          </w:rPr>
          <w:delText>.  Усладив свое  любопытство  и убедившись в том ,что медальон и впрямь волшебен ,и может показывать не только ее будущее , но и подскажет правильный выбор.Возвращаясь в дом , сжимая   в кулачке  новый предмет обожания  , размышляла , показать его бабушке или нет ?  Ведь Эли понимала,что медальон придется отдать,  ведь он ей не принадлежал , а так хотелось его оставить себе.Не найдя должного решения ,что делать, она положила его в карман, вошла в дом ,закрыв за собой дверь, уютного домика . Усаживаясь за стол, в ожидании ужина,  ей очень   хотелось рассказать о своей находке бабушке , но страх потерять  украшение ее останавливал .</w:delText>
        </w:r>
      </w:del>
      <w:r w:rsidRPr="008204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bookmarkStart w:id="149" w:name="_GoBack"/>
      <w:bookmarkEnd w:id="149"/>
    </w:p>
    <w:p w:rsidR="00764BB0" w:rsidRDefault="00764BB0" w:rsidP="00764BB0">
      <w:pPr>
        <w:pStyle w:val="a5"/>
        <w:spacing w:before="0" w:beforeAutospacing="0" w:after="240" w:afterAutospacing="0"/>
        <w:rPr>
          <w:ins w:id="150" w:author="Лена" w:date="2017-10-09T12:44:00Z"/>
        </w:rPr>
      </w:pPr>
      <w:ins w:id="151" w:author="Лена" w:date="2017-10-09T12:44:00Z">
        <w:r>
          <w:rPr>
            <w:rFonts w:ascii="Arial" w:hAnsi="Arial" w:cs="Arial"/>
            <w:color w:val="000000"/>
            <w:sz w:val="23"/>
            <w:szCs w:val="23"/>
          </w:rPr>
          <w:t>Убедившись, что он и впрямь волшебный, девочка подумала о том, чтобы показать его бабушке. Но она не спешила этого делать, так как понимала, что медальон придется отдать, ведь он ей не принадлежал. А так хотелось оставить его себе! Не найдя нужного решения, Элли положила медальон в карман и направилась к дому.</w:t>
        </w:r>
      </w:ins>
    </w:p>
    <w:p w:rsidR="00764BB0" w:rsidRDefault="00764BB0" w:rsidP="00764BB0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ins w:id="152" w:author="Лена" w:date="2017-10-09T12:44:00Z">
        <w:r>
          <w:rPr>
            <w:rFonts w:ascii="Arial" w:hAnsi="Arial" w:cs="Arial"/>
            <w:color w:val="000000"/>
            <w:sz w:val="23"/>
            <w:szCs w:val="23"/>
          </w:rPr>
          <w:t>To</w:t>
        </w:r>
        <w:proofErr w:type="spellEnd"/>
        <w:r>
          <w:rPr>
            <w:rFonts w:ascii="Arial" w:hAnsi="Arial" w:cs="Arial"/>
            <w:color w:val="000000"/>
            <w:sz w:val="23"/>
            <w:szCs w:val="23"/>
          </w:rPr>
          <w:t xml:space="preserve"> be </w:t>
        </w:r>
        <w:proofErr w:type="spellStart"/>
        <w:r>
          <w:rPr>
            <w:rFonts w:ascii="Arial" w:hAnsi="Arial" w:cs="Arial"/>
            <w:color w:val="000000"/>
            <w:sz w:val="23"/>
            <w:szCs w:val="23"/>
          </w:rPr>
          <w:t>continued</w:t>
        </w:r>
        <w:proofErr w:type="spellEnd"/>
        <w:r>
          <w:rPr>
            <w:rFonts w:ascii="Arial" w:hAnsi="Arial" w:cs="Arial"/>
            <w:color w:val="000000"/>
            <w:sz w:val="23"/>
            <w:szCs w:val="23"/>
          </w:rPr>
          <w:t>…</w:t>
        </w:r>
        <w:proofErr w:type="gramStart"/>
        <w:r>
          <w:rPr>
            <w:rFonts w:ascii="Arial" w:hAnsi="Arial" w:cs="Arial"/>
            <w:color w:val="000000"/>
            <w:sz w:val="23"/>
            <w:szCs w:val="23"/>
          </w:rPr>
          <w:t xml:space="preserve"> )</w:t>
        </w:r>
        <w:proofErr w:type="gramEnd"/>
        <w:r>
          <w:rPr>
            <w:rFonts w:ascii="Arial" w:hAnsi="Arial" w:cs="Arial"/>
            <w:color w:val="000000"/>
            <w:sz w:val="23"/>
            <w:szCs w:val="23"/>
          </w:rPr>
          <w:t>)</w:t>
        </w:r>
      </w:ins>
    </w:p>
    <w:p w:rsidR="00764BB0" w:rsidRDefault="00764BB0" w:rsidP="00764BB0">
      <w:pPr>
        <w:pStyle w:val="a5"/>
        <w:spacing w:before="0" w:beforeAutospacing="0" w:after="240" w:afterAutospacing="0"/>
        <w:rPr>
          <w:ins w:id="153" w:author="Лена" w:date="2017-10-09T12:44:00Z"/>
        </w:rPr>
      </w:pPr>
    </w:p>
    <w:p w:rsidR="00764BB0" w:rsidRPr="00764BB0" w:rsidRDefault="00764BB0" w:rsidP="000A1A71">
      <w:pPr>
        <w:spacing w:after="240" w:line="240" w:lineRule="auto"/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</w:pPr>
      <w:r w:rsidRPr="00764BB0">
        <w:rPr>
          <w:rFonts w:ascii="Arial" w:eastAsia="Times New Roman" w:hAnsi="Arial" w:cs="Arial"/>
          <w:b/>
          <w:i/>
          <w:color w:val="000000"/>
          <w:sz w:val="23"/>
          <w:szCs w:val="23"/>
          <w:highlight w:val="green"/>
          <w:lang w:eastAsia="ru-RU"/>
        </w:rPr>
        <w:t>Готовый вариант</w:t>
      </w:r>
    </w:p>
    <w:p w:rsidR="00764BB0" w:rsidRDefault="00764BB0" w:rsidP="00764BB0">
      <w:pPr>
        <w:pStyle w:val="a5"/>
        <w:spacing w:before="0" w:beforeAutospacing="0" w:after="240" w:afterAutospacing="0"/>
      </w:pPr>
      <w:r>
        <w:rPr>
          <w:rFonts w:ascii="Arial" w:hAnsi="Arial" w:cs="Arial"/>
          <w:color w:val="000000"/>
          <w:sz w:val="36"/>
          <w:szCs w:val="36"/>
        </w:rPr>
        <w:t>«Отдавая — сам приобретаешь...»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 xml:space="preserve">В недалеком прошлом жила-была девочка, звали ее Элли. Малышке очень хотелось иметь много друзей, но из-за страха быть непонятой она все время проводила в одиночестве. Сколько раз она пыталась подойти к играющей на ярком солнышке детворе, но, приблизившись, не решалась заговорить! Так и возвращалась домой, мечтая, что когда-нибудь у нее будет много друзей. 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 xml:space="preserve">Летом Элли любила бывать у бабушки, в ее уютном маленьком домике с фруктовым садом и огромным количеством цветов. Их нежный аромат складывался в голове у Элли в чарующую музыку. Играя с цветами в саду, она напевала им мелодии, для каждого —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отдельную</w:t>
      </w:r>
      <w:proofErr w:type="gramEnd"/>
      <w:r>
        <w:rPr>
          <w:rFonts w:ascii="Arial" w:hAnsi="Arial" w:cs="Arial"/>
          <w:color w:val="000000"/>
          <w:sz w:val="23"/>
          <w:szCs w:val="23"/>
        </w:rPr>
        <w:t>. Яркие краски цветов завораживали своей красотой: розовые, синие, желтые... — и порой казалось, что время остановилось. В воображении Элли каждый цветок оживал: девочка придумывала ему имя и наделяла человеческими качествами.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Цветочные фантазии кружили ее в дивном вальсе, а щебечущие вдалеке птицы словно помогали сочинять новые песни, погружая ее в прекрасную сказку. Так, каждый день она бежала в сад навстречу увлекательным приключениям, находя новых друзей среди цветов и деревьев.                                                              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 xml:space="preserve"> Маленькие бабочки кружили в своем хороводе, порхая над цветами. Их  разноцветный окрас всегда радовал и удивлял </w:t>
      </w:r>
      <w:r w:rsidR="00FC7BE8">
        <w:rPr>
          <w:rFonts w:ascii="Arial" w:hAnsi="Arial" w:cs="Arial"/>
          <w:color w:val="000000"/>
          <w:sz w:val="23"/>
          <w:szCs w:val="23"/>
        </w:rPr>
        <w:t>девочку. Однажды в саду, играя,</w:t>
      </w:r>
      <w:r>
        <w:rPr>
          <w:rFonts w:ascii="Arial" w:hAnsi="Arial" w:cs="Arial"/>
          <w:color w:val="000000"/>
          <w:sz w:val="23"/>
          <w:szCs w:val="23"/>
        </w:rPr>
        <w:t> как обычно, с цветами, она нашла около одного из кустов очень красивый и древний медальон.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— Наверное, он волшебный! — воскликнула Элли.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lastRenderedPageBreak/>
        <w:t>Медальон  был из чистого золота, на длинной цепочке, одна из сторон была гладкой как зеркало. Элли подняла его вверх, к солнышку, и увидела в нем свое отражение. Корча рожицы, она заливала</w:t>
      </w:r>
      <w:r w:rsidR="00FC7BE8">
        <w:rPr>
          <w:rFonts w:ascii="Arial" w:hAnsi="Arial" w:cs="Arial"/>
          <w:color w:val="000000"/>
          <w:sz w:val="23"/>
          <w:szCs w:val="23"/>
        </w:rPr>
        <w:t>сь звонким смехом. Ее отражение</w:t>
      </w:r>
      <w:r w:rsidR="00FC7BE8">
        <w:rPr>
          <w:rFonts w:ascii="Arial" w:hAnsi="Arial" w:cs="Arial"/>
          <w:color w:val="000000"/>
          <w:sz w:val="23"/>
          <w:szCs w:val="23"/>
          <w:lang w:val="uk-UA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 медальоне смеялось ей в ответ. Элли громко спросила: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— Медальон, ты навеки будешь моим?!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Медальон вдруг потемнел — и на его зеркальной поверхности появилось грустное отражение самой Элли.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— Медальон, ты сделаешь меня счастливой? — робко спросила она.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И в этот раз медальон засиял — и на его поверхности появилось веселое отражение смеющейся девочки.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Так она в своем воображаемом мире становилась доброй волшебницей, живущей в огромном замке, или  изящной принцессой, любящей бесконечно менять наряды. 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3"/>
          <w:szCs w:val="23"/>
        </w:rPr>
        <w:t>Каждый раз медальон давал Элли</w:t>
      </w:r>
      <w:r w:rsidR="000A33DC">
        <w:rPr>
          <w:rFonts w:ascii="Arial" w:hAnsi="Arial" w:cs="Arial"/>
          <w:color w:val="000000"/>
          <w:sz w:val="23"/>
          <w:szCs w:val="23"/>
        </w:rPr>
        <w:t xml:space="preserve"> ответ на ее вопрос. Убедившись</w:t>
      </w:r>
      <w:r>
        <w:rPr>
          <w:rFonts w:ascii="Arial" w:hAnsi="Arial" w:cs="Arial"/>
          <w:color w:val="000000"/>
          <w:sz w:val="23"/>
          <w:szCs w:val="23"/>
        </w:rPr>
        <w:t>, что он и впрямь волшебный, девочка подумала о том, чтобы показать его бабушке. Но она не спешила этого делать, так как понимала, что медальон придется отдать, ведь он ей не принадлежал. А так хотелось оставить его себе! Не найдя нужного решения, Элли положила медальон в карман и направилась к дому.</w:t>
      </w:r>
    </w:p>
    <w:p w:rsidR="00764BB0" w:rsidRDefault="00764BB0" w:rsidP="00A00077">
      <w:pPr>
        <w:pStyle w:val="a5"/>
        <w:spacing w:before="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3"/>
          <w:szCs w:val="23"/>
        </w:rPr>
        <w:t>To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be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continued</w:t>
      </w:r>
      <w:proofErr w:type="spellEnd"/>
      <w:r>
        <w:rPr>
          <w:rFonts w:ascii="Arial" w:hAnsi="Arial" w:cs="Arial"/>
          <w:color w:val="000000"/>
          <w:sz w:val="23"/>
          <w:szCs w:val="23"/>
        </w:rPr>
        <w:t>…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)</w:t>
      </w:r>
      <w:proofErr w:type="gramEnd"/>
      <w:r>
        <w:rPr>
          <w:rFonts w:ascii="Arial" w:hAnsi="Arial" w:cs="Arial"/>
          <w:color w:val="000000"/>
          <w:sz w:val="23"/>
          <w:szCs w:val="23"/>
        </w:rPr>
        <w:t>)</w:t>
      </w:r>
    </w:p>
    <w:p w:rsidR="00764BB0" w:rsidRPr="000A1A71" w:rsidRDefault="00764BB0" w:rsidP="00A00077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86B86" w:rsidRPr="00A45577" w:rsidRDefault="00D86B86" w:rsidP="00A00077">
      <w:pPr>
        <w:jc w:val="both"/>
        <w:rPr>
          <w:szCs w:val="23"/>
        </w:rPr>
      </w:pPr>
    </w:p>
    <w:sectPr w:rsidR="00D86B86" w:rsidRPr="00A45577" w:rsidSect="00DB1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76B"/>
    <w:rsid w:val="000A1A71"/>
    <w:rsid w:val="000A33DC"/>
    <w:rsid w:val="000A6BDD"/>
    <w:rsid w:val="001E24F8"/>
    <w:rsid w:val="0023125E"/>
    <w:rsid w:val="00242B67"/>
    <w:rsid w:val="00277012"/>
    <w:rsid w:val="002D5851"/>
    <w:rsid w:val="004B5A26"/>
    <w:rsid w:val="0062776B"/>
    <w:rsid w:val="006C40C1"/>
    <w:rsid w:val="0076280E"/>
    <w:rsid w:val="00764BB0"/>
    <w:rsid w:val="00806A10"/>
    <w:rsid w:val="008C1FB7"/>
    <w:rsid w:val="00971893"/>
    <w:rsid w:val="009C32A4"/>
    <w:rsid w:val="00A00077"/>
    <w:rsid w:val="00A45577"/>
    <w:rsid w:val="00AA2B45"/>
    <w:rsid w:val="00AF76F7"/>
    <w:rsid w:val="00BB5299"/>
    <w:rsid w:val="00D43FAE"/>
    <w:rsid w:val="00D86B86"/>
    <w:rsid w:val="00DB1254"/>
    <w:rsid w:val="00FC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4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Лена</cp:lastModifiedBy>
  <cp:revision>10</cp:revision>
  <dcterms:created xsi:type="dcterms:W3CDTF">2017-10-08T08:55:00Z</dcterms:created>
  <dcterms:modified xsi:type="dcterms:W3CDTF">2021-03-02T17:22:00Z</dcterms:modified>
</cp:coreProperties>
</file>