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53" w:rsidRPr="00B97779" w:rsidRDefault="00775A53" w:rsidP="00775A53">
      <w:pPr>
        <w:pStyle w:val="a8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97779">
        <w:rPr>
          <w:rFonts w:ascii="Times New Roman" w:hAnsi="Times New Roman" w:cs="Times New Roman"/>
          <w:sz w:val="24"/>
          <w:szCs w:val="24"/>
        </w:rPr>
        <w:t xml:space="preserve">Карина </w:t>
      </w:r>
      <w:proofErr w:type="spellStart"/>
      <w:r w:rsidRPr="00B97779">
        <w:rPr>
          <w:rFonts w:ascii="Times New Roman" w:hAnsi="Times New Roman" w:cs="Times New Roman"/>
          <w:sz w:val="24"/>
          <w:szCs w:val="24"/>
        </w:rPr>
        <w:t>Аксельссон</w:t>
      </w:r>
      <w:proofErr w:type="spellEnd"/>
      <w:r w:rsidRPr="00B9777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75A53" w:rsidRPr="00B97779" w:rsidRDefault="00775A53" w:rsidP="00775A53">
      <w:pPr>
        <w:pStyle w:val="a8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97779">
        <w:rPr>
          <w:rFonts w:ascii="Times New Roman" w:hAnsi="Times New Roman" w:cs="Times New Roman"/>
          <w:sz w:val="24"/>
          <w:szCs w:val="24"/>
        </w:rPr>
        <w:t xml:space="preserve">Модель </w:t>
      </w:r>
      <w:proofErr w:type="spellStart"/>
      <w:proofErr w:type="gramStart"/>
      <w:r w:rsidRPr="00B977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97779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B97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779">
        <w:rPr>
          <w:rFonts w:ascii="Times New Roman" w:hAnsi="Times New Roman" w:cs="Times New Roman"/>
          <w:sz w:val="24"/>
          <w:szCs w:val="24"/>
        </w:rPr>
        <w:t>прикриттям</w:t>
      </w:r>
      <w:proofErr w:type="spellEnd"/>
      <w:r w:rsidRPr="00B977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7779">
        <w:rPr>
          <w:rFonts w:ascii="Times New Roman" w:hAnsi="Times New Roman" w:cs="Times New Roman"/>
          <w:sz w:val="24"/>
          <w:szCs w:val="24"/>
        </w:rPr>
        <w:t>Модний</w:t>
      </w:r>
      <w:proofErr w:type="spellEnd"/>
      <w:r w:rsidRPr="00B977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779">
        <w:rPr>
          <w:rFonts w:ascii="Times New Roman" w:hAnsi="Times New Roman" w:cs="Times New Roman"/>
          <w:sz w:val="24"/>
          <w:szCs w:val="24"/>
        </w:rPr>
        <w:t>злочин</w:t>
      </w:r>
      <w:proofErr w:type="spellEnd"/>
      <w:r w:rsidRPr="00B97779">
        <w:rPr>
          <w:rFonts w:ascii="Times New Roman" w:hAnsi="Times New Roman" w:cs="Times New Roman"/>
          <w:sz w:val="24"/>
          <w:szCs w:val="24"/>
        </w:rPr>
        <w:t>.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del w:id="1" w:author="Olga" w:date="2018-10-31T16:18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>П</w:delText>
        </w:r>
        <w:r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>ісля того</w:delText>
        </w:r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  <w:del w:id="2" w:author="Olga" w:date="2018-10-31T15:39:00Z">
        <w:r w:rsidRPr="00B97779" w:rsidDel="00775A53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тому </w:delText>
        </w:r>
      </w:del>
      <w:del w:id="3" w:author="Olga" w:date="2018-10-31T16:18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як стиліст застібнув </w:delText>
        </w:r>
      </w:del>
      <w:ins w:id="4" w:author="Olga" w:date="2018-10-31T16:18:00Z"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З</w:t>
        </w:r>
        <w:r w:rsidR="00054022" w:rsidRPr="00B97779">
          <w:rPr>
            <w:rFonts w:ascii="Times New Roman" w:hAnsi="Times New Roman" w:cs="Times New Roman"/>
            <w:color w:val="000000"/>
            <w:sz w:val="24"/>
            <w:szCs w:val="24"/>
          </w:rPr>
          <w:t>аст</w:t>
        </w:r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ебнувши</w:t>
        </w:r>
        <w:r w:rsidR="00054022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del w:id="5" w:author="Olga" w:date="2018-10-31T16:18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мою 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сукню, </w:t>
      </w:r>
      <w:del w:id="6" w:author="Olga" w:date="2018-10-31T16:19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він </w:delText>
        </w:r>
      </w:del>
      <w:ins w:id="7" w:author="Olga" w:date="2018-10-31T16:19:00Z"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стиліст</w:t>
        </w:r>
        <w:r w:rsidR="00054022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>допоміг мені взути пару босоніжок зі зміїної шкіри на високих підборах і схвально підняв</w:t>
      </w:r>
      <w:del w:id="8" w:author="Olga" w:date="2018-10-31T16:17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угору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великі пальці. Я рушила уздовж кімнати назустріч Клоду. Коли проминула його та озирнулася, </w:t>
      </w:r>
      <w:ins w:id="9" w:author="Olga" w:date="2018-10-31T16:23:00Z"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йому хтось зателефонував</w:t>
        </w:r>
      </w:ins>
      <w:del w:id="10" w:author="Olga" w:date="2018-10-31T16:17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>в</w:delText>
        </w:r>
      </w:del>
      <w:del w:id="11" w:author="Olga" w:date="2018-10-31T16:23:00Z">
        <w:r w:rsidRPr="00B97779" w:rsidDel="00054022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нього задзвонив телефон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>— Що тепер? — запитав він.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Я намагалася </w:t>
      </w:r>
      <w:del w:id="12" w:author="Olga" w:date="2018-10-31T15:40:00Z">
        <w:r w:rsidRPr="00B97779" w:rsidDel="00775A53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прислухатися </w:delText>
        </w:r>
      </w:del>
      <w:ins w:id="13" w:author="Olga" w:date="2018-10-31T15:40:00Z">
        <w:r>
          <w:rPr>
            <w:rFonts w:ascii="Times New Roman" w:hAnsi="Times New Roman" w:cs="Times New Roman"/>
            <w:color w:val="000000"/>
            <w:sz w:val="24"/>
            <w:szCs w:val="24"/>
          </w:rPr>
          <w:t>до</w:t>
        </w:r>
        <w:r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слухатися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>до того, що він говорив</w:t>
      </w:r>
      <w:ins w:id="14" w:author="Olga" w:date="2018-10-31T16:16:00Z"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,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і водночас не втратити рівновагу. Ходити на підборах </w:t>
      </w:r>
      <w:ins w:id="15" w:author="Olga" w:date="2018-10-31T15:56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насправд</w:t>
        </w:r>
      </w:ins>
      <w:ins w:id="16" w:author="Olga" w:date="2018-10-31T15:57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 xml:space="preserve">і не так вже й легко, як </w:t>
        </w:r>
      </w:ins>
      <w:ins w:id="17" w:author="Olga" w:date="2018-10-31T16:24:00Z">
        <w:r w:rsidR="00054022">
          <w:rPr>
            <w:rFonts w:ascii="Times New Roman" w:hAnsi="Times New Roman" w:cs="Times New Roman"/>
            <w:color w:val="000000"/>
            <w:sz w:val="24"/>
            <w:szCs w:val="24"/>
          </w:rPr>
          <w:t>вважаю</w:t>
        </w:r>
      </w:ins>
      <w:ins w:id="18" w:author="Olga" w:date="2018-10-31T15:57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ть</w:t>
        </w:r>
        <w:r w:rsidR="00822AD1"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del w:id="19" w:author="Olga" w:date="2018-10-31T15:57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>значно легше на словах, ніж на ділі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>…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Згадавши слова Еллі про те, що потрібно «відчувати» взуття та «довіряти» собі, я </w:t>
      </w:r>
      <w:del w:id="20" w:author="Olga" w:date="2018-10-31T15:57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підняла </w:delText>
        </w:r>
      </w:del>
      <w:ins w:id="21" w:author="Olga" w:date="2018-10-31T15:57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зве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ла </w:t>
        </w:r>
      </w:ins>
      <w:del w:id="22" w:author="Olga" w:date="2018-10-31T15:58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погляд </w:delText>
        </w:r>
      </w:del>
      <w:ins w:id="23" w:author="Olga" w:date="2018-10-31T15:58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очі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>і знову пройшла повз Клода, зосередившись на тому, що він говорив…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>— Ти насправді вважаєш, що я міг викрасти власну сестру?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Її підганяли сходовим прогоном. </w:t>
      </w:r>
      <w:proofErr w:type="spellStart"/>
      <w:r w:rsidRPr="00B97779">
        <w:rPr>
          <w:rFonts w:ascii="Times New Roman" w:hAnsi="Times New Roman" w:cs="Times New Roman"/>
          <w:color w:val="000000"/>
          <w:sz w:val="24"/>
          <w:szCs w:val="24"/>
        </w:rPr>
        <w:t>Белль</w:t>
      </w:r>
      <w:proofErr w:type="spellEnd"/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del w:id="24" w:author="Olga" w:date="2018-10-31T15:58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мала сумнівів </w:delText>
        </w:r>
      </w:del>
      <w:ins w:id="25" w:author="Olga" w:date="2018-10-31T15:58:00Z"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>сумнів</w:t>
        </w:r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алася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щодо цього.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>— Ну ж бо, рухайся</w:t>
      </w:r>
      <w:del w:id="26" w:author="Olga" w:date="2018-10-31T15:59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, </w:delText>
        </w:r>
      </w:del>
      <w:ins w:id="27" w:author="Olga" w:date="2018-10-31T15:59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!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— наполягав грубий голос позаду неї. — Чи ти гадаєш, що ми прийшли до крамниці </w:t>
      </w:r>
      <w:del w:id="28" w:author="Olga" w:date="2018-10-31T15:59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>«</w:delText>
        </w:r>
      </w:del>
      <w:proofErr w:type="spellStart"/>
      <w:r w:rsidRPr="00B97779">
        <w:rPr>
          <w:rFonts w:ascii="Times New Roman" w:hAnsi="Times New Roman" w:cs="Times New Roman"/>
          <w:color w:val="000000"/>
          <w:sz w:val="24"/>
          <w:szCs w:val="24"/>
        </w:rPr>
        <w:t>Chanel</w:t>
      </w:r>
      <w:proofErr w:type="spellEnd"/>
      <w:del w:id="29" w:author="Olga" w:date="2018-10-31T15:59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>»,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вітрини роздивлятися?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>Вона не змогла б відповісти на це запитання, навіть якби хотіла, — стрічка надійно заклеювала їй рот. Вони піднімалися дедалі вище</w:t>
      </w:r>
      <w:del w:id="30" w:author="Olga" w:date="2018-10-31T16:00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 й вище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. То були вузькі, круті кам’яні сходи, дуже старі, зважаючи на зношені краї та нерівні сходинки. Вона спотикалася на них знову й знову. Але тут, у Парижі було чимало таких сходів. Якщо вони досі у Парижі, звісно. Щільна пов’язка на очах заважала їй </w:t>
      </w:r>
      <w:del w:id="31" w:author="Olga" w:date="2018-10-31T16:01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>знайти підтвердження</w:delText>
        </w:r>
      </w:del>
      <w:ins w:id="32" w:author="Olga" w:date="2018-10-31T16:01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 xml:space="preserve"> переконатися в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тому, що</w:t>
      </w:r>
      <w:ins w:id="33" w:author="Olga" w:date="2018-10-31T16:01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 xml:space="preserve"> вона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del w:id="34" w:author="Olga" w:date="2018-10-31T16:01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сприймалося </w:delText>
        </w:r>
      </w:del>
      <w:ins w:id="35" w:author="Olga" w:date="2018-10-31T16:01:00Z"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>сприймал</w:t>
        </w:r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а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del w:id="36" w:author="Olga" w:date="2018-10-31T16:01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рештою </w:delText>
        </w:r>
      </w:del>
      <w:ins w:id="37" w:author="Olga" w:date="2018-10-31T16:01:00Z"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іншими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del w:id="38" w:author="Olga" w:date="2018-10-31T16:01:00Z">
        <w:r w:rsidRPr="00B97779" w:rsidDel="00822AD1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органів </w:delText>
        </w:r>
      </w:del>
      <w:ins w:id="39" w:author="Olga" w:date="2018-10-31T16:01:00Z"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>орган</w:t>
        </w:r>
        <w:r w:rsidR="00822AD1">
          <w:rPr>
            <w:rFonts w:ascii="Times New Roman" w:hAnsi="Times New Roman" w:cs="Times New Roman"/>
            <w:color w:val="000000"/>
            <w:sz w:val="24"/>
            <w:szCs w:val="24"/>
          </w:rPr>
          <w:t>ами</w:t>
        </w:r>
        <w:r w:rsidR="00822AD1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чуття.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>Вони раптом зупинилися. Той, хто стояв позаду неї, випростав</w:t>
      </w:r>
      <w:del w:id="40" w:author="Olga" w:date="2018-10-31T16:05:00Z">
        <w:r w:rsidRPr="00B97779" w:rsidDel="000B51AB">
          <w:rPr>
            <w:rFonts w:ascii="Times New Roman" w:hAnsi="Times New Roman" w:cs="Times New Roman"/>
            <w:color w:val="000000"/>
            <w:sz w:val="24"/>
            <w:szCs w:val="24"/>
          </w:rPr>
          <w:delText>ши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руку</w:t>
      </w:r>
      <w:ins w:id="41" w:author="Olga" w:date="2018-10-31T16:05:00Z">
        <w:r w:rsidR="000B51AB">
          <w:rPr>
            <w:rFonts w:ascii="Times New Roman" w:hAnsi="Times New Roman" w:cs="Times New Roman"/>
            <w:color w:val="000000"/>
            <w:sz w:val="24"/>
            <w:szCs w:val="24"/>
          </w:rPr>
          <w:t xml:space="preserve"> і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>, ковзнув</w:t>
      </w:r>
      <w:ins w:id="42" w:author="Olga" w:date="2018-10-31T16:05:00Z">
        <w:r w:rsidR="000B51AB">
          <w:rPr>
            <w:rFonts w:ascii="Times New Roman" w:hAnsi="Times New Roman" w:cs="Times New Roman"/>
            <w:color w:val="000000"/>
            <w:sz w:val="24"/>
            <w:szCs w:val="24"/>
          </w:rPr>
          <w:t>ши нею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 уздовж </w:t>
      </w:r>
      <w:del w:id="43" w:author="Olga" w:date="2018-10-31T16:05:00Z">
        <w:r w:rsidRPr="00B97779" w:rsidDel="000B51AB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її </w:delText>
        </w:r>
      </w:del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тіла </w:t>
      </w:r>
      <w:del w:id="44" w:author="Olga" w:date="2018-10-31T16:05:00Z">
        <w:r w:rsidRPr="00B97779" w:rsidDel="000B51AB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і </w:delText>
        </w:r>
      </w:del>
      <w:ins w:id="45" w:author="Olga" w:date="2018-10-31T16:05:00Z">
        <w:r w:rsidR="000B51AB">
          <w:rPr>
            <w:rFonts w:ascii="Times New Roman" w:hAnsi="Times New Roman" w:cs="Times New Roman"/>
            <w:color w:val="000000"/>
            <w:sz w:val="24"/>
            <w:szCs w:val="24"/>
          </w:rPr>
          <w:t>дівчини,</w:t>
        </w:r>
        <w:r w:rsidR="000B51AB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недбало вставив ключ у замок. Пролунав неприємний скрипучий звук, потім щось клацнуло і замок відчинився.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— Ось і вона, кралечко, </w:t>
      </w:r>
      <w:ins w:id="46" w:author="Olga" w:date="2018-10-31T16:26:00Z">
        <w:r w:rsidR="00CE54E4">
          <w:rPr>
            <w:rFonts w:ascii="Times New Roman" w:hAnsi="Times New Roman" w:cs="Times New Roman"/>
            <w:color w:val="000000"/>
            <w:sz w:val="24"/>
            <w:szCs w:val="24"/>
          </w:rPr>
          <w:t xml:space="preserve">—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твоя власна вежа зі слонової кістки. 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Пов’язку зняли, стрічку теж, але, перш ніж вона встигла покликати на допомогу, її безцеремонно штовхнули на </w:t>
      </w:r>
      <w:del w:id="47" w:author="Olga" w:date="2018-10-31T16:09:00Z">
        <w:r w:rsidRPr="00B97779" w:rsidDel="000B51AB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затхле </w:delText>
        </w:r>
      </w:del>
      <w:ins w:id="48" w:author="Olga" w:date="2018-10-31T16:09:00Z">
        <w:r w:rsidR="000B51AB">
          <w:rPr>
            <w:rFonts w:ascii="Times New Roman" w:hAnsi="Times New Roman" w:cs="Times New Roman"/>
            <w:color w:val="000000"/>
            <w:sz w:val="24"/>
            <w:szCs w:val="24"/>
          </w:rPr>
          <w:t>смердюче</w:t>
        </w:r>
        <w:r w:rsidR="000B51AB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ліжко. Коли </w:t>
      </w:r>
      <w:del w:id="49" w:author="Olga" w:date="2018-10-31T16:26:00Z">
        <w:r w:rsidRPr="00B97779" w:rsidDel="00CE54E4">
          <w:rPr>
            <w:rFonts w:ascii="Times New Roman" w:hAnsi="Times New Roman" w:cs="Times New Roman"/>
            <w:color w:val="000000"/>
            <w:sz w:val="24"/>
            <w:szCs w:val="24"/>
          </w:rPr>
          <w:delText xml:space="preserve">вона </w:delText>
        </w:r>
      </w:del>
      <w:proofErr w:type="spellStart"/>
      <w:ins w:id="50" w:author="Olga" w:date="2018-10-31T16:26:00Z">
        <w:r w:rsidR="00CE54E4">
          <w:rPr>
            <w:rFonts w:ascii="Times New Roman" w:hAnsi="Times New Roman" w:cs="Times New Roman"/>
            <w:color w:val="000000"/>
            <w:sz w:val="24"/>
            <w:szCs w:val="24"/>
          </w:rPr>
          <w:t>Белль</w:t>
        </w:r>
        <w:proofErr w:type="spellEnd"/>
        <w:r w:rsidR="00CE54E4" w:rsidRPr="00B97779">
          <w:rPr>
            <w:rFonts w:ascii="Times New Roman" w:hAnsi="Times New Roman" w:cs="Times New Roman"/>
            <w:color w:val="000000"/>
            <w:sz w:val="24"/>
            <w:szCs w:val="24"/>
          </w:rPr>
          <w:t xml:space="preserve"> </w:t>
        </w:r>
      </w:ins>
      <w:r w:rsidRPr="00B97779">
        <w:rPr>
          <w:rFonts w:ascii="Times New Roman" w:hAnsi="Times New Roman" w:cs="Times New Roman"/>
          <w:color w:val="000000"/>
          <w:sz w:val="24"/>
          <w:szCs w:val="24"/>
        </w:rPr>
        <w:t>впала, металеві пружини голосно зарипіли, немов жаліючись на щось.</w:t>
      </w:r>
    </w:p>
    <w:p w:rsidR="00775A53" w:rsidRPr="00B97779" w:rsidRDefault="00775A53" w:rsidP="00775A53">
      <w:pPr>
        <w:pStyle w:val="11"/>
        <w:spacing w:line="360" w:lineRule="auto"/>
        <w:ind w:firstLine="72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7779">
        <w:rPr>
          <w:rFonts w:ascii="Times New Roman" w:hAnsi="Times New Roman" w:cs="Times New Roman"/>
          <w:color w:val="000000"/>
          <w:sz w:val="24"/>
          <w:szCs w:val="24"/>
        </w:rPr>
        <w:t xml:space="preserve">— Відпочивай, — сказав їй викрадач і відступив. — Про справи потеревенимо пізніше. </w:t>
      </w:r>
    </w:p>
    <w:p w:rsidR="00B8548B" w:rsidRPr="00775A53" w:rsidRDefault="00B8548B">
      <w:pPr>
        <w:rPr>
          <w:lang w:val="uk-UA"/>
        </w:rPr>
      </w:pPr>
    </w:p>
    <w:sectPr w:rsidR="00B8548B" w:rsidRPr="00775A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A53"/>
    <w:rsid w:val="00054022"/>
    <w:rsid w:val="000B51AB"/>
    <w:rsid w:val="00105996"/>
    <w:rsid w:val="001B6EA5"/>
    <w:rsid w:val="002607CF"/>
    <w:rsid w:val="00692AA8"/>
    <w:rsid w:val="0075422B"/>
    <w:rsid w:val="007657C2"/>
    <w:rsid w:val="00775A53"/>
    <w:rsid w:val="00822AD1"/>
    <w:rsid w:val="00B40532"/>
    <w:rsid w:val="00B8548B"/>
    <w:rsid w:val="00C6674B"/>
    <w:rsid w:val="00CE54E4"/>
    <w:rsid w:val="00D27C69"/>
    <w:rsid w:val="00D40C0A"/>
    <w:rsid w:val="00D4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1F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F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F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F9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F9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F9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F9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F9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F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F9B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1F9B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1F9B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1F9B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41F9B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41F9B"/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character" w:styleId="a3">
    <w:name w:val="Strong"/>
    <w:basedOn w:val="a0"/>
    <w:uiPriority w:val="22"/>
    <w:qFormat/>
    <w:rsid w:val="00D41F9B"/>
    <w:rPr>
      <w:b/>
      <w:bCs/>
    </w:rPr>
  </w:style>
  <w:style w:type="character" w:styleId="a4">
    <w:name w:val="Emphasis"/>
    <w:basedOn w:val="a0"/>
    <w:uiPriority w:val="20"/>
    <w:qFormat/>
    <w:rsid w:val="00D41F9B"/>
    <w:rPr>
      <w:i/>
      <w:iCs/>
    </w:rPr>
  </w:style>
  <w:style w:type="paragraph" w:styleId="a5">
    <w:name w:val="List Paragraph"/>
    <w:basedOn w:val="a"/>
    <w:uiPriority w:val="34"/>
    <w:qFormat/>
    <w:rsid w:val="00B40532"/>
    <w:pPr>
      <w:ind w:left="720"/>
      <w:contextualSpacing/>
    </w:pPr>
  </w:style>
  <w:style w:type="character" w:styleId="a6">
    <w:name w:val="Book Title"/>
    <w:basedOn w:val="a0"/>
    <w:uiPriority w:val="33"/>
    <w:qFormat/>
    <w:rsid w:val="00D41F9B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semiHidden/>
    <w:rsid w:val="00D41F9B"/>
    <w:rPr>
      <w:rFonts w:asciiTheme="minorHAnsi" w:eastAsiaTheme="minorEastAsia" w:hAnsiTheme="minorHAnsi" w:cstheme="minorBid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41F9B"/>
    <w:rPr>
      <w:rFonts w:asciiTheme="minorHAnsi" w:eastAsiaTheme="minorEastAsia" w:hAnsiTheme="minorHAnsi" w:cstheme="minorBid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41F9B"/>
    <w:rPr>
      <w:rFonts w:asciiTheme="majorHAnsi" w:eastAsiaTheme="majorEastAsia" w:hAnsiTheme="majorHAnsi" w:cstheme="majorBidi"/>
      <w:sz w:val="22"/>
      <w:szCs w:val="22"/>
      <w:lang w:val="ru-RU" w:eastAsia="ru-RU"/>
    </w:rPr>
  </w:style>
  <w:style w:type="paragraph" w:styleId="a7">
    <w:name w:val="caption"/>
    <w:basedOn w:val="a"/>
    <w:next w:val="a"/>
    <w:uiPriority w:val="35"/>
    <w:semiHidden/>
    <w:unhideWhenUsed/>
    <w:qFormat/>
    <w:rsid w:val="00D41F9B"/>
    <w:rPr>
      <w:b/>
      <w:bCs/>
      <w:sz w:val="20"/>
      <w:szCs w:val="20"/>
    </w:rPr>
  </w:style>
  <w:style w:type="paragraph" w:styleId="a8">
    <w:name w:val="Title"/>
    <w:basedOn w:val="a"/>
    <w:next w:val="a"/>
    <w:link w:val="a9"/>
    <w:uiPriority w:val="99"/>
    <w:qFormat/>
    <w:rsid w:val="00D41F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D41F9B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aa">
    <w:name w:val="Subtitle"/>
    <w:basedOn w:val="a"/>
    <w:next w:val="a"/>
    <w:link w:val="ab"/>
    <w:uiPriority w:val="11"/>
    <w:qFormat/>
    <w:rsid w:val="00D41F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D41F9B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paragraph" w:styleId="ac">
    <w:name w:val="No Spacing"/>
    <w:uiPriority w:val="1"/>
    <w:qFormat/>
    <w:rsid w:val="00D41F9B"/>
    <w:rPr>
      <w:sz w:val="24"/>
      <w:szCs w:val="24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D41F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1F9B"/>
    <w:rPr>
      <w:i/>
      <w:iCs/>
      <w:color w:val="000000" w:themeColor="text1"/>
      <w:sz w:val="24"/>
      <w:szCs w:val="24"/>
      <w:lang w:val="ru-RU" w:eastAsia="ru-RU"/>
    </w:rPr>
  </w:style>
  <w:style w:type="paragraph" w:styleId="ad">
    <w:name w:val="Intense Quote"/>
    <w:basedOn w:val="a"/>
    <w:next w:val="a"/>
    <w:link w:val="ae"/>
    <w:uiPriority w:val="30"/>
    <w:qFormat/>
    <w:rsid w:val="00D41F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41F9B"/>
    <w:rPr>
      <w:b/>
      <w:bCs/>
      <w:i/>
      <w:iCs/>
      <w:color w:val="4F81BD" w:themeColor="accent1"/>
      <w:sz w:val="24"/>
      <w:szCs w:val="24"/>
      <w:lang w:val="ru-RU" w:eastAsia="ru-RU"/>
    </w:rPr>
  </w:style>
  <w:style w:type="character" w:styleId="af">
    <w:name w:val="Subtle Emphasis"/>
    <w:basedOn w:val="a0"/>
    <w:uiPriority w:val="19"/>
    <w:qFormat/>
    <w:rsid w:val="00D41F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41F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41F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41F9B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41F9B"/>
    <w:pPr>
      <w:outlineLvl w:val="9"/>
    </w:pPr>
  </w:style>
  <w:style w:type="paragraph" w:customStyle="1" w:styleId="11">
    <w:name w:val="Обычный1"/>
    <w:uiPriority w:val="99"/>
    <w:rsid w:val="00775A53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styleId="af4">
    <w:name w:val="Revision"/>
    <w:hidden/>
    <w:uiPriority w:val="99"/>
    <w:semiHidden/>
    <w:rsid w:val="00775A53"/>
    <w:rPr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75A5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75A53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3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1F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F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F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F9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F9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F9B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F9B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F9B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F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F9B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1F9B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1F9B"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1F9B"/>
    <w:rPr>
      <w:rFonts w:asciiTheme="minorHAnsi" w:eastAsiaTheme="minorEastAsia" w:hAnsiTheme="minorHAnsi" w:cstheme="minorBid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41F9B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41F9B"/>
    <w:rPr>
      <w:rFonts w:asciiTheme="minorHAnsi" w:eastAsiaTheme="minorEastAsia" w:hAnsiTheme="minorHAnsi" w:cstheme="minorBidi"/>
      <w:b/>
      <w:bCs/>
      <w:sz w:val="22"/>
      <w:szCs w:val="22"/>
      <w:lang w:val="ru-RU" w:eastAsia="ru-RU"/>
    </w:rPr>
  </w:style>
  <w:style w:type="character" w:styleId="a3">
    <w:name w:val="Strong"/>
    <w:basedOn w:val="a0"/>
    <w:uiPriority w:val="22"/>
    <w:qFormat/>
    <w:rsid w:val="00D41F9B"/>
    <w:rPr>
      <w:b/>
      <w:bCs/>
    </w:rPr>
  </w:style>
  <w:style w:type="character" w:styleId="a4">
    <w:name w:val="Emphasis"/>
    <w:basedOn w:val="a0"/>
    <w:uiPriority w:val="20"/>
    <w:qFormat/>
    <w:rsid w:val="00D41F9B"/>
    <w:rPr>
      <w:i/>
      <w:iCs/>
    </w:rPr>
  </w:style>
  <w:style w:type="paragraph" w:styleId="a5">
    <w:name w:val="List Paragraph"/>
    <w:basedOn w:val="a"/>
    <w:uiPriority w:val="34"/>
    <w:qFormat/>
    <w:rsid w:val="00B40532"/>
    <w:pPr>
      <w:ind w:left="720"/>
      <w:contextualSpacing/>
    </w:pPr>
  </w:style>
  <w:style w:type="character" w:styleId="a6">
    <w:name w:val="Book Title"/>
    <w:basedOn w:val="a0"/>
    <w:uiPriority w:val="33"/>
    <w:qFormat/>
    <w:rsid w:val="00D41F9B"/>
    <w:rPr>
      <w:b/>
      <w:bCs/>
      <w:smallCaps/>
      <w:spacing w:val="5"/>
    </w:rPr>
  </w:style>
  <w:style w:type="character" w:customStyle="1" w:styleId="70">
    <w:name w:val="Заголовок 7 Знак"/>
    <w:basedOn w:val="a0"/>
    <w:link w:val="7"/>
    <w:uiPriority w:val="9"/>
    <w:semiHidden/>
    <w:rsid w:val="00D41F9B"/>
    <w:rPr>
      <w:rFonts w:asciiTheme="minorHAnsi" w:eastAsiaTheme="minorEastAsia" w:hAnsiTheme="minorHAnsi" w:cstheme="minorBidi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41F9B"/>
    <w:rPr>
      <w:rFonts w:asciiTheme="minorHAnsi" w:eastAsiaTheme="minorEastAsia" w:hAnsiTheme="minorHAnsi" w:cstheme="minorBidi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41F9B"/>
    <w:rPr>
      <w:rFonts w:asciiTheme="majorHAnsi" w:eastAsiaTheme="majorEastAsia" w:hAnsiTheme="majorHAnsi" w:cstheme="majorBidi"/>
      <w:sz w:val="22"/>
      <w:szCs w:val="22"/>
      <w:lang w:val="ru-RU" w:eastAsia="ru-RU"/>
    </w:rPr>
  </w:style>
  <w:style w:type="paragraph" w:styleId="a7">
    <w:name w:val="caption"/>
    <w:basedOn w:val="a"/>
    <w:next w:val="a"/>
    <w:uiPriority w:val="35"/>
    <w:semiHidden/>
    <w:unhideWhenUsed/>
    <w:qFormat/>
    <w:rsid w:val="00D41F9B"/>
    <w:rPr>
      <w:b/>
      <w:bCs/>
      <w:sz w:val="20"/>
      <w:szCs w:val="20"/>
    </w:rPr>
  </w:style>
  <w:style w:type="paragraph" w:styleId="a8">
    <w:name w:val="Title"/>
    <w:basedOn w:val="a"/>
    <w:next w:val="a"/>
    <w:link w:val="a9"/>
    <w:uiPriority w:val="99"/>
    <w:qFormat/>
    <w:rsid w:val="00D41F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D41F9B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aa">
    <w:name w:val="Subtitle"/>
    <w:basedOn w:val="a"/>
    <w:next w:val="a"/>
    <w:link w:val="ab"/>
    <w:uiPriority w:val="11"/>
    <w:qFormat/>
    <w:rsid w:val="00D41F9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D41F9B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paragraph" w:styleId="ac">
    <w:name w:val="No Spacing"/>
    <w:uiPriority w:val="1"/>
    <w:qFormat/>
    <w:rsid w:val="00D41F9B"/>
    <w:rPr>
      <w:sz w:val="24"/>
      <w:szCs w:val="24"/>
      <w:lang w:val="ru-RU" w:eastAsia="ru-RU"/>
    </w:rPr>
  </w:style>
  <w:style w:type="paragraph" w:styleId="21">
    <w:name w:val="Quote"/>
    <w:basedOn w:val="a"/>
    <w:next w:val="a"/>
    <w:link w:val="22"/>
    <w:uiPriority w:val="29"/>
    <w:qFormat/>
    <w:rsid w:val="00D41F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41F9B"/>
    <w:rPr>
      <w:i/>
      <w:iCs/>
      <w:color w:val="000000" w:themeColor="text1"/>
      <w:sz w:val="24"/>
      <w:szCs w:val="24"/>
      <w:lang w:val="ru-RU" w:eastAsia="ru-RU"/>
    </w:rPr>
  </w:style>
  <w:style w:type="paragraph" w:styleId="ad">
    <w:name w:val="Intense Quote"/>
    <w:basedOn w:val="a"/>
    <w:next w:val="a"/>
    <w:link w:val="ae"/>
    <w:uiPriority w:val="30"/>
    <w:qFormat/>
    <w:rsid w:val="00D41F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41F9B"/>
    <w:rPr>
      <w:b/>
      <w:bCs/>
      <w:i/>
      <w:iCs/>
      <w:color w:val="4F81BD" w:themeColor="accent1"/>
      <w:sz w:val="24"/>
      <w:szCs w:val="24"/>
      <w:lang w:val="ru-RU" w:eastAsia="ru-RU"/>
    </w:rPr>
  </w:style>
  <w:style w:type="character" w:styleId="af">
    <w:name w:val="Subtle Emphasis"/>
    <w:basedOn w:val="a0"/>
    <w:uiPriority w:val="19"/>
    <w:qFormat/>
    <w:rsid w:val="00D41F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41F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41F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41F9B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41F9B"/>
    <w:pPr>
      <w:outlineLvl w:val="9"/>
    </w:pPr>
  </w:style>
  <w:style w:type="paragraph" w:customStyle="1" w:styleId="11">
    <w:name w:val="Обычный1"/>
    <w:uiPriority w:val="99"/>
    <w:rsid w:val="00775A53"/>
    <w:pPr>
      <w:spacing w:line="276" w:lineRule="auto"/>
      <w:contextualSpacing/>
    </w:pPr>
    <w:rPr>
      <w:rFonts w:ascii="Arial" w:eastAsia="Arial" w:hAnsi="Arial" w:cs="Arial"/>
      <w:sz w:val="22"/>
      <w:szCs w:val="22"/>
    </w:rPr>
  </w:style>
  <w:style w:type="paragraph" w:styleId="af4">
    <w:name w:val="Revision"/>
    <w:hidden/>
    <w:uiPriority w:val="99"/>
    <w:semiHidden/>
    <w:rsid w:val="00775A53"/>
    <w:rPr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775A5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75A53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2018-10-31T13:38:00Z</dcterms:created>
  <dcterms:modified xsi:type="dcterms:W3CDTF">2018-10-31T14:27:00Z</dcterms:modified>
</cp:coreProperties>
</file>