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1F" w:rsidRPr="0046681F" w:rsidRDefault="0046681F" w:rsidP="004668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68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Жизнь у моря</w:t>
      </w:r>
    </w:p>
    <w:p w:rsidR="0046681F" w:rsidRPr="0046681F" w:rsidRDefault="001B2EF2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46681F" w:rsidRPr="0046681F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Андрей Владимирович Жилин</w:t>
        </w:r>
      </w:hyperlink>
    </w:p>
    <w:p w:rsidR="0046681F" w:rsidRDefault="0046681F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81F" w:rsidRPr="002D7C1E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2D7C1E" w:rsidRDefault="002D7C1E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81F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</w:t>
      </w:r>
      <w:del w:id="0" w:author="Белый Алексей" w:date="2019-07-08T07:53:00Z">
        <w:r w:rsidRPr="002D7C1E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те</w:delText>
        </w:r>
      </w:del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Уважаемый Читатель, или конни</w:t>
      </w:r>
      <w:r w:rsidR="0057232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ива, как сказали бы в Японии. Сто пятьдесят лет назад один японец рассказал другому </w:t>
      </w:r>
      <w:del w:id="1" w:author="Белый Алексей" w:date="2019-07-08T07:43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японцу </w:delText>
        </w:r>
      </w:del>
      <w:ins w:id="2" w:author="Белый Алексей" w:date="2019-07-08T07:43:00Z">
        <w:r w:rsidR="00F46C59" w:rsidRPr="002D7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несколько историй</w:t>
        </w:r>
        <w:r w:rsidR="00F46C59" w:rsidRPr="002D7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del w:id="3" w:author="Белый Алексей" w:date="2019-07-08T07:46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дедушке своего </w:delText>
        </w:r>
      </w:del>
      <w:del w:id="4" w:author="Белый Алексей" w:date="2019-07-08T07:45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знакомого </w:delText>
        </w:r>
      </w:del>
      <w:del w:id="5" w:author="Белый Алексей" w:date="2019-07-08T07:46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по имени</w:delText>
        </w:r>
      </w:del>
      <w:ins w:id="6" w:author="Белый Алексей" w:date="2019-07-08T07:46:00Z">
        <w:r w:rsidR="00F46C59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своем приятеле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Коичи</w:t>
      </w:r>
      <w:del w:id="7" w:author="Белый Алексей" w:date="2019-07-08T07:43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несколько историй</w:delText>
        </w:r>
      </w:del>
      <w:del w:id="8" w:author="Белый Алексей" w:date="2019-07-08T07:51:00Z">
        <w:r w:rsidRPr="002D7C1E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,</w:delText>
        </w:r>
      </w:del>
      <w:ins w:id="9" w:author="Белый Алексей" w:date="2019-07-08T07:51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10" w:author="Белый Алексей" w:date="2019-07-08T07:51:00Z">
        <w:r w:rsidRPr="002D7C1E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которые </w:delText>
        </w:r>
      </w:del>
      <w:ins w:id="11" w:author="Белый Алексей" w:date="2019-07-08T07:51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="000041CE" w:rsidRPr="002D7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 в свою очередь, не умея писать, </w:t>
      </w:r>
      <w:del w:id="12" w:author="Белый Алексей" w:date="2019-07-08T07:44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передал </w:delText>
        </w:r>
      </w:del>
      <w:ins w:id="13" w:author="Белый Алексей" w:date="2019-07-08T07:44:00Z">
        <w:r w:rsidR="00F46C59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пересказал</w:t>
        </w:r>
        <w:r w:rsidR="00F46C59" w:rsidRPr="002D7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14" w:author="Белый Алексей" w:date="2019-07-08T07:51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их 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своему сыну. Сын </w:t>
      </w:r>
      <w:ins w:id="15" w:author="Белый Алексей" w:date="2019-07-07T09:39:00Z">
        <w:r w:rsidR="00573E5D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его</w:t>
        </w:r>
      </w:ins>
      <w:del w:id="16" w:author="Белый Алексей" w:date="2019-07-07T09:38:00Z">
        <w:r w:rsidRPr="002D7C1E" w:rsidDel="00573E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тот</w:delText>
        </w:r>
      </w:del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не умел ни писать, ни читать, но зато неплохо зарабатывал на продаже суш</w:t>
      </w:r>
      <w:del w:id="17" w:author="Белый Алексей" w:date="2019-07-08T22:22:00Z">
        <w:r w:rsidRPr="002D7C1E" w:rsidDel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е</w:delText>
        </w:r>
      </w:del>
      <w:ins w:id="18" w:author="Белый Алексей" w:date="2019-07-08T22:22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водорослей на рынках Осаки и Киото и имел возможность отправить своих детей в школу. Его дочь Аика записала эти истории со слов отца и передала своим </w:t>
      </w:r>
      <w:del w:id="19" w:author="Белый Алексей" w:date="2019-07-08T07:52:00Z">
        <w:r w:rsidRPr="002D7C1E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детям</w:delText>
        </w:r>
      </w:del>
      <w:ins w:id="20" w:author="Белый Алексей" w:date="2019-07-08T07:54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внукам по наследству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</w:t>
      </w:r>
      <w:del w:id="21" w:author="Белый Алексей" w:date="2019-07-08T07:44:00Z">
        <w:r w:rsidRPr="002D7C1E" w:rsidDel="00F46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эти истории</w:delText>
        </w:r>
      </w:del>
      <w:ins w:id="22" w:author="Белый Алексей" w:date="2019-07-08T07:44:00Z">
        <w:r w:rsidR="00F46C59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они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дошли </w:t>
      </w:r>
      <w:ins w:id="23" w:author="Белый Алексей" w:date="2019-07-08T07:49:00Z">
        <w:r w:rsidR="000041CE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и 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меня. Я же, не прибавив ни строчки от себя, </w:t>
      </w:r>
      <w:del w:id="24" w:author="Белый Алексей" w:date="2019-07-08T07:49:00Z">
        <w:r w:rsidRPr="002D7C1E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передаю </w:delText>
        </w:r>
      </w:del>
      <w:ins w:id="25" w:author="Белый Алексей" w:date="2019-07-08T22:23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поведаю</w:t>
        </w:r>
      </w:ins>
      <w:ins w:id="26" w:author="Белый Алексей" w:date="2019-07-08T07:49:00Z">
        <w:r w:rsidR="000041CE" w:rsidRPr="002D7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27" w:author="Белый Алексей" w:date="2019-07-08T07:52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Тебе </w:t>
        </w:r>
      </w:ins>
      <w:r w:rsidRP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Коичи из деревни Инэ Вам.</w:t>
      </w:r>
    </w:p>
    <w:p w:rsidR="002D7C1E" w:rsidRDefault="002D7C1E" w:rsidP="004668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81F" w:rsidRDefault="0046681F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 играет волнами</w:t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2D7C1E" w:rsidRPr="00C940A1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del w:id="28" w:author="Белый Алексей" w:date="2019-07-08T07:55:00Z">
        <w:r w:rsidRPr="0046681F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Здравствуйте!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зовут Таро. </w:t>
      </w:r>
      <w:moveToRangeStart w:id="29" w:author="Белый Алексей" w:date="2019-07-08T07:57:00Z" w:name="move13465082"/>
      <w:moveTo w:id="30" w:author="Белый Алексей" w:date="2019-07-08T07:57:00Z">
        <w:r w:rsidR="000041C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 сын рыбака. Мы живем в рыбацких домах фуна</w:t>
        </w:r>
      </w:moveTo>
      <w:ins w:id="31" w:author="Белый Алексей" w:date="2019-07-08T08:05:00Z">
        <w:r w:rsidR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</w:ins>
      <w:moveTo w:id="32" w:author="Белый Алексей" w:date="2019-07-08T07:57:00Z">
        <w:r w:rsidR="000041C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 в небольшой деревне Инэ к северу от столицы</w:t>
        </w:r>
      </w:moveTo>
      <w:moveToRangeEnd w:id="29"/>
      <w:ins w:id="33" w:author="Белый Алексей" w:date="2019-07-08T07:57:00Z">
        <w:r w:rsidR="000041C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34" w:author="Белый Алексей" w:date="2019-07-08T07:58:00Z">
        <w:r w:rsidRPr="0046681F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Я живу в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Японии. Нашу страну часто называют </w:t>
      </w:r>
      <w:del w:id="35" w:author="Белый Алексей" w:date="2019-07-07T09:42:00Z">
        <w:r w:rsidRPr="0046681F" w:rsidDel="00573E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«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</w:t>
      </w:r>
      <w:ins w:id="36" w:author="Белый Алексей" w:date="2019-07-07T09:48:00Z">
        <w:r w:rsidR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</w:ins>
      <w:del w:id="37" w:author="Белый Алексей" w:date="2019-07-07T09:48:00Z">
        <w:r w:rsidRPr="0046681F" w:rsidDel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восходящего </w:delText>
        </w:r>
      </w:del>
      <w:ins w:id="38" w:author="Белый Алексей" w:date="2019-07-07T09:48:00Z">
        <w:r w:rsidR="000B2F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осходящего </w:t>
        </w:r>
        <w:r w:rsidR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</w:ins>
      <w:del w:id="39" w:author="Белый Алексей" w:date="2019-07-07T09:48:00Z">
        <w:r w:rsidRPr="0046681F" w:rsidDel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с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олнца</w:t>
      </w:r>
      <w:del w:id="40" w:author="Белый Алексей" w:date="2019-07-07T09:43:00Z">
        <w:r w:rsidRPr="0046681F" w:rsidDel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»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Солнце у нас </w:t>
      </w:r>
      <w:del w:id="41" w:author="Белый Алексей" w:date="2019-07-08T07:56:00Z">
        <w:r w:rsidRPr="0046681F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встает </w:delText>
        </w:r>
      </w:del>
      <w:ins w:id="42" w:author="Белый Алексей" w:date="2019-07-08T07:56:00Z">
        <w:r w:rsidR="000041C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вста</w:t>
        </w:r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0041C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моря и садится в море. </w:t>
      </w:r>
      <w:del w:id="43" w:author="Белый Алексей" w:date="2019-07-08T07:56:00Z">
        <w:r w:rsidRPr="0046681F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Моя страна</w:delText>
        </w:r>
      </w:del>
      <w:ins w:id="44" w:author="Белый Алексей" w:date="2019-07-08T07:56:00Z">
        <w:r w:rsidR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Япония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 на островах, и если долго идти в одну сторону, то </w:t>
      </w:r>
      <w:del w:id="45" w:author="Белый Алексей" w:date="2019-07-07T09:49:00Z">
        <w:r w:rsidRPr="0046681F" w:rsidDel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все равно</w:delText>
        </w:r>
      </w:del>
      <w:ins w:id="46" w:author="Белый Алексей" w:date="2019-07-07T09:49:00Z">
        <w:r w:rsidR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всегда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47" w:author="Белый Алексей" w:date="2019-07-08T08:03:00Z">
        <w:r w:rsidRPr="0046681F" w:rsidDel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придёшь к морю</w:delText>
        </w:r>
      </w:del>
      <w:ins w:id="48" w:author="Белый Алексей" w:date="2019-07-08T08:03:00Z">
        <w:r w:rsidR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выйдешь на побережье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del w:id="49" w:author="Белый Алексей" w:date="2019-07-08T07:58:00Z">
        <w:r w:rsidRPr="0046681F" w:rsidDel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 </w:delText>
        </w:r>
      </w:del>
      <w:moveFromRangeStart w:id="50" w:author="Белый Алексей" w:date="2019-07-08T07:57:00Z" w:name="move13465082"/>
      <w:moveFrom w:id="51" w:author="Белый Алексей" w:date="2019-07-08T07:57:00Z">
        <w:r w:rsidRPr="0046681F" w:rsidDel="00004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 сын рыбака. Мы живем в рыбацких домах фуная в небольшой деревне Инэ к северу от столиц</w:t>
        </w:r>
        <w:del w:id="52" w:author="Белый Алексей" w:date="2019-07-08T07:58:00Z">
          <w:r w:rsidRPr="0046681F" w:rsidDel="00D96D24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>ы</w:delText>
          </w:r>
        </w:del>
      </w:moveFrom>
      <w:moveFromRangeEnd w:id="50"/>
      <w:del w:id="53" w:author="Белый Алексей" w:date="2019-07-08T07:58:00Z">
        <w:r w:rsidRPr="0046681F" w:rsidDel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.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54" w:author="Белый Алексей" w:date="2019-07-07T09:51:00Z">
        <w:r w:rsidRPr="0046681F" w:rsidDel="000B2F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Я расскажу вам о том, как мы жили.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наша жизнь </w:t>
      </w:r>
      <w:del w:id="55" w:author="Белый Алексей" w:date="2019-07-07T09:54:00Z">
        <w:r w:rsidRPr="0046681F" w:rsidDel="008761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здесь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связана с морем. В море мы работаем, </w:t>
      </w:r>
      <w:del w:id="56" w:author="Белый Алексей" w:date="2019-07-07T09:55:00Z">
        <w:r w:rsidRPr="0046681F" w:rsidDel="008761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на море и</w:delText>
        </w:r>
      </w:del>
      <w:ins w:id="57" w:author="Белый Алексей" w:date="2019-07-07T09:55:00Z">
        <w:r w:rsidR="0087617B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на берегу его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отдыхаем. Море и ветер – наши вечные спутники. Когда мы выходим на промысел или </w:t>
      </w:r>
      <w:del w:id="58" w:author="Белый Алексей" w:date="2019-07-08T07:58:00Z">
        <w:r w:rsidRPr="0046681F" w:rsidDel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когда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всей </w:t>
      </w:r>
      <w:del w:id="59" w:author="Белый Алексей" w:date="2019-07-08T07:58:00Z">
        <w:r w:rsidRPr="0046681F" w:rsidDel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семьей </w:delText>
        </w:r>
      </w:del>
      <w:ins w:id="60" w:author="Белый Алексей" w:date="2019-07-08T07:58:00Z">
        <w:r w:rsidR="00D96D24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</w:t>
        </w:r>
        <w:r w:rsidR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D96D24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й </w:t>
        </w:r>
      </w:ins>
      <w:del w:id="61" w:author="Белый Алексей" w:date="2019-07-07T09:57:00Z">
        <w:r w:rsidRPr="0046681F" w:rsidDel="008761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отдыхаем </w:delText>
        </w:r>
      </w:del>
      <w:ins w:id="62" w:author="Белый Алексей" w:date="2019-07-07T09:59:00Z">
        <w:r w:rsidR="0087617B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располагаемся</w:t>
        </w:r>
      </w:ins>
      <w:ins w:id="63" w:author="Белый Алексей" w:date="2019-07-07T09:57:00Z">
        <w:r w:rsidR="0087617B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ins w:id="64" w:author="Белый Алексей" w:date="2019-07-08T07:58:00Z">
        <w:r w:rsidR="00D96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циновках на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диком пляже недалеко от дома, я обожаю смотреть, как ветер играет волнами.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</w:t>
      </w:r>
      <w:ins w:id="65" w:author="Белый Алексей" w:date="2019-07-07T10:01:00Z">
        <w:r w:rsidR="0087617B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ы</w:t>
        </w:r>
      </w:ins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del w:id="66" w:author="Белый Алексей" w:date="2019-07-07T10:01:00Z">
        <w:r w:rsidRPr="002D7C1E" w:rsidDel="0087617B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delText>около дома</w:delText>
        </w:r>
      </w:del>
      <w:ins w:id="67" w:author="Белый Алексей" w:date="2019-07-07T10:01:00Z">
        <w:r w:rsidR="0087617B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Тоун-дзи и </w:t>
        </w:r>
      </w:ins>
      <w:ins w:id="68" w:author="Белый Алексей" w:date="2019-07-07T10:04:00Z">
        <w:r w:rsidR="00C940A1">
          <w:rPr>
            <w:rFonts w:ascii="Times New Roman" w:eastAsia="Times New Roman" w:hAnsi="Times New Roman" w:cs="Times New Roman"/>
            <w:b/>
            <w:sz w:val="24"/>
            <w:szCs w:val="24"/>
            <w:lang w:val="uk-UA" w:eastAsia="ru-RU"/>
          </w:rPr>
          <w:t>Сякухат</w:t>
        </w:r>
        <w:r w:rsidR="00C940A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и </w:t>
        </w:r>
      </w:ins>
      <w:ins w:id="69" w:author="Белый Алексей" w:date="2019-07-07T10:05:00Z">
        <w:r w:rsidR="00C940A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Бесконечной </w:t>
        </w:r>
      </w:ins>
      <w:ins w:id="70" w:author="Белый Алексей" w:date="2019-07-07T10:08:00Z">
        <w:r w:rsidR="00C940A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</w:t>
        </w:r>
      </w:ins>
      <w:ins w:id="71" w:author="Белый Алексей" w:date="2019-07-07T10:05:00Z">
        <w:r w:rsidR="00C940A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устоты</w:t>
        </w:r>
      </w:ins>
    </w:p>
    <w:p w:rsidR="0057232F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Рядом с нашим домом есть два храма. </w:t>
      </w:r>
      <w:del w:id="72" w:author="Белый Алексей" w:date="2019-07-07T10:13:00Z">
        <w:r w:rsidRPr="0046681F" w:rsidDel="00C940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Первый </w:delText>
        </w:r>
      </w:del>
      <w:ins w:id="73" w:author="Белый Алексей" w:date="2019-07-07T10:13:00Z">
        <w:r w:rsidR="00C940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Один </w:t>
        </w:r>
      </w:ins>
      <w:del w:id="74" w:author="Белый Алексей" w:date="2019-07-07T10:09:00Z">
        <w:r w:rsidRPr="0046681F" w:rsidDel="00C940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храм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Тоун-дзи. Монахи там подолгу сидят в </w:t>
      </w:r>
      <w:del w:id="75" w:author="Белый Алексей" w:date="2019-07-07T10:00:00Z">
        <w:r w:rsidR="002D7C1E" w:rsidDel="008761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сидячей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медитации дза-дзен, постигают учение Будды и занимаются другими монашескими делами. А неп</w:t>
      </w:r>
      <w:r w:rsid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одалёку есть другой, необычный 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храм. Его монахи </w:t>
      </w:r>
      <w:ins w:id="76" w:author="Белый Алексей" w:date="2019-07-07T10:15:00Z"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одеты в белые кимоно</w:t>
        </w:r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</w:t>
        </w:r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 на голове соломенные корзины тэнгай, которые скрывают их лицо.</w:t>
      </w:r>
      <w:r w:rsid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77" w:author="Белый Алексей" w:date="2019-07-07T10:14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груди</w:t>
        </w:r>
        <w:r w:rsidR="006252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висит табличка с названием</w:t>
        </w:r>
        <w:r w:rsidR="00C940A1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храма</w:t>
        </w:r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40A1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moveToRangeStart w:id="78" w:author="Белый Алексей" w:date="2019-07-07T10:17:00Z" w:name="move13387040"/>
      <w:moveTo w:id="79" w:author="Белый Алексей" w:date="2019-07-07T10:17:00Z"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Это монахи</w:t>
        </w:r>
        <w:del w:id="80" w:author="Белый Алексей" w:date="2019-07-07T10:19:00Z">
          <w:r w:rsidR="00FE6C8E" w:rsidRPr="0046681F" w:rsidDel="00FE6C8E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 xml:space="preserve"> </w:delText>
          </w:r>
        </w:del>
      </w:moveTo>
      <w:ins w:id="81" w:author="Белый Алексей" w:date="2019-07-07T10:21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moveTo w:id="82" w:author="Белый Алексей" w:date="2019-07-07T10:17:00Z"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комусо. </w:t>
        </w:r>
      </w:moveTo>
      <w:moveToRangeEnd w:id="78"/>
      <w:del w:id="83" w:author="Белый Алексей" w:date="2019-07-07T10:14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Они </w:delText>
        </w:r>
      </w:del>
      <w:del w:id="84" w:author="Белый Алексей" w:date="2019-07-07T10:15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почти не разговаривают</w:delText>
        </w:r>
      </w:del>
      <w:del w:id="85" w:author="Белый Алексей" w:date="2019-07-07T10:14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,</w:delText>
        </w:r>
        <w:r w:rsidRPr="0046681F" w:rsidDel="00C940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на груди у них висит табличка с названием их храма</w:delText>
        </w:r>
      </w:del>
      <w:del w:id="86" w:author="Белый Алексей" w:date="2019-07-07T10:15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. Они одеты в белые кимоно.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del w:id="87" w:author="Белый Алексей" w:date="2019-07-08T08:17:00Z">
        <w:r w:rsidRPr="0046681F" w:rsidDel="006252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их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</w:t>
      </w:r>
      <w:r w:rsid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del w:id="88" w:author="Белый Алексей" w:date="2019-07-07T10:19:00Z">
        <w:r w:rsidR="002D7C1E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днём </w:delText>
        </w:r>
      </w:del>
      <w:ins w:id="89" w:author="Белый Алексей" w:date="2019-07-07T10:19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вечером </w:t>
        </w:r>
      </w:ins>
      <w:r w:rsidR="002D7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ночью </w:t>
      </w:r>
      <w:del w:id="90" w:author="Белый Алексей" w:date="2019-07-07T10:17:00Z">
        <w:r w:rsidR="002D7C1E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звучит флейта. </w:delText>
        </w:r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Это</w:delText>
        </w:r>
      </w:del>
      <w:ins w:id="91" w:author="Белый Алексей" w:date="2019-07-07T10:17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доносятся звуки</w:t>
        </w:r>
      </w:ins>
      <w:ins w:id="92" w:author="Белый Алексей" w:date="2019-07-07T10:19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бамбуковой</w:t>
        </w:r>
      </w:ins>
      <w:ins w:id="93" w:author="Белый Алексей" w:date="2019-07-07T10:17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флейты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сякухати. </w:t>
      </w:r>
      <w:del w:id="94" w:author="Белый Алексей" w:date="2019-07-07T10:19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Вечером и ночью они играют в храме.</w:delText>
        </w:r>
      </w:del>
      <w:ins w:id="95" w:author="Белый Алексей" w:date="2019-07-07T10:19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</w:t>
        </w:r>
      </w:ins>
      <w:del w:id="96" w:author="Белый Алексей" w:date="2019-07-07T10:19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Д</w:delText>
        </w:r>
      </w:del>
      <w:ins w:id="97" w:author="Белый Алексей" w:date="2019-07-07T10:19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нём </w:t>
      </w:r>
      <w:ins w:id="98" w:author="Белый Алексей" w:date="2019-07-07T10:21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комусо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подходят к домам и играют протяжные и грустные мелодии в ожидании благодарности. Отец или мать иногда выносят им чашку риса. </w:t>
      </w:r>
      <w:moveFromRangeStart w:id="99" w:author="Белый Алексей" w:date="2019-07-07T10:17:00Z" w:name="move13387040"/>
      <w:moveFrom w:id="100" w:author="Белый Алексей" w:date="2019-07-07T10:17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Это монахи комусо. </w:t>
        </w:r>
      </w:moveFrom>
      <w:moveFromRangeEnd w:id="99"/>
      <w:ins w:id="101" w:author="Белый Алексей" w:date="2019-07-07T10:16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Монахи</w:t>
        </w:r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102" w:author="Белый Алексей" w:date="2019-07-08T08:18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мало</w:t>
        </w:r>
      </w:ins>
      <w:ins w:id="103" w:author="Белый Алексей" w:date="2019-07-08T08:17:00Z">
        <w:r w:rsidR="006252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разговорчивы</w:t>
        </w:r>
      </w:ins>
      <w:ins w:id="104" w:author="Белый Алексей" w:date="2019-07-07T10:16:00Z">
        <w:r w:rsidR="00FE6C8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них спросить «Кто Вы?» или «Как Вас зовут?», то они ответят «Что Вы </w:t>
      </w:r>
      <w:del w:id="105" w:author="Белый Алексей" w:date="2019-07-07T10:24:00Z">
        <w:r w:rsidRPr="0046681F" w:rsidDel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можете спросить</w:delText>
        </w:r>
      </w:del>
      <w:ins w:id="106" w:author="Белый Алексей" w:date="2019-07-07T10:24:00Z">
        <w:r w:rsidR="00FE6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хотите узнать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того, кто состоит из пустоты, обёрнутой телом, и кто носит с собой сякухати бесконечной пустоты?!».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Орёл 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Недалеко от нашего дома есть гора. Я помню, как однажды отец разбудил меня и сказал, что сегодня погода для рыбалки неподходящая</w:t>
      </w:r>
      <w:del w:id="107" w:author="Белый Алексей" w:date="2019-07-07T10:25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,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с ним </w:t>
      </w:r>
      <w:del w:id="108" w:author="Белый Алексей" w:date="2019-07-08T08:20:00Z">
        <w:r w:rsidRPr="0046681F" w:rsidDel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пойдем </w:delText>
        </w:r>
      </w:del>
      <w:ins w:id="109" w:author="Белый Алексей" w:date="2019-07-08T08:20:00Z">
        <w:r w:rsidR="00D31A84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пойд</w:t>
        </w:r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D31A84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смотреть на орлов. Мама с бабушкой остались дома, а мы отправились налегке, взяв с собой только </w:t>
      </w:r>
      <w:ins w:id="110" w:author="Белый Алексей" w:date="2019-07-07T10:25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немного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ins w:id="111" w:author="Белый Алексей" w:date="2019-07-07T10:25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</w:ins>
      <w:del w:id="112" w:author="Белый Алексей" w:date="2019-07-07T10:25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у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del w:id="113" w:author="Белый Алексей" w:date="2019-07-07T10:25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немного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ins w:id="114" w:author="Белый Алексей" w:date="2019-07-07T10:25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</w:t>
        </w:r>
      </w:ins>
      <w:del w:id="115" w:author="Белый Алексей" w:date="2019-07-07T10:25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ы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Наш путь лежал через холмы, поросшие лесом. Места там нетронутые, дикие. Пока шли, увидели стадо оленей и несколько обезьян на самых верхушках деревьев. Орлы гнездятся высоко в горах. Поэтому перед восхождением мы сделали привал и подкрепились рисовыми шариками онигири. Подъем в гору занял несколько часов. Чем выше поднимаешься, тем меньше </w:t>
      </w:r>
      <w:del w:id="116" w:author="Белый Алексей" w:date="2019-07-07T10:27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становится </w:delText>
        </w:r>
      </w:del>
      <w:ins w:id="117" w:author="Белый Алексей" w:date="2019-07-07T10:27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видишь</w:t>
        </w:r>
        <w:r w:rsidR="000257B2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118" w:author="Белый Алексей" w:date="2019-07-07T10:29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вокруг себя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деревьев и кустов. Через два часа растительность уступила место голым камням. А </w:t>
      </w:r>
      <w:del w:id="119" w:author="Белый Алексей" w:date="2019-07-07T10:28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ещё через какое-то время</w:delText>
        </w:r>
      </w:del>
      <w:ins w:id="120" w:author="Белый Алексей" w:date="2019-07-07T10:28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вскоре после этого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отец показал мне орлиное гнездо. Нам очень повезло. Мы увидели всё </w:t>
      </w:r>
      <w:del w:id="121" w:author="Белый Алексей" w:date="2019-07-07T10:30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орлиное </w:delText>
        </w:r>
      </w:del>
      <w:ins w:id="122" w:author="Белый Алексей" w:date="2019-07-07T10:30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птичье</w:t>
        </w:r>
        <w:r w:rsidR="000257B2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семейство: маму, папу и сына. </w:t>
      </w:r>
      <w:del w:id="123" w:author="Белый Алексей" w:date="2019-07-07T10:31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delText>Орел</w:delText>
        </w:r>
      </w:del>
      <w:ins w:id="124" w:author="Белый Алексей" w:date="2019-07-07T10:33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Отец-орёл долго</w:t>
        </w:r>
      </w:ins>
      <w:del w:id="125" w:author="Белый Алексей" w:date="2019-07-07T10:33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-папа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126" w:author="Белый Алексей" w:date="2019-07-07T10:31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посмотрел</w:delText>
        </w:r>
      </w:del>
      <w:ins w:id="127" w:author="Белый Алексей" w:date="2019-07-07T10:31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наблюдал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del w:id="128" w:author="Белый Алексей" w:date="2019-07-07T10:31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мать </w:delText>
        </w:r>
      </w:del>
      <w:ins w:id="129" w:author="Белый Алексей" w:date="2019-07-07T10:31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орлица</w:t>
        </w:r>
        <w:r w:rsidR="000257B2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кормила сына,</w:t>
      </w:r>
      <w:ins w:id="130" w:author="Белый Алексей" w:date="2019-07-07T10:32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 затем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осмотрелся по сторонам</w:t>
      </w:r>
      <w:del w:id="131" w:author="Белый Алексей" w:date="2019-07-07T10:32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,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132" w:author="Белый Алексей" w:date="2019-07-07T10:32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глянул вниз и</w:delText>
        </w:r>
      </w:del>
      <w:ins w:id="133" w:author="Белый Алексей" w:date="2019-07-07T10:32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внезапно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134" w:author="Белый Алексей" w:date="2019-07-07T10:32:00Z">
        <w:r w:rsidRPr="0046681F" w:rsidDel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сорвался </w:delText>
        </w:r>
      </w:del>
      <w:ins w:id="135" w:author="Белый Алексей" w:date="2019-07-07T10:34:00Z">
        <w:r w:rsidR="000257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ринулся</w:t>
        </w:r>
      </w:ins>
      <w:ins w:id="136" w:author="Белый Алексей" w:date="2019-07-07T10:32:00Z">
        <w:r w:rsidR="000257B2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гнезда в пропасть, расправив крылья. Через минуту мы увидели, как воздушные потоки поднимают его </w:t>
      </w:r>
      <w:del w:id="137" w:author="Белый Алексей" w:date="2019-07-07T10:34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все </w:delText>
        </w:r>
      </w:del>
      <w:ins w:id="138" w:author="Белый Алексей" w:date="2019-07-07T10:34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</w:t>
        </w:r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и выше. </w:t>
      </w:r>
      <w:ins w:id="139" w:author="Белый Алексей" w:date="2019-07-08T22:25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еще через </w:t>
        </w:r>
      </w:ins>
      <w:del w:id="140" w:author="Белый Алексей" w:date="2019-07-07T10:34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А ещё через одно</w:delText>
        </w:r>
      </w:del>
      <w:ins w:id="141" w:author="Белый Алексей" w:date="2019-07-08T22:25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</w:ins>
      <w:ins w:id="142" w:author="Белый Алексей" w:date="2019-07-07T10:34:00Z"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гновенье</w:t>
        </w:r>
      </w:ins>
      <w:del w:id="143" w:author="Белый Алексей" w:date="2019-07-07T10:35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мгновенье мы уже</w:delText>
        </w:r>
      </w:del>
      <w:ins w:id="144" w:author="Белый Алексей" w:date="2019-07-07T10:35:00Z"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145" w:author="Белый Алексей" w:date="2019-07-08T22:25:00Z">
        <w:r w:rsidRPr="0046681F" w:rsidDel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del w:id="146" w:author="Белый Алексей" w:date="2019-07-07T10:35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видели </w:delText>
        </w:r>
      </w:del>
      <w:ins w:id="147" w:author="Белый Алексей" w:date="2019-07-08T08:22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только</w:t>
        </w:r>
      </w:ins>
      <w:ins w:id="148" w:author="Белый Алексей" w:date="2019-07-07T10:35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</w:t>
      </w:r>
      <w:ins w:id="149" w:author="Белый Алексей" w:date="2019-07-07T10:35:00Z"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ая</w:t>
        </w:r>
      </w:ins>
      <w:del w:id="150" w:author="Белый Алексей" w:date="2019-07-07T10:35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ую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151" w:author="Белый Алексей" w:date="2019-07-07T10:35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точку </w:delText>
        </w:r>
      </w:del>
      <w:ins w:id="152" w:author="Белый Алексей" w:date="2019-07-07T10:35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точк</w:t>
        </w:r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 мелька</w:t>
        </w:r>
      </w:ins>
      <w:ins w:id="153" w:author="Белый Алексей" w:date="2019-07-08T22:25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</w:t>
        </w:r>
      </w:ins>
      <w:ins w:id="154" w:author="Белый Алексей" w:date="2019-07-07T10:35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небесах.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 Нобунага</w:t>
      </w:r>
    </w:p>
    <w:p w:rsidR="0057232F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обратно</w:t>
      </w:r>
      <w:ins w:id="155" w:author="Белый Алексей" w:date="2019-07-07T10:37:00Z"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 пути</w:t>
        </w:r>
      </w:ins>
      <w:del w:id="156" w:author="Белый Алексей" w:date="2019-07-07T10:37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й дороге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отец рассказал мне историю о великом полководце древности Ода Нобунага</w:t>
      </w:r>
      <w:ins w:id="157" w:author="Белый Алексей" w:date="2019-07-07T11:05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</w:t>
        </w:r>
      </w:ins>
      <w:del w:id="158" w:author="Белый Алексей" w:date="2019-07-07T11:05:00Z">
        <w:r w:rsidRPr="0046681F" w:rsidDel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.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159" w:author="Белый Алексей" w:date="2019-07-08T08:25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могучем, </w:t>
        </w:r>
      </w:ins>
      <w:moveToRangeStart w:id="160" w:author="Белый Алексей" w:date="2019-07-07T10:49:00Z" w:name="move13388987"/>
      <w:moveTo w:id="161" w:author="Белый Алексей" w:date="2019-07-07T10:49:00Z">
        <w:del w:id="162" w:author="Белый Алексей" w:date="2019-07-07T10:49:00Z">
          <w:r w:rsidR="00B30CF1" w:rsidRPr="0046681F" w:rsidDel="00B30C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>Нобунага</w:delText>
          </w:r>
        </w:del>
      </w:moveTo>
      <w:ins w:id="163" w:author="Белый Алексей" w:date="2019-07-08T08:24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неукротимом и</w:t>
        </w:r>
      </w:ins>
      <w:ins w:id="164" w:author="Белый Алексей" w:date="2019-07-07T10:55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165" w:author="Белый Алексей" w:date="2019-07-07T11:03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суров</w:t>
        </w:r>
      </w:ins>
      <w:ins w:id="166" w:author="Белый Алексей" w:date="2019-07-07T11:05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</w:ins>
      <w:ins w:id="167" w:author="Белый Алексей" w:date="2019-07-07T11:03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</w:ins>
      <w:ins w:id="168" w:author="Белый Алексей" w:date="2019-07-07T10:55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  <w:ins w:id="169" w:author="Белый Алексей" w:date="2019-07-07T10:49:00Z">
        <w:r w:rsidR="00B30C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170" w:author="Белый Алексей" w:date="2019-07-07T11:05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Он был </w:t>
        </w:r>
      </w:ins>
      <w:ins w:id="171" w:author="Белый Алексей" w:date="2019-07-07T11:06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</w:t>
        </w:r>
      </w:ins>
      <w:ins w:id="172" w:author="Белый Алексей" w:date="2019-07-07T11:04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еспощад</w:t>
        </w:r>
      </w:ins>
      <w:ins w:id="173" w:author="Белый Алексей" w:date="2019-07-07T11:06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ен</w:t>
        </w:r>
      </w:ins>
      <w:ins w:id="174" w:author="Белый Алексей" w:date="2019-07-07T10:56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 врагам и </w:t>
        </w:r>
      </w:ins>
      <w:ins w:id="175" w:author="Белый Алексей" w:date="2019-07-07T11:04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безжалостен</w:t>
        </w:r>
      </w:ins>
      <w:ins w:id="176" w:author="Белый Алексей" w:date="2019-07-07T10:56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 подчиненными</w:t>
        </w:r>
      </w:ins>
      <w:ins w:id="177" w:author="Белый Алексей" w:date="2019-07-07T10:55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  <w:moveTo w:id="178" w:author="Белый Алексей" w:date="2019-07-07T10:49:00Z">
        <w:del w:id="179" w:author="Белый Алексей" w:date="2019-07-07T10:53:00Z">
          <w:r w:rsidR="00B30CF1" w:rsidRPr="0046681F" w:rsidDel="00B30C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 xml:space="preserve"> </w:delText>
          </w:r>
        </w:del>
        <w:del w:id="180" w:author="Белый Алексей" w:date="2019-07-07T10:56:00Z">
          <w:r w:rsidR="00B30CF1" w:rsidRPr="0046681F" w:rsidDel="00417386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>никогда не прощал ошибок</w:delText>
          </w:r>
        </w:del>
        <w:del w:id="181" w:author="Белый Алексей" w:date="2019-07-07T10:55:00Z">
          <w:r w:rsidR="00B30CF1" w:rsidRPr="0046681F" w:rsidDel="00417386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 xml:space="preserve"> и был одинаково суров как с врагами, так и с подчинёнными.</w:delText>
          </w:r>
        </w:del>
        <w:r w:rsidR="00B30CF1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moveTo>
      <w:moveToRangeEnd w:id="160"/>
      <w:ins w:id="182" w:author="Белый Алексей" w:date="2019-07-07T11:02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Полководец никогда н</w:t>
        </w:r>
      </w:ins>
      <w:ins w:id="183" w:author="Белый Алексей" w:date="2019-07-07T10:57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 прощал ошибок, предательства и слабости. </w:t>
        </w:r>
      </w:ins>
      <w:del w:id="184" w:author="Белый Алексей" w:date="2019-07-07T10:58:00Z">
        <w:r w:rsidRPr="0046681F" w:rsidDel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Он</w:delText>
        </w:r>
      </w:del>
      <w:ins w:id="185" w:author="Белый Алексей" w:date="2019-07-07T10:59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Отважный самур</w:t>
        </w:r>
      </w:ins>
      <w:ins w:id="186" w:author="Белый Алексей" w:date="2019-07-07T11:06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</w:ins>
      <w:ins w:id="187" w:author="Белый Алексей" w:date="2019-07-07T10:59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проиграл ни одного сражения! </w:t>
      </w:r>
      <w:del w:id="188" w:author="Белый Алексей" w:date="2019-07-07T10:42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 </w:delText>
        </w:r>
      </w:del>
      <w:ins w:id="189" w:author="Белый Алексей" w:date="2019-07-07T10:59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</w:t>
        </w:r>
      </w:ins>
      <w:ins w:id="190" w:author="Белый Алексей" w:date="2019-07-07T10:42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захватывал одну провинцию за другой. Города и армии не могли устоять перед </w:t>
      </w:r>
      <w:del w:id="191" w:author="Белый Алексей" w:date="2019-07-07T10:59:00Z">
        <w:r w:rsidRPr="0046681F" w:rsidDel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ним</w:delText>
        </w:r>
      </w:del>
      <w:ins w:id="192" w:author="Белый Алексей" w:date="2019-07-07T10:59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его силой</w:t>
        </w:r>
      </w:ins>
      <w:ins w:id="193" w:author="Белый Алексей" w:date="2019-07-08T08:26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отвагой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бой с </w:t>
      </w:r>
      <w:del w:id="194" w:author="Белый Алексей" w:date="2019-07-07T10:44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ним </w:delText>
        </w:r>
      </w:del>
      <w:ins w:id="195" w:author="Белый Алексей" w:date="2019-07-07T10:44:00Z"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предводителем</w:t>
        </w:r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шли его верные </w:t>
      </w:r>
      <w:del w:id="196" w:author="Белый Алексей" w:date="2019-07-07T10:43:00Z">
        <w:r w:rsidRPr="0046681F" w:rsidDel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войны</w:delText>
        </w:r>
      </w:del>
      <w:ins w:id="197" w:author="Белый Алексей" w:date="2019-07-07T10:43:00Z"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</w:t>
        </w:r>
        <w:r w:rsidR="002161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="0021612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ны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Одним из них был Акэти Мицухидэ</w:t>
      </w:r>
      <w:ins w:id="198" w:author="Белый Алексей" w:date="2019-07-07T10:59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 </w:t>
        </w:r>
      </w:ins>
      <w:del w:id="199" w:author="Белый Алексей" w:date="2019-07-07T10:59:00Z">
        <w:r w:rsidRPr="0046681F" w:rsidDel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. Это был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бесстрашный воин,  верный </w:t>
      </w:r>
      <w:ins w:id="200" w:author="Белый Алексей" w:date="2019-07-07T10:48:00Z">
        <w:r w:rsidR="00B30C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своему </w:t>
        </w:r>
      </w:ins>
      <w:del w:id="201" w:author="Белый Алексей" w:date="2019-07-07T10:48:00Z">
        <w:r w:rsidRPr="0046681F" w:rsidDel="00B30C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хозяину</w:delText>
        </w:r>
      </w:del>
      <w:ins w:id="202" w:author="Белый Алексей" w:date="2019-07-07T10:48:00Z">
        <w:r w:rsidR="00B30C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сюзерену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именно он сыграл в жизни Оды роковую роль. </w:t>
      </w:r>
      <w:moveFromRangeStart w:id="203" w:author="Белый Алексей" w:date="2019-07-07T10:49:00Z" w:name="move13388987"/>
      <w:moveFrom w:id="204" w:author="Белый Алексей" w:date="2019-07-07T10:49:00Z">
        <w:del w:id="205" w:author="Белый Алексей" w:date="2019-07-07T11:07:00Z">
          <w:r w:rsidRPr="0046681F" w:rsidDel="004179A0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 xml:space="preserve">Нобунага никогда не прощал ошибок и был одинаково суров как с врагами, так и с подчинёнными. </w:delText>
          </w:r>
        </w:del>
      </w:moveFrom>
      <w:moveFromRangeEnd w:id="203"/>
      <w:del w:id="206" w:author="Белый Алексей" w:date="2019-07-07T11:07:00Z">
        <w:r w:rsidRPr="0046681F" w:rsidDel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Люди</w:delText>
        </w:r>
      </w:del>
      <w:ins w:id="207" w:author="Белый Алексей" w:date="2019-07-07T11:07:00Z">
        <w:del w:id="208" w:author="Белый Алексей" w:date="2019-07-07T10:49:00Z">
          <w:r w:rsidR="004179A0" w:rsidRPr="0046681F" w:rsidDel="00B30C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delText xml:space="preserve">Нобунага никогда не прощал ошибок и был одинаково суров как с врагами, так и с подчинёнными. </w:delText>
          </w:r>
        </w:del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Воины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утомленные постоянными </w:t>
      </w:r>
      <w:del w:id="209" w:author="Белый Алексей" w:date="2019-07-08T08:28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боями</w:delText>
        </w:r>
      </w:del>
      <w:ins w:id="210" w:author="Белый Алексей" w:date="2019-07-08T08:28:00Z"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</w:t>
        </w:r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итвами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скитаниями и лишениями</w:t>
      </w:r>
      <w:ins w:id="211" w:author="Белый Алексей" w:date="2019-07-07T11:00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задумали мятеж, который возглавил Акэти. </w:t>
      </w:r>
      <w:ins w:id="212" w:author="Белый Алексей" w:date="2019-07-08T08:26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</w:ins>
      <w:ins w:id="213" w:author="Белый Алексей" w:date="2019-07-08T08:27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ins w:id="214" w:author="Белый Алексей" w:date="2019-07-08T08:26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когда </w:t>
        </w:r>
      </w:ins>
      <w:del w:id="215" w:author="Белый Алексей" w:date="2019-07-08T08:26:00Z">
        <w:r w:rsidRPr="0046681F" w:rsidDel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Г</w:delText>
        </w:r>
      </w:del>
      <w:ins w:id="216" w:author="Белый Алексей" w:date="2019-07-08T08:26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лавнокомандующий остановился в Киото в храме Хоннодзи с </w:t>
      </w:r>
      <w:del w:id="217" w:author="Белый Алексей" w:date="2019-07-07T11:08:00Z">
        <w:r w:rsidRPr="0046681F" w:rsidDel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небольш</w:delText>
        </w:r>
      </w:del>
      <w:del w:id="218" w:author="Белый Алексей" w:date="2019-07-07T11:07:00Z">
        <w:r w:rsidRPr="0046681F" w:rsidDel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им количеством воинов</w:delText>
        </w:r>
      </w:del>
      <w:ins w:id="219" w:author="Белый Алексей" w:date="2019-07-07T11:08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немногочисленной</w:t>
        </w:r>
      </w:ins>
      <w:ins w:id="220" w:author="Белый Алексей" w:date="2019-07-07T11:07:00Z">
        <w:r w:rsidR="004179A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охраной</w:t>
        </w:r>
      </w:ins>
      <w:del w:id="221" w:author="Белый Алексей" w:date="2019-07-08T08:26:00Z">
        <w:r w:rsidRPr="0046681F" w:rsidDel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. </w:delText>
        </w:r>
      </w:del>
      <w:ins w:id="222" w:author="Белый Алексей" w:date="2019-07-08T08:26:00Z">
        <w:r w:rsidR="00D31A8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  <w:r w:rsidR="00D31A84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Акэти с большим войском напал на своего хозяина. Ода понял, что потерпел позорное поражение. Он </w:t>
      </w:r>
      <w:del w:id="223" w:author="Белый Алексей" w:date="2019-07-07T11:01:00Z">
        <w:r w:rsidRPr="0046681F" w:rsidDel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был настоящим самураем и никак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 допустить, чтобы его взяли в плен</w:t>
      </w:r>
      <w:ins w:id="224" w:author="Белый Алексей" w:date="2019-07-07T11:01:00Z">
        <w:r w:rsidR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и умер, как подобает настоящему самураю.</w:t>
        </w:r>
      </w:ins>
      <w:del w:id="225" w:author="Белый Алексей" w:date="2019-07-07T11:01:00Z">
        <w:r w:rsidRPr="0046681F" w:rsidDel="004173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.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Журавль</w:t>
      </w:r>
    </w:p>
    <w:p w:rsidR="0057232F" w:rsidRDefault="0046681F" w:rsidP="002D7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я был маленьким, бабушка </w:t>
      </w:r>
      <w:del w:id="226" w:author="Белый Алексей" w:date="2019-07-08T22:29:00Z">
        <w:r w:rsidRPr="0046681F" w:rsidDel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часто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рассказывала мне сказку под названием «Журавлиные перья». Я очень любил </w:t>
      </w:r>
      <w:del w:id="227" w:author="Белый Алексей" w:date="2019-07-07T20:16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эту сказку</w:delText>
        </w:r>
      </w:del>
      <w:ins w:id="228" w:author="Белый Алексей" w:date="2019-07-07T20:17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эту удивительную историю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del w:id="229" w:author="Белый Алексей" w:date="2019-07-08T22:27:00Z">
        <w:r w:rsidRPr="0046681F" w:rsidDel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часто </w:delText>
        </w:r>
      </w:del>
      <w:ins w:id="230" w:author="Белый Алексей" w:date="2019-07-08T22:29:00Z">
        <w:r w:rsidR="00CA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часто</w:t>
        </w:r>
      </w:ins>
      <w:ins w:id="231" w:author="Белый Алексей" w:date="2019-07-08T22:27:00Z">
        <w:r w:rsidR="00CA1997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просил </w:t>
      </w:r>
      <w:del w:id="232" w:author="Белый Алексей" w:date="2019-07-07T20:15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её </w:delText>
        </w:r>
      </w:del>
      <w:ins w:id="233" w:author="Белый Алексей" w:date="2019-07-07T20:15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бабушку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del w:id="234" w:author="Белый Алексей" w:date="2019-07-07T20:15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ыв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мне </w:t>
      </w:r>
      <w:ins w:id="235" w:author="Белый Алексей" w:date="2019-07-07T20:17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её</w:t>
        </w:r>
      </w:ins>
      <w:ins w:id="236" w:author="Белый Алексей" w:date="2019-07-07T20:15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ночь</w:t>
      </w:r>
      <w:ins w:id="237" w:author="Белый Алексей" w:date="2019-07-07T20:22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поэтому </w:t>
      </w:r>
      <w:del w:id="238" w:author="Белый Алексей" w:date="2019-07-07T20:21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очень хорошо </w:delText>
        </w:r>
      </w:del>
      <w:del w:id="239" w:author="Белый Алексей" w:date="2019-07-07T20:17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запомнил её</w:delText>
        </w:r>
      </w:del>
      <w:ins w:id="240" w:author="Белый Алексей" w:date="2019-07-08T08:30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сказка </w:t>
        </w:r>
      </w:ins>
      <w:ins w:id="241" w:author="Белый Алексей" w:date="2019-07-07T20:54:00Z">
        <w:r w:rsidR="00E92F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прочно запечатлелась в моей памяти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Однажды старик поймал журавля. Когда он взял птицу в руки, она сказала </w:t>
      </w:r>
      <w:del w:id="242" w:author="Белый Алексей" w:date="2019-07-07T20:55:00Z">
        <w:r w:rsidRPr="0046681F" w:rsidDel="00E92F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ему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женским голосом: «Отпусти меня! Я тебе ещё пригожусь!». Старик никогда не слышал, чтобы птицы разговаривали. «Наверное, это</w:t>
      </w:r>
      <w:del w:id="243" w:author="Белый Алексей" w:date="2019-07-07T20:18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  <w:r w:rsidR="00183FC7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–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 Небес»</w:t>
      </w:r>
      <w:ins w:id="244" w:author="Белый Алексей" w:date="2019-07-07T20:18:00Z">
        <w:r w:rsidR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245" w:author="Белый Алексей" w:date="2019-07-08T08:30:00Z">
        <w:r w:rsidR="00183FC7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–</w:delText>
        </w:r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ins w:id="246" w:author="Белый Алексей" w:date="2019-07-08T08:30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подумал он и отпустил журавля. На следующий день в его дом постучали. Он открыл </w:t>
      </w:r>
      <w:ins w:id="247" w:author="Белый Алексей" w:date="2019-07-07T20:55:00Z">
        <w:r w:rsidR="00E92F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дверь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увидел на пороге </w:t>
      </w:r>
      <w:del w:id="248" w:author="Белый Алексей" w:date="2019-07-07T20:24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красивую </w:delText>
        </w:r>
      </w:del>
      <w:ins w:id="249" w:author="Белый Алексей" w:date="2019-07-07T20:55:00Z">
        <w:r w:rsidR="00E92F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прекрасную</w:t>
        </w:r>
      </w:ins>
      <w:ins w:id="250" w:author="Белый Алексей" w:date="2019-07-07T20:24:00Z">
        <w:r w:rsidR="00036539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женщину в </w:t>
      </w:r>
      <w:del w:id="251" w:author="Белый Алексей" w:date="2019-07-08T08:31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очень </w:delText>
        </w:r>
      </w:del>
      <w:del w:id="252" w:author="Белый Алексей" w:date="2019-07-07T20:23:00Z">
        <w:r w:rsidRPr="0046681F" w:rsidDel="000365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хорошем </w:delText>
        </w:r>
      </w:del>
      <w:ins w:id="253" w:author="Белый Алексей" w:date="2019-07-08T08:31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изысканном</w:t>
        </w:r>
      </w:ins>
      <w:ins w:id="254" w:author="Белый Алексей" w:date="2019-07-07T20:23:00Z">
        <w:r w:rsidR="00036539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дорогом кимоно. </w:t>
      </w:r>
      <w:del w:id="255" w:author="Белый Алексей" w:date="2019-07-07T20:58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Она </w:delText>
        </w:r>
      </w:del>
      <w:ins w:id="256" w:author="Белый Алексей" w:date="2019-07-07T20:58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Незнакомк</w:t>
        </w:r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попросила разрешения остаться в его доме на ночь. Утром </w:t>
      </w:r>
      <w:del w:id="257" w:author="Белый Алексей" w:date="2019-07-07T20:56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она </w:delText>
        </w:r>
      </w:del>
      <w:ins w:id="258" w:author="Белый Алексей" w:date="2019-07-07T20:58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она</w:t>
        </w:r>
      </w:ins>
      <w:ins w:id="259" w:author="Белый Алексей" w:date="2019-07-07T20:56:00Z"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подарила </w:t>
      </w:r>
      <w:del w:id="260" w:author="Белый Алексей" w:date="2019-07-07T20:56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ему </w:delText>
        </w:r>
      </w:del>
      <w:ins w:id="261" w:author="Белый Алексей" w:date="2019-07-07T20:57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гостеприимному хозяину</w:t>
        </w:r>
      </w:ins>
      <w:ins w:id="262" w:author="Белый Алексей" w:date="2019-07-07T20:56:00Z"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кусок очень хорошего </w:t>
      </w:r>
      <w:del w:id="263" w:author="Белый Алексей" w:date="2019-07-08T08:31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шелка </w:delText>
        </w:r>
      </w:del>
      <w:ins w:id="264" w:author="Белый Алексей" w:date="2019-07-08T08:31:00Z"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лка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знак благодарности. Этот </w:t>
      </w:r>
      <w:del w:id="265" w:author="Белый Алексей" w:date="2019-07-08T08:31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шелк </w:delText>
        </w:r>
      </w:del>
      <w:ins w:id="266" w:author="Белый Алексей" w:date="2019-07-08T08:31:00Z"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лк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было продать и выручить за него </w:t>
      </w:r>
      <w:del w:id="267" w:author="Белый Алексей" w:date="2019-07-07T20:57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хорошие </w:delText>
        </w:r>
      </w:del>
      <w:ins w:id="268" w:author="Белый Алексей" w:date="2019-07-07T20:57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немалые</w:t>
        </w:r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деньги! Старик поблагодарил свою гостью. В ответ она сказала, что может оста</w:t>
      </w:r>
      <w:ins w:id="269" w:author="Белый Алексей" w:date="2019-07-08T08:35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нови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у него </w:t>
      </w:r>
      <w:del w:id="270" w:author="Белый Алексей" w:date="2019-07-08T08:35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ещё </w:delText>
        </w:r>
      </w:del>
      <w:ins w:id="271" w:author="Белый Алексей" w:date="2019-07-08T08:35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время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 каждую ночь платить </w:t>
      </w:r>
      <w:del w:id="272" w:author="Белый Алексей" w:date="2019-07-08T08:31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щелком</w:delText>
        </w:r>
      </w:del>
      <w:ins w:id="273" w:author="Белый Алексей" w:date="2019-07-08T08:31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шё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лком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Старик, конечно, обрадовался и согласился. Но у девушки было одно условие: никогда не заглядывать в её комнату. Так продолжалось три дня. На четвертый </w:t>
      </w:r>
      <w:del w:id="274" w:author="Белый Алексей" w:date="2019-07-08T08:34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день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старик не выдержал и </w:t>
      </w:r>
      <w:ins w:id="275" w:author="Белый Алексей" w:date="2019-07-07T20:59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тайком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заглянул в комнату своей гостьи. </w:t>
      </w:r>
      <w:del w:id="276" w:author="Белый Алексей" w:date="2019-07-07T20:59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 комнате</w:delText>
        </w:r>
      </w:del>
      <w:ins w:id="277" w:author="Белый Алексей" w:date="2019-07-07T20:59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Там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увидел </w:t>
      </w:r>
      <w:del w:id="278" w:author="Белый Алексей" w:date="2019-07-07T21:00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спасенного </w:delText>
        </w:r>
      </w:del>
      <w:ins w:id="279" w:author="Белый Алексей" w:date="2019-07-07T21:00:00Z"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спас</w:t>
        </w:r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нного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журавля, который </w:t>
      </w:r>
      <w:del w:id="280" w:author="Белый Алексей" w:date="2019-07-07T21:00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выдергивал </w:delText>
        </w:r>
      </w:del>
      <w:ins w:id="281" w:author="Белый Алексей" w:date="2019-07-07T21:00:00Z"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выд</w:t>
        </w:r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ргивал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перья из своих крыльев и ткал </w:t>
      </w:r>
      <w:del w:id="282" w:author="Белый Алексей" w:date="2019-07-07T20:59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щёлк</w:delText>
        </w:r>
      </w:del>
      <w:ins w:id="283" w:author="Белый Алексей" w:date="2019-07-07T20:59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</w:t>
        </w:r>
        <w:r w:rsidR="0025754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ёлк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ins w:id="284" w:author="Белый Алексей" w:date="2019-07-08T08:32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Старик вскрикнул</w:t>
        </w:r>
      </w:ins>
      <w:ins w:id="285" w:author="Белый Алексей" w:date="2019-07-08T08:34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удивления</w:t>
        </w:r>
      </w:ins>
      <w:ins w:id="286" w:author="Белый Алексей" w:date="2019-07-08T08:32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Птица испугалась, захлопала крыльями, рванулась к двери, оттолкнулась от порога и улетела. </w:t>
      </w:r>
      <w:del w:id="287" w:author="Белый Алексей" w:date="2019-07-08T08:33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Старик </w:delText>
        </w:r>
      </w:del>
      <w:ins w:id="288" w:author="Белый Алексей" w:date="2019-07-08T08:33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Незадачливый хозяин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</w:t>
      </w:r>
      <w:ins w:id="289" w:author="Белый Алексей" w:date="2019-07-07T21:00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290" w:author="Белый Алексей" w:date="2019-07-08T22:34:00Z">
        <w:r w:rsidRPr="0046681F" w:rsidDel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смотрел ей в</w:t>
      </w:r>
      <w:del w:id="291" w:author="Белый Алексей" w:date="2019-07-08T08:33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след, а </w:t>
      </w:r>
      <w:del w:id="292" w:author="Белый Алексей" w:date="2019-07-07T21:08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 небесах</w:delText>
        </w:r>
      </w:del>
      <w:ins w:id="293" w:author="Белый Алексей" w:date="2019-07-07T21:08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 небес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294" w:author="Белый Алексей" w:date="2019-07-07T21:00:00Z">
        <w:r w:rsidRPr="0046681F" w:rsidDel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как будто бы звучала</w:delText>
        </w:r>
      </w:del>
      <w:ins w:id="295" w:author="Белый Алексей" w:date="2019-07-07T21:00:00Z">
        <w:r w:rsidR="002575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ему </w:t>
        </w:r>
      </w:ins>
      <w:ins w:id="296" w:author="Белый Алексей" w:date="2019-07-07T21:08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чудилась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журавлиная песня.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Мелодия осени</w:t>
      </w:r>
    </w:p>
    <w:p w:rsidR="002D7C1E" w:rsidDel="00DD0B26" w:rsidRDefault="0046681F" w:rsidP="002D7C1E">
      <w:pPr>
        <w:spacing w:after="0" w:line="240" w:lineRule="auto"/>
        <w:rPr>
          <w:del w:id="297" w:author="Белый Алексей" w:date="2019-07-07T21:37:00Z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у нас в деревне наступает осень, мы всей </w:t>
      </w:r>
      <w:del w:id="298" w:author="Белый Алексей" w:date="2019-07-07T21:17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семьей </w:delText>
        </w:r>
      </w:del>
      <w:ins w:id="299" w:author="Белый Алексей" w:date="2019-07-07T21:17:00Z">
        <w:r w:rsidR="009A03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</w:t>
        </w:r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9A03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й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идём смотреть на листья </w:t>
      </w:r>
      <w:del w:id="300" w:author="Белый Алексей" w:date="2019-07-07T21:17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клена </w:delText>
        </w:r>
      </w:del>
      <w:ins w:id="301" w:author="Белый Алексей" w:date="2019-07-07T21:17:00Z">
        <w:r w:rsidR="009A03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</w:t>
        </w:r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9A03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 </w:t>
        </w:r>
      </w:ins>
      <w:del w:id="302" w:author="Белый Алексей" w:date="2019-07-07T21:36:00Z">
        <w:r w:rsidRPr="0046681F" w:rsidDel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Момидзи</w:delText>
        </w:r>
      </w:del>
      <w:ins w:id="303" w:author="Белый Алексей" w:date="2019-07-07T21:36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r w:rsidR="00DD0B2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омидзи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ins w:id="304" w:author="Белый Алексей" w:date="2019-07-07T21:25:00Z">
        <w:r w:rsidR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это время года </w:t>
        </w:r>
      </w:ins>
      <w:del w:id="305" w:author="Белый Алексей" w:date="2019-07-07T21:25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О</w:delText>
        </w:r>
      </w:del>
      <w:ins w:id="306" w:author="Белый Алексей" w:date="2019-07-07T21:25:00Z">
        <w:r w:rsidR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ярко</w:t>
      </w:r>
      <w:del w:id="307" w:author="Белый Алексей" w:date="2019-07-07T21:08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ins w:id="308" w:author="Белый Алексей" w:date="2019-07-07T21:08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 цвета!</w:t>
      </w:r>
      <w:del w:id="309" w:author="Белый Алексей" w:date="2019-07-08T22:35:00Z">
        <w:r w:rsidRPr="0046681F" w:rsidDel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!!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310" w:author="Белый Алексей" w:date="2019-07-07T21:21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Листья </w:delText>
        </w:r>
      </w:del>
      <w:del w:id="311" w:author="Белый Алексей" w:date="2019-07-07T21:08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как будто</w:delText>
        </w:r>
      </w:del>
      <w:ins w:id="312" w:author="Белый Алексей" w:date="2019-07-07T21:21:00Z">
        <w:r w:rsidR="007A2940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С</w:t>
        </w:r>
      </w:ins>
      <w:ins w:id="313" w:author="Белый Алексей" w:date="2019-07-07T21:08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ловно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314" w:author="Белый Алексей" w:date="2019-07-07T21:21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«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горят</w:t>
      </w:r>
      <w:ins w:id="315" w:author="Белый Алексей" w:date="2019-07-07T21:21:00Z">
        <w:r w:rsidR="007A2940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 яз</w:t>
        </w:r>
        <w:r w:rsidR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ычками алого пламени</w:t>
        </w:r>
      </w:ins>
      <w:del w:id="316" w:author="Белый Алексей" w:date="2019-07-07T21:21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»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del w:id="317" w:author="Белый Алексей" w:date="2019-07-07T21:08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Но ч</w:delText>
        </w:r>
      </w:del>
      <w:del w:id="318" w:author="Белый Алексей" w:date="2019-07-07T21:34:00Z">
        <w:r w:rsidRPr="0046681F" w:rsidDel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ерез несколько недель </w:delText>
        </w:r>
      </w:del>
      <w:del w:id="319" w:author="Белый Алексей" w:date="2019-07-07T21:26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они </w:delText>
        </w:r>
      </w:del>
      <w:del w:id="320" w:author="Белый Алексей" w:date="2019-07-07T21:08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опадают. </w:delText>
        </w:r>
      </w:del>
      <w:del w:id="321" w:author="Белый Алексей" w:date="2019-07-07T21:09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</w:delText>
        </w:r>
      </w:del>
      <w:del w:id="322" w:author="Белый Алексей" w:date="2019-07-07T21:34:00Z">
        <w:r w:rsidRPr="0046681F" w:rsidDel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осле этого </w:delText>
        </w:r>
      </w:del>
      <w:del w:id="323" w:author="Белый Алексей" w:date="2019-07-07T21:09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наступает </w:delText>
        </w:r>
      </w:del>
      <w:del w:id="324" w:author="Белый Алексей" w:date="2019-07-07T21:34:00Z">
        <w:r w:rsidRPr="0046681F" w:rsidDel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зима.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del w:id="325" w:author="Белый Алексей" w:date="2019-07-08T08:37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берем </w:delText>
        </w:r>
      </w:del>
      <w:ins w:id="326" w:author="Белый Алексей" w:date="2019-07-08T08:37:00Z"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</w:t>
        </w:r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собой немного еды и устраиваем пикник под </w:t>
      </w:r>
      <w:r w:rsidR="00183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ветками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клёна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Едим</w:t>
      </w:r>
      <w:ins w:id="327" w:author="Белый Алексей" w:date="2019-07-07T21:09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328" w:author="Белый Алексей" w:date="2019-07-07T21:11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любимые лакомства </w:t>
        </w:r>
      </w:ins>
      <w:ins w:id="329" w:author="Белый Алексей" w:date="2019-07-07T21:09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</w:ins>
      <w:del w:id="330" w:author="Белый Алексей" w:date="2019-07-07T21:09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,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331" w:author="Белый Алексей" w:date="2019-07-07T21:09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говорим </w:delText>
        </w:r>
      </w:del>
      <w:ins w:id="332" w:author="Белый Алексей" w:date="2019-07-07T21:09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беседуем</w:t>
        </w:r>
        <w:r w:rsidR="009A03AA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ins w:id="333" w:author="Белый Алексей" w:date="2019-07-07T21:11:00Z">
        <w:r w:rsidR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 всём на свете</w:t>
        </w:r>
      </w:ins>
      <w:del w:id="334" w:author="Белый Алексей" w:date="2019-07-07T21:11:00Z">
        <w:r w:rsidRPr="0046681F" w:rsidDel="009A03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чем-то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Дети из разных семей знакомятся друг с другом, взрослые </w:t>
      </w:r>
      <w:del w:id="335" w:author="Белый Алексей" w:date="2019-07-08T08:37:00Z">
        <w:r w:rsidRPr="0046681F" w:rsidDel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сидят </w:delText>
        </w:r>
      </w:del>
      <w:ins w:id="336" w:author="Белый Алексей" w:date="2019-07-08T08:37:00Z">
        <w:r w:rsidR="00CE78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держатся</w:t>
        </w:r>
        <w:r w:rsidR="00CE7830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компанией. Это последний праздник перед холодными зимними месяцами. </w:t>
      </w:r>
      <w:ins w:id="337" w:author="Белый Алексей" w:date="2019-07-07T21:34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</w:t>
        </w:r>
        <w:r w:rsidR="00DD0B2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ерез несколько недель </w:t>
        </w:r>
      </w:ins>
      <w:ins w:id="338" w:author="Белый Алексей" w:date="2019-07-07T21:35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алые </w:t>
        </w:r>
      </w:ins>
      <w:ins w:id="339" w:author="Белый Алексей" w:date="2019-07-07T21:34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листья</w:t>
        </w:r>
        <w:r w:rsidR="00DD0B2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опад</w:t>
        </w:r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ут, и п</w:t>
        </w:r>
        <w:r w:rsidR="00DD0B2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осле этого наступ</w:t>
        </w:r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="00DD0B2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 зима. </w:t>
        </w:r>
      </w:ins>
      <w:ins w:id="340" w:author="Белый Алексей" w:date="2019-07-08T08:41:00Z">
        <w:r w:rsidR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 пока что</w:t>
        </w:r>
      </w:ins>
      <w:ins w:id="341" w:author="Белый Алексей" w:date="2019-07-07T21:35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мы слушаем</w:t>
        </w:r>
      </w:ins>
      <w:ins w:id="342" w:author="Белый Алексей" w:date="2019-07-07T21:18:00Z">
        <w:r w:rsidR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343" w:author="Белый Алексей" w:date="2019-07-07T21:17:00Z">
        <w:r w:rsidRPr="0046681F" w:rsidDel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Это м</w:delText>
        </w:r>
      </w:del>
      <w:ins w:id="344" w:author="Белый Алексей" w:date="2019-07-07T21:19:00Z">
        <w:r w:rsidR="007A29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елоди</w:t>
      </w:r>
      <w:del w:id="345" w:author="Белый Алексей" w:date="2019-07-07T21:35:00Z">
        <w:r w:rsidRPr="0046681F" w:rsidDel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я</w:delText>
        </w:r>
      </w:del>
      <w:ins w:id="346" w:author="Белый Алексей" w:date="2019-07-07T21:35:00Z">
        <w:r w:rsidR="00DD0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осени.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D7C1E" w:rsidDel="00DD0B26" w:rsidRDefault="002D7C1E">
      <w:pPr>
        <w:spacing w:after="0" w:line="240" w:lineRule="auto"/>
        <w:rPr>
          <w:del w:id="347" w:author="Белый Алексей" w:date="2019-07-07T21:37:00Z"/>
          <w:rFonts w:ascii="Times New Roman" w:eastAsia="Times New Roman" w:hAnsi="Times New Roman" w:cs="Times New Roman"/>
          <w:b/>
          <w:sz w:val="24"/>
          <w:szCs w:val="24"/>
          <w:lang w:eastAsia="ru-RU"/>
        </w:rPr>
        <w:pPrChange w:id="348" w:author="Белый Алексей" w:date="2019-07-07T21:37:00Z">
          <w:pPr/>
        </w:pPrChange>
      </w:pPr>
      <w:del w:id="349" w:author="Белый Алексей" w:date="2019-07-07T21:37:00Z">
        <w:r w:rsidDel="00DD0B2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 w:type="page"/>
        </w:r>
      </w:del>
    </w:p>
    <w:p w:rsidR="0046681F" w:rsidRDefault="0046681F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</w:t>
      </w:r>
      <w:del w:id="350" w:author="Белый Алексей" w:date="2019-07-08T08:41:00Z">
        <w:r w:rsidRPr="002D7C1E" w:rsidDel="00D85A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delText>е</w:delText>
        </w:r>
      </w:del>
      <w:ins w:id="351" w:author="Белый Алексей" w:date="2019-07-08T08:41:00Z">
        <w:r w:rsidR="00D85A9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ё</w:t>
        </w:r>
      </w:ins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здный дождь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Однажды мы с друзьями из соседних домов затеяли побег. </w:t>
      </w:r>
      <w:del w:id="352" w:author="Белый Алексей" w:date="2019-07-07T21:38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Мы д</w:delText>
        </w:r>
      </w:del>
      <w:ins w:id="353" w:author="Белый Алексей" w:date="2019-07-07T21:38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оговорились дождаться, пока взрослые </w:t>
      </w:r>
      <w:del w:id="354" w:author="Белый Алексей" w:date="2019-07-07T21:38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заснут </w:delText>
        </w:r>
      </w:del>
      <w:ins w:id="355" w:author="Белый Алексей" w:date="2019-07-07T21:38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</w:t>
        </w:r>
        <w:r w:rsidR="009D7D9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снут</w:t>
        </w:r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  <w:r w:rsidR="009D7D9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пойти гулять ночью. Приоткрыв дверь </w:t>
      </w:r>
      <w:del w:id="356" w:author="Белый Алексей" w:date="2019-07-07T21:39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комнат</w:t>
      </w:r>
      <w:ins w:id="357" w:author="Белый Алексей" w:date="2019-07-07T21:39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</w:t>
        </w:r>
      </w:ins>
      <w:del w:id="358" w:author="Белый Алексей" w:date="2019-07-07T21:39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е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долго прислушивался, как бабушка </w:t>
      </w:r>
      <w:del w:id="359" w:author="Белый Алексей" w:date="2019-07-07T21:39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пытается заснуть</w:delText>
        </w:r>
      </w:del>
      <w:ins w:id="360" w:author="Белый Алексей" w:date="2019-07-07T21:39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ворочается с боку на бок, стараясь улечься поудобнее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Наконец она заснула, и я тихо начал спускаться со второго этажа. Папа с мамой спали в боковой комнате. </w:t>
      </w:r>
      <w:del w:id="361" w:author="Белый Алексей" w:date="2019-07-07T21:43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Мой путь лежал через комнату,</w:delText>
        </w:r>
        <w:r w:rsidR="00183FC7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в которой как раз спала бабушка</w:delText>
        </w:r>
      </w:del>
      <w:ins w:id="362" w:author="Белый Алексей" w:date="2019-07-07T21:43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Мне нужно было незаметно </w:t>
        </w:r>
      </w:ins>
      <w:ins w:id="363" w:author="Белый Алексей" w:date="2019-07-08T09:35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проскользнуть</w:t>
        </w:r>
      </w:ins>
      <w:ins w:id="364" w:author="Белый Алексей" w:date="2019-07-07T21:43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ins w:id="365" w:author="Белый Алексей" w:date="2019-07-08T08:42:00Z">
        <w:r w:rsidR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мимо бабушки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раз, когда она </w:t>
      </w:r>
      <w:del w:id="366" w:author="Белый Алексей" w:date="2019-07-07T21:44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переворачивалась</w:delText>
        </w:r>
      </w:del>
      <w:ins w:id="367" w:author="Белый Алексей" w:date="2019-07-08T08:42:00Z">
        <w:r w:rsidR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ворочалась</w:t>
        </w:r>
      </w:ins>
      <w:ins w:id="368" w:author="Белый Алексей" w:date="2019-07-07T21:44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во сне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замирал и задерживал дыхание. Я </w:t>
      </w:r>
      <w:del w:id="369" w:author="Белый Алексей" w:date="2019-07-08T09:35:00Z">
        <w:r w:rsidRPr="0046681F" w:rsidDel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дошел </w:delText>
        </w:r>
      </w:del>
      <w:ins w:id="370" w:author="Белый Алексей" w:date="2019-07-08T09:35:00Z">
        <w:r w:rsidR="00422F5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дош</w:t>
        </w:r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422F5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двери, </w:t>
      </w:r>
      <w:ins w:id="371" w:author="Белый Алексей" w:date="2019-07-07T21:45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тихонько</w:t>
        </w:r>
      </w:ins>
      <w:del w:id="372" w:author="Белый Алексей" w:date="2019-07-07T21:45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тихо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 её, держа в руке тапки-дзори</w:t>
      </w:r>
      <w:r w:rsidR="00183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вышел на крыльцо и закрыл </w:t>
      </w:r>
      <w:ins w:id="373" w:author="Белый Алексей" w:date="2019-07-07T21:45:00Z">
        <w:r w:rsidR="009D7D9E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дверь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собой</w:t>
      </w:r>
      <w:del w:id="374" w:author="Белый Алексей" w:date="2019-07-07T21:45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дверь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Через</w:t>
      </w:r>
      <w:del w:id="375" w:author="Белый Алексей" w:date="2019-07-07T21:46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10</w:delText>
        </w:r>
      </w:del>
      <w:ins w:id="376" w:author="Белый Алексей" w:date="2019-07-07T21:46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десять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мы уже бежали с друзьями вверх по тропинке в горы. Над нами было чистое небо,</w:t>
      </w:r>
      <w:r w:rsidR="00183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звезд. За лесом, который </w:t>
      </w:r>
      <w:del w:id="377" w:author="Белый Алексей" w:date="2019-07-07T21:53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начинался </w:delText>
        </w:r>
      </w:del>
      <w:ins w:id="378" w:author="Белый Алексей" w:date="2019-07-07T21:53:00Z">
        <w:r w:rsidR="0080652F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начина</w:t>
        </w:r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ет</w:t>
        </w:r>
        <w:r w:rsidR="0080652F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ся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от подножья горы, было наше тайное место</w:t>
      </w:r>
      <w:del w:id="379" w:author="Белый Алексей" w:date="2019-07-07T21:46:00Z">
        <w:r w:rsidRPr="0046681F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. Это </w:delText>
        </w:r>
        <w:r w:rsidR="00183FC7" w:rsidDel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– </w:delText>
        </w:r>
      </w:del>
      <w:ins w:id="380" w:author="Белый Алексей" w:date="2019-07-07T21:46:00Z">
        <w:r w:rsidR="009D7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</w:t>
        </w:r>
      </w:ins>
      <w:ins w:id="381" w:author="Белый Алексей" w:date="2019-07-08T09:36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 поляна в горах под открытым небом. Об этом месте знаем только мы втроем: я, Коичи, такой же сын рыбака, как и я, и Ичиро, сын старейшины. В ночном лесу всегда очень много разных звуков. Ухают совы,</w:t>
      </w:r>
      <w:ins w:id="382" w:author="Белый Алексей" w:date="2019-07-07T21:51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поют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383" w:author="Белый Алексей" w:date="2019-07-07T21:50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шуршат крылья, поют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</w:t>
      </w:r>
      <w:del w:id="384" w:author="Белый Алексей" w:date="2019-07-07T21:51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. </w:delText>
        </w:r>
      </w:del>
      <w:ins w:id="385" w:author="Белый Алексей" w:date="2019-07-07T21:51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перелетая с ветки на ветку и шурша крыльями.</w:t>
        </w:r>
        <w:r w:rsidR="0080652F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386" w:author="Белый Алексей" w:date="2019-07-08T22:42:00Z">
        <w:r w:rsidRPr="0046681F" w:rsidDel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А бывают</w:delText>
        </w:r>
      </w:del>
      <w:ins w:id="387" w:author="Белый Алексей" w:date="2019-07-08T22:42:00Z">
        <w:r w:rsidR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Слышатся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и другие звуки, </w:t>
      </w:r>
      <w:ins w:id="388" w:author="Белый Алексей" w:date="2019-07-07T21:54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таинственные и </w:t>
        </w:r>
      </w:ins>
      <w:del w:id="389" w:author="Белый Алексей" w:date="2019-07-07T21:54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неизвестные</w:delText>
        </w:r>
      </w:del>
      <w:ins w:id="390" w:author="Белый Алексей" w:date="2019-07-07T21:54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незнакомые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del w:id="391" w:author="Белый Алексей" w:date="2019-07-07T21:55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И вот мы пришли на наше место,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ins w:id="392" w:author="Белый Алексей" w:date="2019-07-07T21:55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же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del w:id="393" w:author="Белый Алексей" w:date="2019-07-07T21:55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же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</w:t>
      </w:r>
      <w:del w:id="394" w:author="Белый Алексей" w:date="2019-07-07T21:55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о</w:delText>
        </w:r>
      </w:del>
      <w:ins w:id="395" w:author="Белый Алексей" w:date="2019-07-07T21:55:00Z">
        <w:r w:rsidR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</w:t>
        </w:r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наша поляна</w:t>
        </w:r>
      </w:ins>
      <w:del w:id="396" w:author="Белый Алексей" w:date="2019-07-07T21:56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оно было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ночью! </w:t>
      </w:r>
      <w:del w:id="397" w:author="Белый Алексей" w:date="2019-07-07T22:02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Мы </w:delText>
        </w:r>
      </w:del>
      <w:ins w:id="398" w:author="Белый Алексей" w:date="2019-07-07T22:02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</w:ins>
      <w:ins w:id="399" w:author="Белый Алексей" w:date="2019-07-07T21:56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</w:t>
      </w:r>
      <w:ins w:id="400" w:author="Белый Алексей" w:date="2019-07-07T21:55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ещё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видел</w:t>
      </w:r>
      <w:del w:id="401" w:author="Белый Алексей" w:date="2019-07-07T22:03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и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402" w:author="Белый Алексей" w:date="2019-07-08T08:43:00Z">
        <w:r w:rsidR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 небе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много </w:t>
      </w:r>
      <w:del w:id="403" w:author="Белый Алексей" w:date="2019-07-07T21:55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звезд</w:delText>
        </w:r>
      </w:del>
      <w:ins w:id="404" w:author="Белый Алексей" w:date="2019-07-07T21:55:00Z">
        <w:r w:rsidR="0080652F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зв</w:t>
        </w:r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80652F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</w:t>
        </w:r>
      </w:ins>
      <w:del w:id="405" w:author="Белый Алексей" w:date="2019-07-08T22:43:00Z">
        <w:r w:rsidRPr="0046681F" w:rsidDel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! </w:delText>
        </w:r>
      </w:del>
      <w:ins w:id="406" w:author="Белый Алексей" w:date="2019-07-08T22:43:00Z">
        <w:r w:rsidR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B2EF2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стояли</w:t>
      </w:r>
      <w:ins w:id="407" w:author="Белый Алексей" w:date="2019-07-07T22:03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ins>
      <w:ins w:id="408" w:author="Белый Алексей" w:date="2019-07-08T08:43:00Z">
        <w:r w:rsidR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запрокинув головы, </w:t>
        </w:r>
      </w:ins>
      <w:del w:id="409" w:author="Белый Алексей" w:date="2019-07-08T08:43:00Z">
        <w:r w:rsidRPr="0046681F" w:rsidDel="00D85A9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ins w:id="410" w:author="Белый Алексей" w:date="2019-07-08T09:36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восхищения</w:t>
        </w:r>
        <w:r w:rsidR="00422F5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не могли заговорить друг с другом. </w:t>
      </w:r>
      <w:ins w:id="411" w:author="Белый Алексей" w:date="2019-07-07T22:04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</w:ins>
      <w:del w:id="412" w:author="Белый Алексей" w:date="2019-07-07T22:04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А ещё в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ночь мы увидели то, что навсегда останется в моей памяти</w:t>
      </w:r>
      <w:del w:id="413" w:author="Белый Алексей" w:date="2019-07-07T21:54:00Z">
        <w:r w:rsidRPr="0046681F" w:rsidDel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. Это</w:delText>
        </w:r>
      </w:del>
      <w:ins w:id="414" w:author="Белый Алексей" w:date="2019-07-07T21:54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</w:ins>
      <w:ins w:id="415" w:author="Белый Алексей" w:date="2019-07-07T21:55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звездопад</w:t>
      </w:r>
      <w:ins w:id="416" w:author="Белый Алексей" w:date="2019-07-07T21:55:00Z">
        <w:r w:rsidR="008065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звёздный дождь.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Юкико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Через три дома от </w:t>
      </w:r>
      <w:del w:id="417" w:author="Белый Алексей" w:date="2019-07-07T22:04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моего </w:delText>
        </w:r>
      </w:del>
      <w:ins w:id="418" w:author="Белый Алексей" w:date="2019-07-07T22:04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</w:t>
      </w:r>
      <w:ins w:id="419" w:author="Белый Алексей" w:date="2019-07-07T22:05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</w:ins>
      <w:del w:id="420" w:author="Белый Алексей" w:date="2019-07-07T22:05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е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мой друг Коичи. У него есть сестр</w:t>
      </w:r>
      <w:del w:id="421" w:author="Белый Алексей" w:date="2019-07-07T22:05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а. Её зовут </w:delText>
        </w:r>
      </w:del>
      <w:ins w:id="422" w:author="Белый Алексей" w:date="2019-07-07T22:05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по имени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Юкико. Красивая, но очень странная девушка. Каждый раз, когда я появляюсь у них дома, она </w:t>
      </w:r>
      <w:del w:id="423" w:author="Белый Алексей" w:date="2019-07-07T22:09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сначала </w:delText>
        </w:r>
      </w:del>
      <w:ins w:id="424" w:author="Белый Алексей" w:date="2019-07-07T22:09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вначале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краснеет, а потом обязательно куда-нибудь уходит. Находится любой предлог, чтобы исчезнуть! </w:t>
      </w:r>
      <w:ins w:id="425" w:author="Белый Алексей" w:date="2019-07-07T22:08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</w:ins>
      <w:del w:id="426" w:author="Белый Алексей" w:date="2019-07-07T22:08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Однако к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мы встречаемся</w:t>
      </w:r>
      <w:del w:id="427" w:author="Белый Алексей" w:date="2019-07-07T22:07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с ней </w:delText>
        </w:r>
      </w:del>
      <w:ins w:id="428" w:author="Белый Алексей" w:date="2019-07-07T22:07:00Z"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улице, </w:t>
      </w:r>
      <w:del w:id="429" w:author="Белый Алексей" w:date="2019-07-07T22:05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она </w:delText>
        </w:r>
      </w:del>
      <w:ins w:id="430" w:author="Белый Алексей" w:date="2019-07-07T22:05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Юкико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 мимо и пристально смотрит на меня. Однажды, когда мама послала меня к ним в дом, чтобы пригласить </w:t>
      </w:r>
      <w:del w:id="431" w:author="Белый Алексей" w:date="2019-07-07T22:06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их </w:delText>
        </w:r>
      </w:del>
      <w:ins w:id="432" w:author="Белый Алексей" w:date="2019-07-07T22:06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семью Коичи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на праздник, Юкико вышла ко мне, поблагодарила за приглашение, улыбнулась и сказала: «Заходи ещё». А потом снова </w:t>
      </w:r>
      <w:del w:id="433" w:author="Белый Алексей" w:date="2019-07-07T22:08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избегала </w:delText>
        </w:r>
      </w:del>
      <w:ins w:id="434" w:author="Белый Алексей" w:date="2019-07-07T22:08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начала избегать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со мной. Не могу понять, к чему это всё? Трудно понять женщин.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7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Последний день лета</w:t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Отец говорит: «Всегда немного грустно прощаться с летом». Я с ним согласен. За лето </w:t>
      </w:r>
      <w:del w:id="435" w:author="Белый Алексей" w:date="2019-07-08T09:37:00Z">
        <w:r w:rsidRPr="0046681F" w:rsidDel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происходит </w:delText>
        </w:r>
      </w:del>
      <w:ins w:id="436" w:author="Белый Алексей" w:date="2019-07-08T09:37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случается</w:t>
        </w:r>
        <w:r w:rsidR="00422F5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интересного. </w:t>
      </w:r>
      <w:del w:id="437" w:author="Белый Алексей" w:date="2019-07-07T22:10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На лето</w:delText>
        </w:r>
      </w:del>
      <w:ins w:id="438" w:author="Белый Алексей" w:date="2019-07-07T22:10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это время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города к </w:t>
      </w:r>
      <w:del w:id="439" w:author="Белый Алексей" w:date="2019-07-07T22:14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нам </w:delText>
        </w:r>
      </w:del>
      <w:ins w:id="440" w:author="Белый Алексей" w:date="2019-07-07T22:14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бабушкам и дедушкам</w:t>
        </w:r>
        <w:r w:rsidR="00876E5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приезжают городские ребята. Они привозят с собой </w:t>
      </w:r>
      <w:del w:id="441" w:author="Белый Алексей" w:date="2019-07-08T22:43:00Z">
        <w:r w:rsidRPr="0046681F" w:rsidDel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новые </w:delText>
        </w:r>
      </w:del>
      <w:del w:id="442" w:author="Белый Алексей" w:date="2019-07-07T22:15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городские </w:delText>
        </w:r>
      </w:del>
      <w:ins w:id="443" w:author="Белый Алексей" w:date="2019-07-08T22:43:00Z">
        <w:r w:rsidR="001B2E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диковинные городские</w:t>
        </w:r>
      </w:ins>
      <w:bookmarkStart w:id="444" w:name="_GoBack"/>
      <w:bookmarkEnd w:id="444"/>
      <w:ins w:id="445" w:author="Белый Алексей" w:date="2019-07-08T09:38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штуки. А осенью </w:t>
      </w:r>
      <w:del w:id="446" w:author="Белый Алексей" w:date="2019-07-07T22:13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все </w:delText>
        </w:r>
      </w:del>
      <w:ins w:id="447" w:author="Белый Алексей" w:date="2019-07-07T22:13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опять</w:t>
        </w:r>
        <w:r w:rsidR="00876E5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разъезжаются. Наступают холода. Мы живем у моря</w:t>
      </w:r>
      <w:ins w:id="448" w:author="Белый Алексей" w:date="2019-07-07T22:10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холод у нас тут особенный. </w:t>
      </w:r>
      <w:del w:id="449" w:author="Белый Алексей" w:date="2019-07-07T22:11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Холод </w:delText>
        </w:r>
      </w:del>
      <w:ins w:id="450" w:author="Белый Алексей" w:date="2019-07-07T22:11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Он спускается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гор и </w:t>
      </w:r>
      <w:ins w:id="451" w:author="Белый Алексей" w:date="2019-07-07T22:11:00Z"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веет</w:t>
        </w:r>
      </w:ins>
      <w:del w:id="452" w:author="Белый Алексей" w:date="2019-07-07T22:11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холод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моря.  В последний день лета мы обычно </w:t>
      </w:r>
      <w:ins w:id="453" w:author="Белый Алексей" w:date="2019-07-08T09:40:00Z"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</w:t>
        </w:r>
        <w:r w:rsidR="00422F56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страиваем небольшой праздник</w:t>
        </w:r>
        <w:r w:rsidR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</w:t>
        </w:r>
        <w:r w:rsidR="00422F56"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del w:id="454" w:author="Белый Алексей" w:date="2019-07-07T22:11:00Z">
        <w:r w:rsidRPr="0046681F" w:rsidDel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зовем </w:delText>
        </w:r>
      </w:del>
      <w:ins w:id="455" w:author="Белый Алексей" w:date="2019-07-07T22:11:00Z"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зов</w:t>
        </w:r>
        <w:r w:rsidR="00A90D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  <w:r w:rsidR="00A90D33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себе гостей</w:t>
      </w:r>
      <w:del w:id="456" w:author="Белый Алексей" w:date="2019-07-08T09:40:00Z">
        <w:r w:rsidRPr="0046681F" w:rsidDel="00422F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. Устраиваем небольшой праздник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Взрослые обсуждают свои дела, а мы с ребятами посидим немного за столом, да и уходим гулять до глубокой ночи. Сегодня придут Ичиро и Коичи. А с Коичи, может быть, и его сестра. </w:t>
      </w:r>
      <w:del w:id="457" w:author="Белый Алексей" w:date="2019-07-07T22:12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Попробую вытащить на прогулку всех 4-х. </w:delText>
        </w:r>
      </w:del>
      <w:ins w:id="458" w:author="Белый Алексей" w:date="2019-07-07T22:12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Мы снова </w:t>
        </w:r>
      </w:ins>
      <w:del w:id="459" w:author="Белый Алексей" w:date="2019-07-07T22:12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П</w:delText>
        </w:r>
      </w:del>
      <w:ins w:id="460" w:author="Белый Алексей" w:date="2019-07-07T22:12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>ойдём на наше место. Будем смотреть на луну и</w:t>
      </w:r>
      <w:del w:id="461" w:author="Белый Алексей" w:date="2019-07-07T22:12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на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</w:t>
      </w:r>
      <w:ins w:id="462" w:author="Белый Алексей" w:date="2019-07-07T22:12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ё</w:t>
        </w:r>
      </w:ins>
      <w:del w:id="463" w:author="Белый Алексей" w:date="2019-07-07T22:12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е</w:delText>
        </w:r>
      </w:del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зды до самой ночи. Сегодня можно, родители не будут </w:t>
      </w:r>
      <w:del w:id="464" w:author="Белый Алексей" w:date="2019-07-07T22:13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ругаться</w:delText>
        </w:r>
      </w:del>
      <w:ins w:id="465" w:author="Белый Алексей" w:date="2019-07-07T22:13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против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Ведь сегодня </w:t>
      </w:r>
      <w:del w:id="466" w:author="Белый Алексей" w:date="2019-07-07T22:13:00Z">
        <w:r w:rsidRPr="0046681F" w:rsidDel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– </w:delText>
        </w:r>
      </w:del>
      <w:ins w:id="467" w:author="Белый Алексей" w:date="2019-07-07T22:13:00Z">
        <w:r w:rsidR="00876E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</w:t>
        </w:r>
        <w:r w:rsidR="00876E58" w:rsidRPr="004668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46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последний день лета. </w:t>
      </w:r>
    </w:p>
    <w:p w:rsidR="002D7C1E" w:rsidRDefault="002D7C1E" w:rsidP="0046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C1E" w:rsidRPr="00183FC7" w:rsidRDefault="002D7C1E" w:rsidP="00466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FC7">
        <w:rPr>
          <w:rFonts w:ascii="Times New Roman" w:hAnsi="Times New Roman" w:cs="Times New Roman"/>
          <w:sz w:val="24"/>
          <w:szCs w:val="24"/>
        </w:rPr>
        <w:t xml:space="preserve">© Copyright: </w:t>
      </w:r>
      <w:hyperlink r:id="rId5" w:history="1">
        <w:r w:rsidRPr="00183FC7">
          <w:rPr>
            <w:rStyle w:val="a4"/>
            <w:rFonts w:ascii="Times New Roman" w:hAnsi="Times New Roman" w:cs="Times New Roman"/>
            <w:sz w:val="24"/>
            <w:szCs w:val="24"/>
          </w:rPr>
          <w:t>Андрей Владимирович Жилин</w:t>
        </w:r>
      </w:hyperlink>
      <w:r w:rsidRPr="00183FC7">
        <w:rPr>
          <w:rFonts w:ascii="Times New Roman" w:hAnsi="Times New Roman" w:cs="Times New Roman"/>
          <w:sz w:val="24"/>
          <w:szCs w:val="24"/>
        </w:rPr>
        <w:t>, 2018</w:t>
      </w:r>
      <w:r w:rsidRPr="00183FC7">
        <w:rPr>
          <w:rFonts w:ascii="Times New Roman" w:hAnsi="Times New Roman" w:cs="Times New Roman"/>
          <w:sz w:val="24"/>
          <w:szCs w:val="24"/>
        </w:rPr>
        <w:br/>
        <w:t>Свидетельство о публикации №218080900592</w:t>
      </w:r>
    </w:p>
    <w:sectPr w:rsidR="002D7C1E" w:rsidRPr="0018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елый Алексей">
    <w15:presenceInfo w15:providerId="Windows Live" w15:userId="fe6098d514e1fc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revisionView w:insDel="0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1F"/>
    <w:rsid w:val="000041CE"/>
    <w:rsid w:val="000257B2"/>
    <w:rsid w:val="00036539"/>
    <w:rsid w:val="000B2FAA"/>
    <w:rsid w:val="001150FA"/>
    <w:rsid w:val="00141CC0"/>
    <w:rsid w:val="00183FC7"/>
    <w:rsid w:val="001B2EF2"/>
    <w:rsid w:val="00216123"/>
    <w:rsid w:val="00257548"/>
    <w:rsid w:val="002D7C1E"/>
    <w:rsid w:val="00417386"/>
    <w:rsid w:val="004179A0"/>
    <w:rsid w:val="00422F56"/>
    <w:rsid w:val="0046681F"/>
    <w:rsid w:val="0057232F"/>
    <w:rsid w:val="00573E5D"/>
    <w:rsid w:val="00625254"/>
    <w:rsid w:val="007A2940"/>
    <w:rsid w:val="007B56CD"/>
    <w:rsid w:val="0080652F"/>
    <w:rsid w:val="0087617B"/>
    <w:rsid w:val="00876E58"/>
    <w:rsid w:val="00894F6D"/>
    <w:rsid w:val="008F22B4"/>
    <w:rsid w:val="00960D91"/>
    <w:rsid w:val="009A03AA"/>
    <w:rsid w:val="009D7D9E"/>
    <w:rsid w:val="00A90D33"/>
    <w:rsid w:val="00B30CF1"/>
    <w:rsid w:val="00C76A7A"/>
    <w:rsid w:val="00C940A1"/>
    <w:rsid w:val="00CA1997"/>
    <w:rsid w:val="00CE7830"/>
    <w:rsid w:val="00D31A84"/>
    <w:rsid w:val="00D85A93"/>
    <w:rsid w:val="00D96D24"/>
    <w:rsid w:val="00DD0B26"/>
    <w:rsid w:val="00E92FBC"/>
    <w:rsid w:val="00F46C59"/>
    <w:rsid w:val="00FE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4657"/>
  <w15:docId w15:val="{2CBFFE8B-FE41-4761-9271-420E669C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46681F"/>
    <w:rPr>
      <w:i/>
      <w:iCs/>
    </w:rPr>
  </w:style>
  <w:style w:type="character" w:styleId="a4">
    <w:name w:val="Hyperlink"/>
    <w:basedOn w:val="a0"/>
    <w:uiPriority w:val="99"/>
    <w:semiHidden/>
    <w:unhideWhenUsed/>
    <w:rsid w:val="004668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za.ru/avtor/andrewjilin" TargetMode="External"/><Relationship Id="rId4" Type="http://schemas.openxmlformats.org/officeDocument/2006/relationships/hyperlink" Target="https://www.proza.ru/avtor/andrewjil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3</Pages>
  <Words>7096</Words>
  <Characters>4045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Жизнь у моря</vt:lpstr>
    </vt:vector>
  </TitlesOfParts>
  <Company>Microsoft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Zhilin Andrey</dc:creator>
  <cp:lastModifiedBy>Белый Алексей</cp:lastModifiedBy>
  <cp:revision>8</cp:revision>
  <dcterms:created xsi:type="dcterms:W3CDTF">2019-07-07T06:37:00Z</dcterms:created>
  <dcterms:modified xsi:type="dcterms:W3CDTF">2019-07-08T19:44:00Z</dcterms:modified>
</cp:coreProperties>
</file>