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37" w:rsidRDefault="00386C12" w:rsidP="00231537">
      <w:pPr>
        <w:ind w:firstLine="708"/>
        <w:jc w:val="both"/>
        <w:rPr>
          <w:del w:id="2" w:author="Пользователь" w:date="2018-12-10T11:10:00Z"/>
        </w:rPr>
      </w:pPr>
      <w:ins w:id="3" w:author="Пользователь" w:date="2018-12-10T11:10:00Z">
        <w:r>
          <w:t>{</w:t>
        </w:r>
      </w:ins>
      <w:del w:id="4" w:author="Пользователь" w:date="2018-12-10T11:10:00Z">
        <w:r w:rsidR="00231537">
          <w:delText>А.К.</w:delText>
        </w:r>
        <w:r w:rsidR="00231537">
          <w:rPr>
            <w:color w:val="0000FF"/>
          </w:rPr>
          <w:delText xml:space="preserve"> </w:delText>
        </w:r>
      </w:del>
      <w:r w:rsidR="00231537">
        <w:rPr>
          <w:rPrChange w:id="5" w:author="Пользователь" w:date="2018-12-10T11:10:00Z">
            <w:rPr>
              <w:color w:val="0000FF"/>
            </w:rPr>
          </w:rPrChange>
        </w:rPr>
        <w:t>00:</w:t>
      </w:r>
      <w:ins w:id="6" w:author="Пользователь" w:date="2018-12-10T11:10:00Z">
        <w:r>
          <w:t xml:space="preserve">00:31} </w:t>
        </w:r>
        <w:r>
          <w:rPr>
            <w:rStyle w:val="a4"/>
          </w:rPr>
          <w:t>А. К.:</w:t>
        </w:r>
        <w:r>
          <w:t xml:space="preserve"> Фёдор</w:t>
        </w:r>
      </w:ins>
      <w:del w:id="7" w:author="Пользователь" w:date="2018-12-10T11:10:00Z">
        <w:r w:rsidR="00231537">
          <w:rPr>
            <w:color w:val="0000FF"/>
          </w:rPr>
          <w:delText>03:33:13</w:delText>
        </w:r>
        <w:r w:rsidR="00231537">
          <w:delText>Федор</w:delText>
        </w:r>
      </w:del>
      <w:r w:rsidR="00231537">
        <w:t xml:space="preserve"> Иванович, пожалуйста, расскажите нам историю вашей жизни с самых первых ваших впечатлений.</w:t>
      </w:r>
    </w:p>
    <w:p w:rsidR="00231537" w:rsidRDefault="00231537" w:rsidP="00386C12">
      <w:pPr>
        <w:pStyle w:val="a3"/>
        <w:pPrChange w:id="8" w:author="Пользователь" w:date="2018-12-10T11:10:00Z">
          <w:pPr>
            <w:jc w:val="both"/>
          </w:pPr>
        </w:pPrChange>
      </w:pPr>
    </w:p>
    <w:p w:rsidR="00386C12" w:rsidRDefault="00231537" w:rsidP="00386C12">
      <w:pPr>
        <w:pStyle w:val="a3"/>
        <w:rPr>
          <w:ins w:id="9" w:author="Пользователь" w:date="2018-12-10T11:10:00Z"/>
        </w:rPr>
      </w:pPr>
      <w:r>
        <w:rPr>
          <w:rStyle w:val="a4"/>
          <w:rPrChange w:id="10" w:author="Пользователь" w:date="2018-12-10T11:10:00Z">
            <w:rPr/>
          </w:rPrChange>
        </w:rPr>
        <w:t>Ф.</w:t>
      </w:r>
      <w:ins w:id="11" w:author="Пользователь" w:date="2018-12-10T11:10:00Z">
        <w:r w:rsidR="00386C12">
          <w:rPr>
            <w:rStyle w:val="a4"/>
          </w:rPr>
          <w:t xml:space="preserve"> </w:t>
        </w:r>
      </w:ins>
      <w:r>
        <w:rPr>
          <w:rStyle w:val="a4"/>
          <w:rPrChange w:id="12" w:author="Пользователь" w:date="2018-12-10T11:10:00Z">
            <w:rPr/>
          </w:rPrChange>
        </w:rPr>
        <w:t>Х</w:t>
      </w:r>
      <w:ins w:id="13" w:author="Пользователь" w:date="2018-12-10T11:10:00Z">
        <w:r w:rsidR="00386C12">
          <w:rPr>
            <w:rStyle w:val="a4"/>
          </w:rPr>
          <w:t>.:</w:t>
        </w:r>
      </w:ins>
      <w:del w:id="14" w:author="Пользователь" w:date="2018-12-10T11:10:00Z">
        <w:r>
          <w:delText>.</w:delText>
        </w:r>
      </w:del>
      <w:r>
        <w:t xml:space="preserve"> Ну</w:t>
      </w:r>
      <w:ins w:id="15" w:author="Пользователь" w:date="2018-12-10T11:10:00Z">
        <w:r w:rsidR="00386C12">
          <w:t xml:space="preserve">, </w:t>
        </w:r>
        <w:proofErr w:type="spellStart"/>
        <w:r w:rsidR="00386C12">
          <w:t>чё</w:t>
        </w:r>
      </w:ins>
      <w:proofErr w:type="spellEnd"/>
      <w:del w:id="16" w:author="Пользователь" w:date="2018-12-10T11:10:00Z">
        <w:r>
          <w:delText xml:space="preserve"> че</w:delText>
        </w:r>
      </w:del>
      <w:r>
        <w:t>, я родился 1927 года рождения, проживал в деревне: Полтавская область</w:t>
      </w:r>
      <w:ins w:id="17" w:author="Пользователь" w:date="2018-12-10T11:10:00Z">
        <w:r w:rsidR="00386C12">
          <w:t xml:space="preserve">, </w:t>
        </w:r>
        <w:proofErr w:type="spellStart"/>
        <w:r w:rsidR="00386C12">
          <w:t>Ирклиевский</w:t>
        </w:r>
      </w:ins>
      <w:proofErr w:type="spellEnd"/>
      <w:del w:id="18" w:author="Пользователь" w:date="2018-12-10T11:10:00Z">
        <w:r>
          <w:delText xml:space="preserve"> Экливский</w:delText>
        </w:r>
      </w:del>
      <w:r>
        <w:t xml:space="preserve"> район, село </w:t>
      </w:r>
      <w:proofErr w:type="spellStart"/>
      <w:ins w:id="19" w:author="Пользователь" w:date="2018-12-10T11:10:00Z">
        <w:r w:rsidR="00386C12">
          <w:t>Бузьки</w:t>
        </w:r>
      </w:ins>
      <w:proofErr w:type="spellEnd"/>
      <w:del w:id="20" w:author="Пользователь" w:date="2018-12-10T11:10:00Z">
        <w:r>
          <w:delText>Буйские</w:delText>
        </w:r>
      </w:del>
      <w:r>
        <w:t xml:space="preserve">. Ну, года мои детские </w:t>
      </w:r>
      <w:ins w:id="21" w:author="Пользователь" w:date="2018-12-10T11:10:00Z">
        <w:r w:rsidR="00386C12">
          <w:t>—</w:t>
        </w:r>
      </w:ins>
      <w:del w:id="22" w:author="Пользователь" w:date="2018-12-10T11:10:00Z">
        <w:r>
          <w:delText>–</w:delText>
        </w:r>
      </w:del>
      <w:r>
        <w:t xml:space="preserve"> когда ходил в школу, когда не ходил в школу, жили бедно, зимой особо ходить не в чем было, обуви не было, одежды тоже не было. Мать в 31-м году слепая была. Глаза</w:t>
      </w:r>
      <w:ins w:id="23" w:author="Пользователь" w:date="2018-12-10T11:10:00Z">
        <w:r w:rsidR="00386C12">
          <w:t>...</w:t>
        </w:r>
      </w:ins>
      <w:del w:id="24" w:author="Пользователь" w:date="2018-12-10T11:10:00Z">
        <w:r>
          <w:delText>,</w:delText>
        </w:r>
      </w:del>
      <w:r>
        <w:t xml:space="preserve"> не видела ничего, вообще не могла ничего, </w:t>
      </w:r>
      <w:ins w:id="25" w:author="Пользователь" w:date="2018-12-10T11:10:00Z">
        <w:r w:rsidR="00386C12">
          <w:t>ни</w:t>
        </w:r>
      </w:ins>
      <w:del w:id="26" w:author="Пользователь" w:date="2018-12-10T11:10:00Z">
        <w:r>
          <w:delText>не</w:delText>
        </w:r>
      </w:del>
      <w:r>
        <w:t xml:space="preserve"> делать, ничего, ни помочь, ни сварить, ничего. Семья у нас была</w:t>
      </w:r>
      <w:ins w:id="27" w:author="Пользователь" w:date="2018-12-10T11:10:00Z">
        <w:r w:rsidR="00386C12">
          <w:t>...</w:t>
        </w:r>
      </w:ins>
      <w:del w:id="28" w:author="Пользователь" w:date="2018-12-10T11:10:00Z">
        <w:r>
          <w:delText>,</w:delText>
        </w:r>
      </w:del>
      <w:r>
        <w:t xml:space="preserve"> нас пятеро было</w:t>
      </w:r>
      <w:ins w:id="29" w:author="Пользователь" w:date="2018-12-10T11:10:00Z">
        <w:r w:rsidR="00386C12">
          <w:t>:</w:t>
        </w:r>
      </w:ins>
      <w:del w:id="30" w:author="Пользователь" w:date="2018-12-10T11:10:00Z">
        <w:r>
          <w:delText>,</w:delText>
        </w:r>
      </w:del>
      <w:r>
        <w:t xml:space="preserve"> две </w:t>
      </w:r>
      <w:ins w:id="31" w:author="Пользователь" w:date="2018-12-10T11:10:00Z">
        <w:r w:rsidR="00386C12">
          <w:t>сестрёнки</w:t>
        </w:r>
      </w:ins>
      <w:del w:id="32" w:author="Пользователь" w:date="2018-12-10T11:10:00Z">
        <w:r>
          <w:delText>сестренки</w:delText>
        </w:r>
      </w:del>
      <w:r>
        <w:t xml:space="preserve"> и три брата, пять человек было нас. И я </w:t>
      </w:r>
      <w:ins w:id="33" w:author="Пользователь" w:date="2018-12-10T11:10:00Z">
        <w:r w:rsidR="00386C12">
          <w:t xml:space="preserve">— </w:t>
        </w:r>
      </w:ins>
      <w:r>
        <w:t xml:space="preserve">средний, можно сказать, самая старшая была </w:t>
      </w:r>
      <w:proofErr w:type="spellStart"/>
      <w:r>
        <w:t>Ореся</w:t>
      </w:r>
      <w:proofErr w:type="spellEnd"/>
      <w:r>
        <w:t xml:space="preserve"> у меня, и Ваня был, потом </w:t>
      </w:r>
      <w:ins w:id="34" w:author="Пользователь" w:date="2018-12-10T11:10:00Z">
        <w:r w:rsidR="00386C12">
          <w:t xml:space="preserve">Марийка, </w:t>
        </w:r>
      </w:ins>
      <w:del w:id="35" w:author="Пользователь" w:date="2018-12-10T11:10:00Z">
        <w:r>
          <w:delText>Марика (</w:delText>
        </w:r>
      </w:del>
      <w:r>
        <w:t>Маруся</w:t>
      </w:r>
      <w:del w:id="36" w:author="Пользователь" w:date="2018-12-10T11:10:00Z">
        <w:r>
          <w:delText>)</w:delText>
        </w:r>
      </w:del>
      <w:r>
        <w:t xml:space="preserve"> была одна, ну</w:t>
      </w:r>
      <w:ins w:id="37" w:author="Пользователь" w:date="2018-12-10T11:10:00Z">
        <w:r w:rsidR="00386C12">
          <w:t>,</w:t>
        </w:r>
      </w:ins>
      <w:r>
        <w:t xml:space="preserve"> и я тоже.</w:t>
      </w:r>
    </w:p>
    <w:p w:rsidR="00386C12" w:rsidRPr="007025A2" w:rsidRDefault="00386C12" w:rsidP="00386C12">
      <w:pPr>
        <w:pStyle w:val="a3"/>
        <w:rPr>
          <w:ins w:id="38" w:author="Пользователь" w:date="2018-12-10T11:10:00Z"/>
        </w:rPr>
      </w:pPr>
      <w:ins w:id="39" w:author="Пользователь" w:date="2018-12-10T11:10:00Z">
        <w:r w:rsidRPr="007025A2">
          <w:t>{00:01:53}</w:t>
        </w:r>
      </w:ins>
      <w:r w:rsidR="00231537">
        <w:t xml:space="preserve"> Ну, или как сказать, больно хорошего ничего не было, то мать слепая была. Отец был </w:t>
      </w:r>
      <w:ins w:id="40" w:author="Пользователь" w:date="2018-12-10T11:10:00Z">
        <w:r w:rsidRPr="007025A2">
          <w:t>раненый</w:t>
        </w:r>
      </w:ins>
      <w:del w:id="41" w:author="Пользователь" w:date="2018-12-10T11:10:00Z">
        <w:r w:rsidR="00231537">
          <w:delText>раненный</w:delText>
        </w:r>
      </w:del>
      <w:r w:rsidR="00231537">
        <w:t xml:space="preserve">, он </w:t>
      </w:r>
      <w:proofErr w:type="spellStart"/>
      <w:r w:rsidR="00231537">
        <w:t>обранил</w:t>
      </w:r>
      <w:proofErr w:type="spellEnd"/>
      <w:r w:rsidR="00231537">
        <w:t xml:space="preserve"> себе на этом</w:t>
      </w:r>
      <w:ins w:id="42" w:author="Пользователь" w:date="2018-12-10T11:10:00Z">
        <w:r w:rsidRPr="007025A2">
          <w:t>...</w:t>
        </w:r>
      </w:ins>
      <w:del w:id="43" w:author="Пользователь" w:date="2018-12-10T11:10:00Z">
        <w:r w:rsidR="00231537">
          <w:delText>,</w:delText>
        </w:r>
      </w:del>
      <w:r w:rsidR="00231537">
        <w:t xml:space="preserve"> на работе. И нога было у него </w:t>
      </w:r>
      <w:ins w:id="44" w:author="Пользователь" w:date="2018-12-10T11:10:00Z">
        <w:r w:rsidRPr="007025A2">
          <w:t xml:space="preserve">— </w:t>
        </w:r>
      </w:ins>
      <w:proofErr w:type="spellStart"/>
      <w:r w:rsidR="00231537">
        <w:t>загноение</w:t>
      </w:r>
      <w:proofErr w:type="spellEnd"/>
      <w:r w:rsidR="00231537">
        <w:t xml:space="preserve"> было. </w:t>
      </w:r>
      <w:proofErr w:type="gramStart"/>
      <w:r w:rsidR="00231537">
        <w:t>И вот он ходил, пас лошадей, быков, вот эти хозяйственные, и ему давали</w:t>
      </w:r>
      <w:ins w:id="45" w:author="Пользователь" w:date="2018-12-10T11:10:00Z">
        <w:r w:rsidRPr="007025A2">
          <w:t>,</w:t>
        </w:r>
      </w:ins>
      <w:r w:rsidR="00231537">
        <w:t xml:space="preserve"> там, бедность, хлеба не было, ничего не было, там, и ему давали хлеба </w:t>
      </w:r>
      <w:ins w:id="46" w:author="Пользователь" w:date="2018-12-10T11:10:00Z">
        <w:r w:rsidRPr="007025A2">
          <w:t>200 грамм паёк</w:t>
        </w:r>
      </w:ins>
      <w:del w:id="47" w:author="Пользователь" w:date="2018-12-10T11:10:00Z">
        <w:r w:rsidR="00231537">
          <w:delText>200грамм паек</w:delText>
        </w:r>
      </w:del>
      <w:r w:rsidR="00231537">
        <w:t xml:space="preserve">. Он и сам не ест, </w:t>
      </w:r>
      <w:ins w:id="48" w:author="Пользователь" w:date="2018-12-10T11:10:00Z">
        <w:r w:rsidRPr="007025A2">
          <w:t>принесёт</w:t>
        </w:r>
      </w:ins>
      <w:del w:id="49" w:author="Пользователь" w:date="2018-12-10T11:10:00Z">
        <w:r w:rsidR="00231537">
          <w:delText>принесет</w:delText>
        </w:r>
      </w:del>
      <w:r w:rsidR="00231537">
        <w:t xml:space="preserve"> нам, а что нам, нам нет ничего, это что</w:t>
      </w:r>
      <w:proofErr w:type="gramEnd"/>
      <w:r w:rsidR="00231537">
        <w:t xml:space="preserve"> </w:t>
      </w:r>
      <w:proofErr w:type="gramStart"/>
      <w:r w:rsidR="00231537">
        <w:t>ж</w:t>
      </w:r>
      <w:proofErr w:type="gramEnd"/>
      <w:ins w:id="50" w:author="Пользователь" w:date="2018-12-10T11:10:00Z">
        <w:r w:rsidRPr="007025A2">
          <w:t>,</w:t>
        </w:r>
      </w:ins>
      <w:r w:rsidR="00231537">
        <w:t xml:space="preserve"> бедность. Вот </w:t>
      </w:r>
      <w:proofErr w:type="gramStart"/>
      <w:r w:rsidR="00231537">
        <w:t>бывало у нас в деревне растут</w:t>
      </w:r>
      <w:proofErr w:type="gramEnd"/>
      <w:r w:rsidR="00231537">
        <w:t xml:space="preserve"> шелковицы вот эти</w:t>
      </w:r>
      <w:ins w:id="51" w:author="Пользователь" w:date="2018-12-10T11:10:00Z">
        <w:r w:rsidRPr="007025A2">
          <w:t>,</w:t>
        </w:r>
      </w:ins>
      <w:r w:rsidR="00231537">
        <w:t xml:space="preserve"> вот такие красные, белые есть такие. Вот бывало я пойду с </w:t>
      </w:r>
      <w:ins w:id="52" w:author="Пользователь" w:date="2018-12-10T11:10:00Z">
        <w:r w:rsidRPr="007025A2">
          <w:t>сестрёнкой,</w:t>
        </w:r>
      </w:ins>
      <w:del w:id="53" w:author="Пользователь" w:date="2018-12-10T11:10:00Z">
        <w:r w:rsidR="00231537">
          <w:delText>сестренкой</w:delText>
        </w:r>
      </w:del>
      <w:r w:rsidR="00231537">
        <w:t xml:space="preserve"> с Марусей, </w:t>
      </w:r>
      <w:ins w:id="54" w:author="Пользователь" w:date="2018-12-10T11:10:00Z">
        <w:r w:rsidRPr="007025A2">
          <w:t>чтоб</w:t>
        </w:r>
      </w:ins>
      <w:del w:id="55" w:author="Пользователь" w:date="2018-12-10T11:10:00Z">
        <w:r w:rsidR="00231537">
          <w:delText>что б</w:delText>
        </w:r>
      </w:del>
      <w:r w:rsidR="00231537">
        <w:t xml:space="preserve"> сорвать. Мать слепая, она не знает, куда ушли, чего ушли, </w:t>
      </w:r>
      <w:proofErr w:type="gramStart"/>
      <w:r w:rsidR="00231537">
        <w:t>нету</w:t>
      </w:r>
      <w:proofErr w:type="gramEnd"/>
      <w:r w:rsidR="00231537">
        <w:t xml:space="preserve">. А те старшие мои, они жили, один умер, потом второй и третий, вот нас двое осталось, вот </w:t>
      </w:r>
      <w:ins w:id="56" w:author="Пользователь" w:date="2018-12-10T11:10:00Z">
        <w:r w:rsidRPr="007025A2">
          <w:t>сестрёнка</w:t>
        </w:r>
      </w:ins>
      <w:del w:id="57" w:author="Пользователь" w:date="2018-12-10T11:10:00Z">
        <w:r w:rsidR="00231537">
          <w:delText>сестренка</w:delText>
        </w:r>
      </w:del>
      <w:r w:rsidR="00231537">
        <w:t xml:space="preserve"> самая младшая и я остался.</w:t>
      </w:r>
    </w:p>
    <w:p w:rsidR="00386C12" w:rsidRPr="007025A2" w:rsidRDefault="00386C12" w:rsidP="00386C12">
      <w:pPr>
        <w:pStyle w:val="a3"/>
        <w:rPr>
          <w:ins w:id="58" w:author="Пользователь" w:date="2018-12-10T11:10:00Z"/>
        </w:rPr>
      </w:pPr>
      <w:ins w:id="59" w:author="Пользователь" w:date="2018-12-10T11:10:00Z">
        <w:r w:rsidRPr="007025A2">
          <w:t>{00:02:55} Пойдём</w:t>
        </w:r>
      </w:ins>
      <w:del w:id="60" w:author="Пользователь" w:date="2018-12-10T11:10:00Z">
        <w:r w:rsidR="00231537">
          <w:delText xml:space="preserve"> Пойдем</w:delText>
        </w:r>
      </w:del>
      <w:r w:rsidR="00231537">
        <w:t xml:space="preserve"> туда эти шелковицы собирать сами. Я </w:t>
      </w:r>
      <w:ins w:id="61" w:author="Пользователь" w:date="2018-12-10T11:10:00Z">
        <w:r w:rsidRPr="007025A2">
          <w:t>никак</w:t>
        </w:r>
      </w:ins>
      <w:del w:id="62" w:author="Пользователь" w:date="2018-12-10T11:10:00Z">
        <w:r w:rsidR="00231537">
          <w:delText>не как</w:delText>
        </w:r>
      </w:del>
      <w:r w:rsidR="00231537">
        <w:t xml:space="preserve"> не вылезу туда, здоровья нет, </w:t>
      </w:r>
      <w:ins w:id="63" w:author="Пользователь" w:date="2018-12-10T11:10:00Z">
        <w:r w:rsidRPr="007025A2">
          <w:t>силёнки</w:t>
        </w:r>
      </w:ins>
      <w:del w:id="64" w:author="Пользователь" w:date="2018-12-10T11:10:00Z">
        <w:r w:rsidR="00231537">
          <w:delText>силенки</w:delText>
        </w:r>
      </w:del>
      <w:r w:rsidR="00231537">
        <w:t xml:space="preserve"> нет никакой, вот</w:t>
      </w:r>
      <w:ins w:id="65" w:author="Пользователь" w:date="2018-12-10T11:10:00Z">
        <w:r w:rsidRPr="007025A2">
          <w:t>. Что</w:t>
        </w:r>
      </w:ins>
      <w:del w:id="66" w:author="Пользователь" w:date="2018-12-10T11:10:00Z">
        <w:r w:rsidR="00231537">
          <w:delText>, что</w:delText>
        </w:r>
      </w:del>
      <w:r w:rsidR="00231537">
        <w:t xml:space="preserve"> на землю </w:t>
      </w:r>
      <w:ins w:id="67" w:author="Пользователь" w:date="2018-12-10T11:10:00Z">
        <w:r w:rsidRPr="007025A2">
          <w:t>упадёт — подберём, принесём</w:t>
        </w:r>
      </w:ins>
      <w:del w:id="68" w:author="Пользователь" w:date="2018-12-10T11:10:00Z">
        <w:r w:rsidR="00231537">
          <w:delText>упадет, подберем, принесем</w:delText>
        </w:r>
      </w:del>
      <w:r w:rsidR="00231537">
        <w:t>, маме дадим, ну</w:t>
      </w:r>
      <w:ins w:id="69" w:author="Пользователь" w:date="2018-12-10T11:10:00Z">
        <w:r w:rsidRPr="007025A2">
          <w:t>,</w:t>
        </w:r>
      </w:ins>
      <w:r w:rsidR="00231537">
        <w:t xml:space="preserve"> сами съедим, там</w:t>
      </w:r>
      <w:ins w:id="70" w:author="Пользователь" w:date="2018-12-10T11:10:00Z">
        <w:r w:rsidRPr="007025A2">
          <w:t>,</w:t>
        </w:r>
      </w:ins>
      <w:r w:rsidR="00231537">
        <w:t xml:space="preserve"> </w:t>
      </w:r>
      <w:proofErr w:type="spellStart"/>
      <w:r w:rsidR="00231537">
        <w:t>сюд</w:t>
      </w:r>
      <w:proofErr w:type="gramStart"/>
      <w:r w:rsidR="00231537">
        <w:t>а</w:t>
      </w:r>
      <w:ins w:id="71" w:author="Пользователь" w:date="2018-12-10T11:10:00Z">
        <w:r w:rsidRPr="007025A2">
          <w:t>-</w:t>
        </w:r>
      </w:ins>
      <w:proofErr w:type="gramEnd"/>
      <w:del w:id="72" w:author="Пользователь" w:date="2018-12-10T11:10:00Z">
        <w:r w:rsidR="00231537">
          <w:delText xml:space="preserve"> </w:delText>
        </w:r>
      </w:del>
      <w:r w:rsidR="00231537">
        <w:t>туда</w:t>
      </w:r>
      <w:proofErr w:type="spellEnd"/>
      <w:r w:rsidR="00231537">
        <w:t xml:space="preserve">. И вот так </w:t>
      </w:r>
      <w:ins w:id="73" w:author="Пользователь" w:date="2018-12-10T11:10:00Z">
        <w:r w:rsidRPr="007025A2">
          <w:t>моё</w:t>
        </w:r>
      </w:ins>
      <w:del w:id="74" w:author="Пользователь" w:date="2018-12-10T11:10:00Z">
        <w:r w:rsidR="00231537">
          <w:delText>мое</w:delText>
        </w:r>
      </w:del>
      <w:r w:rsidR="00231537">
        <w:t xml:space="preserve"> детство проходило. Потом стал </w:t>
      </w:r>
      <w:proofErr w:type="spellStart"/>
      <w:r w:rsidR="00231537">
        <w:t>маненько</w:t>
      </w:r>
      <w:proofErr w:type="spellEnd"/>
      <w:r w:rsidR="00231537">
        <w:t xml:space="preserve"> уже </w:t>
      </w:r>
      <w:proofErr w:type="gramStart"/>
      <w:r w:rsidR="00231537">
        <w:t>побольше</w:t>
      </w:r>
      <w:proofErr w:type="gramEnd"/>
      <w:r w:rsidR="00231537">
        <w:t>, начал с отцом ходить</w:t>
      </w:r>
      <w:ins w:id="75" w:author="Пользователь" w:date="2018-12-10T11:10:00Z">
        <w:r w:rsidRPr="007025A2">
          <w:t>,</w:t>
        </w:r>
      </w:ins>
      <w:r w:rsidR="00231537">
        <w:t xml:space="preserve"> стадо пасть. Корову пасли</w:t>
      </w:r>
      <w:ins w:id="76" w:author="Пользователь" w:date="2018-12-10T11:10:00Z">
        <w:r w:rsidRPr="007025A2">
          <w:t>,</w:t>
        </w:r>
      </w:ins>
      <w:r w:rsidR="00231537">
        <w:t xml:space="preserve"> там, он собирал, ну</w:t>
      </w:r>
      <w:ins w:id="77" w:author="Пользователь" w:date="2018-12-10T11:10:00Z">
        <w:r w:rsidRPr="007025A2">
          <w:t>,</w:t>
        </w:r>
      </w:ins>
      <w:r w:rsidR="00231537">
        <w:t xml:space="preserve"> люди свои коровы давали, и мы пасли их </w:t>
      </w:r>
      <w:ins w:id="78" w:author="Пользователь" w:date="2018-12-10T11:10:00Z">
        <w:r w:rsidRPr="007025A2">
          <w:t>вдвоём</w:t>
        </w:r>
      </w:ins>
      <w:del w:id="79" w:author="Пользователь" w:date="2018-12-10T11:10:00Z">
        <w:r w:rsidR="00231537">
          <w:delText>вдвоем</w:delText>
        </w:r>
      </w:del>
      <w:r w:rsidR="00231537">
        <w:t xml:space="preserve"> с отцом. </w:t>
      </w:r>
      <w:del w:id="80" w:author="Пользователь" w:date="2018-12-10T11:10:00Z">
        <w:r w:rsidR="00231537">
          <w:rPr>
            <w:color w:val="0000FF"/>
          </w:rPr>
          <w:delText>00:06:34:04.</w:delText>
        </w:r>
        <w:r w:rsidR="00231537">
          <w:delText xml:space="preserve"> </w:delText>
        </w:r>
      </w:del>
      <w:proofErr w:type="gramStart"/>
      <w:r w:rsidR="00231537">
        <w:t>Вот нам давали</w:t>
      </w:r>
      <w:ins w:id="81" w:author="Пользователь" w:date="2018-12-10T11:10:00Z">
        <w:r w:rsidRPr="007025A2">
          <w:t>,</w:t>
        </w:r>
      </w:ins>
      <w:r w:rsidR="00231537">
        <w:t xml:space="preserve"> там</w:t>
      </w:r>
      <w:ins w:id="82" w:author="Пользователь" w:date="2018-12-10T11:10:00Z">
        <w:r w:rsidRPr="007025A2">
          <w:t>,</w:t>
        </w:r>
      </w:ins>
      <w:r w:rsidR="00231537">
        <w:t xml:space="preserve"> кто чего: кто деньги давал, кто килограмм-два зерна давали, вот, там</w:t>
      </w:r>
      <w:ins w:id="83" w:author="Пользователь" w:date="2018-12-10T11:10:00Z">
        <w:r w:rsidRPr="007025A2">
          <w:t>,</w:t>
        </w:r>
      </w:ins>
      <w:r w:rsidR="00231537">
        <w:t xml:space="preserve"> кто </w:t>
      </w:r>
      <w:ins w:id="84" w:author="Пользователь" w:date="2018-12-10T11:10:00Z">
        <w:r w:rsidRPr="007025A2">
          <w:t>принесёт,</w:t>
        </w:r>
      </w:ins>
      <w:del w:id="85" w:author="Пользователь" w:date="2018-12-10T11:10:00Z">
        <w:r w:rsidR="00231537">
          <w:delText>принесет</w:delText>
        </w:r>
      </w:del>
      <w:r w:rsidR="00231537">
        <w:t xml:space="preserve"> там</w:t>
      </w:r>
      <w:ins w:id="86" w:author="Пользователь" w:date="2018-12-10T11:10:00Z">
        <w:r w:rsidRPr="007025A2">
          <w:t>,</w:t>
        </w:r>
      </w:ins>
      <w:r w:rsidR="00231537">
        <w:t xml:space="preserve"> пирожок, или что-нибудь</w:t>
      </w:r>
      <w:ins w:id="87" w:author="Пользователь" w:date="2018-12-10T11:10:00Z">
        <w:r w:rsidRPr="007025A2">
          <w:t>,</w:t>
        </w:r>
      </w:ins>
      <w:r w:rsidR="00231537">
        <w:t xml:space="preserve"> или молока бутылку.</w:t>
      </w:r>
      <w:proofErr w:type="gramEnd"/>
      <w:r w:rsidR="00231537">
        <w:t xml:space="preserve"> Вот мы так жили </w:t>
      </w:r>
      <w:ins w:id="88" w:author="Пользователь" w:date="2018-12-10T11:10:00Z">
        <w:r w:rsidRPr="007025A2">
          <w:t>в то время</w:t>
        </w:r>
      </w:ins>
      <w:del w:id="89" w:author="Пользователь" w:date="2018-12-10T11:10:00Z">
        <w:r w:rsidR="00231537">
          <w:delText>тоже</w:delText>
        </w:r>
      </w:del>
      <w:r w:rsidR="00231537">
        <w:t xml:space="preserve">. Потом я уже </w:t>
      </w:r>
      <w:ins w:id="90" w:author="Пользователь" w:date="2018-12-10T11:10:00Z">
        <w:r w:rsidRPr="007025A2">
          <w:t>пошёл</w:t>
        </w:r>
      </w:ins>
      <w:del w:id="91" w:author="Пользователь" w:date="2018-12-10T11:10:00Z">
        <w:r w:rsidR="00231537">
          <w:delText>пошел</w:delText>
        </w:r>
      </w:del>
      <w:r w:rsidR="00231537">
        <w:t xml:space="preserve"> в колхозе работать </w:t>
      </w:r>
      <w:ins w:id="92" w:author="Пользователь" w:date="2018-12-10T11:10:00Z">
        <w:r w:rsidRPr="007025A2">
          <w:t>—</w:t>
        </w:r>
      </w:ins>
      <w:del w:id="93" w:author="Пользователь" w:date="2018-12-10T11:10:00Z">
        <w:r w:rsidR="00231537">
          <w:delText>–</w:delText>
        </w:r>
      </w:del>
      <w:r w:rsidR="00231537">
        <w:t xml:space="preserve"> за комбайном ходить</w:t>
      </w:r>
      <w:ins w:id="94" w:author="Пользователь" w:date="2018-12-10T11:10:00Z">
        <w:r w:rsidRPr="007025A2">
          <w:t>,</w:t>
        </w:r>
      </w:ins>
      <w:r w:rsidR="00231537">
        <w:t xml:space="preserve"> за граблями</w:t>
      </w:r>
      <w:ins w:id="95" w:author="Пользователь" w:date="2018-12-10T11:10:00Z">
        <w:r w:rsidRPr="007025A2">
          <w:t>. Вот</w:t>
        </w:r>
      </w:ins>
      <w:del w:id="96" w:author="Пользователь" w:date="2018-12-10T11:10:00Z">
        <w:r w:rsidR="00231537">
          <w:delText>, вот</w:delText>
        </w:r>
      </w:del>
      <w:r w:rsidR="00231537">
        <w:t xml:space="preserve"> специально грабли цепляли, </w:t>
      </w:r>
      <w:proofErr w:type="gramStart"/>
      <w:r w:rsidR="00231537">
        <w:t>там</w:t>
      </w:r>
      <w:proofErr w:type="gramEnd"/>
      <w:r w:rsidR="00231537">
        <w:t xml:space="preserve"> где остаются колоски вот эти, вот грабли подбирают их. А потом </w:t>
      </w:r>
      <w:ins w:id="97" w:author="Пользователь" w:date="2018-12-10T11:10:00Z">
        <w:r w:rsidRPr="007025A2">
          <w:t>идёшь, идёшь</w:t>
        </w:r>
      </w:ins>
      <w:del w:id="98" w:author="Пользователь" w:date="2018-12-10T11:10:00Z">
        <w:r w:rsidR="00231537">
          <w:delText>идешь, идешь</w:delText>
        </w:r>
      </w:del>
      <w:r w:rsidR="00231537">
        <w:t xml:space="preserve">, их раз </w:t>
      </w:r>
      <w:ins w:id="99" w:author="Пользователь" w:date="2018-12-10T11:10:00Z">
        <w:r w:rsidRPr="007025A2">
          <w:t xml:space="preserve">— </w:t>
        </w:r>
      </w:ins>
      <w:r w:rsidR="00231537">
        <w:t xml:space="preserve">переворачиваешь, это </w:t>
      </w:r>
      <w:proofErr w:type="spellStart"/>
      <w:ins w:id="100" w:author="Пользователь" w:date="2018-12-10T11:10:00Z">
        <w:r w:rsidRPr="007025A2">
          <w:t>валочек</w:t>
        </w:r>
      </w:ins>
      <w:proofErr w:type="spellEnd"/>
      <w:del w:id="101" w:author="Пользователь" w:date="2018-12-10T11:10:00Z">
        <w:r w:rsidR="00231537">
          <w:delText>валочик</w:delText>
        </w:r>
      </w:del>
      <w:r w:rsidR="00231537">
        <w:t xml:space="preserve"> получается</w:t>
      </w:r>
      <w:ins w:id="102" w:author="Пользователь" w:date="2018-12-10T11:10:00Z">
        <w:r w:rsidRPr="007025A2">
          <w:t>. А</w:t>
        </w:r>
      </w:ins>
      <w:del w:id="103" w:author="Пользователь" w:date="2018-12-10T11:10:00Z">
        <w:r w:rsidR="00231537">
          <w:delText>, а</w:delText>
        </w:r>
      </w:del>
      <w:r w:rsidR="00231537">
        <w:t xml:space="preserve"> потом уже подходят, ну, ездят на лошадях</w:t>
      </w:r>
      <w:del w:id="104" w:author="Пользователь" w:date="2018-12-10T11:10:00Z">
        <w:r w:rsidR="00231537">
          <w:delText>,</w:delText>
        </w:r>
      </w:del>
      <w:r w:rsidR="00231537">
        <w:t xml:space="preserve"> или на подводе</w:t>
      </w:r>
      <w:ins w:id="105" w:author="Пользователь" w:date="2018-12-10T11:10:00Z">
        <w:r w:rsidRPr="007025A2">
          <w:t>,</w:t>
        </w:r>
      </w:ins>
      <w:r w:rsidR="00231537">
        <w:t xml:space="preserve"> и собирают колоски в подводу, и на комбайн молотить его, молотят, да.</w:t>
      </w:r>
    </w:p>
    <w:p w:rsidR="00231537" w:rsidRDefault="00386C12" w:rsidP="00231537">
      <w:pPr>
        <w:rPr>
          <w:del w:id="106" w:author="Пользователь" w:date="2018-12-10T11:10:00Z"/>
        </w:rPr>
      </w:pPr>
      <w:ins w:id="107" w:author="Пользователь" w:date="2018-12-10T11:10:00Z">
        <w:r w:rsidRPr="007025A2">
          <w:t>{00:04:22}</w:t>
        </w:r>
      </w:ins>
      <w:r w:rsidR="00231537">
        <w:t xml:space="preserve"> Вот такие у меня года проходили этого детства</w:t>
      </w:r>
      <w:ins w:id="108" w:author="Пользователь" w:date="2018-12-10T11:10:00Z">
        <w:r w:rsidRPr="007025A2">
          <w:t>,</w:t>
        </w:r>
      </w:ins>
      <w:r w:rsidR="00231537">
        <w:t xml:space="preserve"> в этих</w:t>
      </w:r>
      <w:ins w:id="109" w:author="Пользователь" w:date="2018-12-10T11:10:00Z">
        <w:r w:rsidRPr="007025A2">
          <w:t>...</w:t>
        </w:r>
      </w:ins>
      <w:r w:rsidR="00231537">
        <w:t xml:space="preserve"> в колхозах. Сильно я любил, любил на лошадях, любил пахать, особенно у меня один был, он пахарем работал, ну, на лошадях пахали. Он за плугом, а я иду, это с лошадьми, вот всегда у него был как подгонщик. Вот я </w:t>
      </w:r>
      <w:del w:id="110" w:author="Пользователь" w:date="2018-12-10T11:10:00Z">
        <w:r w:rsidR="00231537">
          <w:delText xml:space="preserve"> </w:delText>
        </w:r>
      </w:del>
      <w:r w:rsidR="00231537">
        <w:t xml:space="preserve">этих лошадей, я их и запрягаю, и </w:t>
      </w:r>
      <w:ins w:id="111" w:author="Пользователь" w:date="2018-12-10T11:10:00Z">
        <w:r w:rsidRPr="007025A2">
          <w:t>всё</w:t>
        </w:r>
      </w:ins>
      <w:del w:id="112" w:author="Пользователь" w:date="2018-12-10T11:10:00Z">
        <w:r w:rsidR="00231537">
          <w:delText>все</w:delText>
        </w:r>
      </w:del>
      <w:r w:rsidR="00231537">
        <w:t xml:space="preserve">, я их вожу, и </w:t>
      </w:r>
      <w:ins w:id="113" w:author="Пользователь" w:date="2018-12-10T11:10:00Z">
        <w:r w:rsidRPr="007025A2">
          <w:t>всё</w:t>
        </w:r>
      </w:ins>
      <w:del w:id="114" w:author="Пользователь" w:date="2018-12-10T11:10:00Z">
        <w:r w:rsidR="00231537">
          <w:delText>все</w:delText>
        </w:r>
      </w:del>
      <w:r w:rsidR="00231537">
        <w:t xml:space="preserve"> у нас получалось нормально, он всегда меня считал, как сынок свой. Ну, я с ним </w:t>
      </w:r>
      <w:ins w:id="115" w:author="Пользователь" w:date="2018-12-10T11:10:00Z">
        <w:r w:rsidRPr="007025A2">
          <w:t>всё</w:t>
        </w:r>
      </w:ins>
      <w:del w:id="116" w:author="Пользователь" w:date="2018-12-10T11:10:00Z">
        <w:r w:rsidR="00231537">
          <w:delText>все</w:delText>
        </w:r>
      </w:del>
      <w:r w:rsidR="00231537">
        <w:t xml:space="preserve"> время, все время так был. </w:t>
      </w:r>
      <w:proofErr w:type="gramStart"/>
      <w:r w:rsidR="00231537">
        <w:t>Ну, а потом, после того</w:t>
      </w:r>
      <w:ins w:id="117" w:author="Пользователь" w:date="2018-12-10T11:10:00Z">
        <w:r w:rsidRPr="007025A2">
          <w:t>,</w:t>
        </w:r>
      </w:ins>
      <w:r w:rsidR="00231537">
        <w:t xml:space="preserve"> чего, уже как подрос, ну</w:t>
      </w:r>
      <w:ins w:id="118" w:author="Пользователь" w:date="2018-12-10T11:10:00Z">
        <w:r w:rsidRPr="007025A2">
          <w:t>,</w:t>
        </w:r>
      </w:ins>
      <w:r w:rsidR="00231537">
        <w:t xml:space="preserve"> подрос как, много, не много.</w:t>
      </w:r>
      <w:proofErr w:type="gramEnd"/>
      <w:r w:rsidR="00231537">
        <w:t xml:space="preserve"> Мать </w:t>
      </w:r>
      <w:proofErr w:type="spellStart"/>
      <w:r w:rsidR="00231537">
        <w:t>маненько</w:t>
      </w:r>
      <w:proofErr w:type="spellEnd"/>
      <w:r w:rsidR="00231537">
        <w:t xml:space="preserve"> </w:t>
      </w:r>
      <w:proofErr w:type="gramStart"/>
      <w:r w:rsidR="00231537">
        <w:t>получше</w:t>
      </w:r>
      <w:proofErr w:type="gramEnd"/>
      <w:r w:rsidR="00231537">
        <w:t xml:space="preserve">, стала немного видеть, уже лучше стала. Ну, раз она уже стала лучше, стала </w:t>
      </w:r>
      <w:proofErr w:type="spellStart"/>
      <w:r w:rsidR="00231537">
        <w:t>маненько</w:t>
      </w:r>
      <w:proofErr w:type="spellEnd"/>
      <w:r w:rsidR="00231537">
        <w:t xml:space="preserve"> что-нибудь делать, и у нас уже немного лучше получилось.</w:t>
      </w:r>
      <w:del w:id="119" w:author="Пользователь" w:date="2018-12-10T11:10:00Z">
        <w:r w:rsidR="00231537">
          <w:delText xml:space="preserve"> </w:delText>
        </w:r>
      </w:del>
    </w:p>
    <w:p w:rsidR="00231537" w:rsidRDefault="00231537" w:rsidP="00386C12">
      <w:pPr>
        <w:pStyle w:val="a3"/>
        <w:pPrChange w:id="120" w:author="Пользователь" w:date="2018-12-10T11:10:00Z">
          <w:pPr/>
        </w:pPrChange>
      </w:pPr>
    </w:p>
    <w:sectPr w:rsidR="00231537" w:rsidSect="005B4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31537"/>
    <w:rsid w:val="00052587"/>
    <w:rsid w:val="00231537"/>
    <w:rsid w:val="00311E38"/>
    <w:rsid w:val="00386C12"/>
    <w:rsid w:val="004F72BA"/>
    <w:rsid w:val="005B4A9B"/>
    <w:rsid w:val="00651C6C"/>
    <w:rsid w:val="0069259B"/>
    <w:rsid w:val="007877BB"/>
    <w:rsid w:val="00BB6C10"/>
    <w:rsid w:val="00C85AFF"/>
    <w:rsid w:val="00F41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12"/>
    <w:pPr>
      <w:pPrChange w:id="0" w:author="Пользователь" w:date="2018-12-10T11:10:00Z">
        <w:pPr/>
      </w:pPrChange>
    </w:pPr>
    <w:rPr>
      <w:rPrChange w:id="0" w:author="Пользователь" w:date="2018-12-10T11:10:00Z">
        <w:rPr>
          <w:sz w:val="24"/>
          <w:szCs w:val="24"/>
          <w:lang w:val="ru-RU" w:eastAsia="ru-RU" w:bidi="ar-SA"/>
        </w:rPr>
      </w:rPrChang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C12"/>
    <w:pPr>
      <w:spacing w:before="100" w:beforeAutospacing="1" w:after="100" w:afterAutospacing="1" w:line="240" w:lineRule="auto"/>
      <w:pPrChange w:id="1" w:author="Пользователь" w:date="2018-12-10T11:10:00Z">
        <w:pPr>
          <w:spacing w:before="100" w:beforeAutospacing="1" w:after="100" w:afterAutospacing="1" w:line="276" w:lineRule="auto"/>
        </w:pPr>
      </w:pPrChange>
    </w:pPr>
    <w:rPr>
      <w:rFonts w:eastAsia="Times New Roman" w:cs="Times New Roman"/>
      <w:szCs w:val="24"/>
      <w:lang w:eastAsia="ru-RU"/>
      <w:rPrChange w:id="1" w:author="Пользователь" w:date="2018-12-10T11:10:00Z">
        <w:rPr>
          <w:rFonts w:eastAsiaTheme="minorHAnsi" w:cstheme="minorBidi"/>
          <w:sz w:val="24"/>
          <w:szCs w:val="22"/>
          <w:lang w:val="ru-RU" w:eastAsia="en-US" w:bidi="ar-SA"/>
        </w:rPr>
      </w:rPrChange>
    </w:rPr>
  </w:style>
  <w:style w:type="character" w:styleId="a4">
    <w:name w:val="Strong"/>
    <w:basedOn w:val="a0"/>
    <w:uiPriority w:val="22"/>
    <w:qFormat/>
    <w:rsid w:val="00311E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E38"/>
    <w:rPr>
      <w:rFonts w:ascii="Tahoma" w:hAnsi="Tahoma" w:cs="Tahoma"/>
      <w:sz w:val="16"/>
      <w:szCs w:val="16"/>
    </w:rPr>
  </w:style>
  <w:style w:type="paragraph" w:styleId="a7">
    <w:name w:val="Revision"/>
    <w:hidden/>
    <w:uiPriority w:val="99"/>
    <w:semiHidden/>
    <w:rsid w:val="00311E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499</Words>
  <Characters>2846</Characters>
  <Application>Microsoft Office Word</Application>
  <DocSecurity>0</DocSecurity>
  <Lines>23</Lines>
  <Paragraphs>6</Paragraphs>
  <ScaleCrop>false</ScaleCrop>
  <Company>Microsoft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2018-12-10T08:38:00Z</dcterms:created>
  <dcterms:modified xsi:type="dcterms:W3CDTF">2018-12-10T09:15:00Z</dcterms:modified>
</cp:coreProperties>
</file>