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593B2" w14:textId="5FF23A0A" w:rsidR="004F475E" w:rsidRPr="004F475E" w:rsidRDefault="004F475E" w:rsidP="004F475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F475E">
        <w:rPr>
          <w:rFonts w:ascii="Times New Roman" w:hAnsi="Times New Roman" w:cs="Times New Roman"/>
          <w:b/>
          <w:bCs/>
          <w:sz w:val="28"/>
          <w:szCs w:val="28"/>
        </w:rPr>
        <w:t>Назван</w:t>
      </w:r>
      <w:ins w:id="0" w:author="*" w:date="2025-03-07T20:21:00Z" w16du:dateUtc="2025-03-07T18:21:00Z">
        <w:r>
          <w:rPr>
            <w:rFonts w:ascii="Times New Roman" w:hAnsi="Times New Roman" w:cs="Times New Roman"/>
            <w:b/>
            <w:bCs/>
            <w:sz w:val="28"/>
            <w:szCs w:val="28"/>
          </w:rPr>
          <w:t>о</w:t>
        </w:r>
      </w:ins>
      <w:del w:id="1" w:author="*" w:date="2025-03-07T20:21:00Z" w16du:dateUtc="2025-03-07T18:21:00Z">
        <w:r w:rsidRPr="004F475E" w:rsidDel="004F475E">
          <w:rPr>
            <w:rFonts w:ascii="Times New Roman" w:hAnsi="Times New Roman" w:cs="Times New Roman"/>
            <w:b/>
            <w:bCs/>
            <w:sz w:val="28"/>
            <w:szCs w:val="28"/>
          </w:rPr>
          <w:delText>ий</w:delText>
        </w:r>
      </w:del>
      <w:r w:rsidRPr="004F475E">
        <w:rPr>
          <w:rFonts w:ascii="Times New Roman" w:hAnsi="Times New Roman" w:cs="Times New Roman"/>
          <w:b/>
          <w:bCs/>
          <w:sz w:val="28"/>
          <w:szCs w:val="28"/>
        </w:rPr>
        <w:t xml:space="preserve"> солодкий продукт, який </w:t>
      </w:r>
      <w:ins w:id="2" w:author="*" w:date="2025-03-07T20:21:00Z" w16du:dateUtc="2025-03-07T18:21:00Z">
        <w:r>
          <w:rPr>
            <w:rFonts w:ascii="Times New Roman" w:hAnsi="Times New Roman" w:cs="Times New Roman"/>
            <w:b/>
            <w:bCs/>
            <w:sz w:val="28"/>
            <w:szCs w:val="28"/>
          </w:rPr>
          <w:t xml:space="preserve">покращує </w:t>
        </w:r>
      </w:ins>
      <w:del w:id="3" w:author="*" w:date="2025-03-07T20:21:00Z" w16du:dateUtc="2025-03-07T18:21:00Z">
        <w:r w:rsidRPr="004F475E" w:rsidDel="004F475E">
          <w:rPr>
            <w:rFonts w:ascii="Times New Roman" w:hAnsi="Times New Roman" w:cs="Times New Roman"/>
            <w:b/>
            <w:bCs/>
            <w:sz w:val="28"/>
            <w:szCs w:val="28"/>
          </w:rPr>
          <w:delText xml:space="preserve">піднімає </w:delText>
        </w:r>
      </w:del>
      <w:r w:rsidRPr="004F475E">
        <w:rPr>
          <w:rFonts w:ascii="Times New Roman" w:hAnsi="Times New Roman" w:cs="Times New Roman"/>
          <w:b/>
          <w:bCs/>
          <w:sz w:val="28"/>
          <w:szCs w:val="28"/>
        </w:rPr>
        <w:t>настрій і захищає кишечник</w:t>
      </w:r>
    </w:p>
    <w:p w14:paraId="03EDB2FE" w14:textId="73EE9BDB" w:rsidR="004F475E" w:rsidRPr="004F475E" w:rsidRDefault="004F475E" w:rsidP="004F475E">
      <w:pPr>
        <w:jc w:val="both"/>
        <w:rPr>
          <w:rFonts w:ascii="Times New Roman" w:hAnsi="Times New Roman" w:cs="Times New Roman"/>
          <w:sz w:val="28"/>
          <w:szCs w:val="28"/>
        </w:rPr>
      </w:pPr>
      <w:ins w:id="4" w:author="*" w:date="2025-03-07T20:24:00Z" w16du:dateUtc="2025-03-07T18:24:00Z">
        <w:r>
          <w:rPr>
            <w:rFonts w:ascii="Times New Roman" w:hAnsi="Times New Roman" w:cs="Times New Roman"/>
            <w:sz w:val="28"/>
            <w:szCs w:val="28"/>
          </w:rPr>
          <w:t xml:space="preserve">Напевно, </w:t>
        </w:r>
      </w:ins>
      <w:del w:id="5" w:author="*" w:date="2025-03-07T20:24:00Z" w16du:dateUtc="2025-03-07T18:24:00Z">
        <w:r w:rsidRPr="004F475E" w:rsidDel="004F475E">
          <w:rPr>
            <w:rFonts w:ascii="Times New Roman" w:hAnsi="Times New Roman" w:cs="Times New Roman"/>
            <w:sz w:val="28"/>
            <w:szCs w:val="28"/>
          </w:rPr>
          <w:delText xml:space="preserve">Будь-якому </w:delText>
        </w:r>
      </w:del>
      <w:r w:rsidRPr="004F475E">
        <w:rPr>
          <w:rFonts w:ascii="Times New Roman" w:hAnsi="Times New Roman" w:cs="Times New Roman"/>
          <w:sz w:val="28"/>
          <w:szCs w:val="28"/>
        </w:rPr>
        <w:t xml:space="preserve">завзятому поттероману </w:t>
      </w:r>
      <w:del w:id="6" w:author="*" w:date="2025-03-07T20:25:00Z" w16du:dateUtc="2025-03-07T18:25:00Z">
        <w:r w:rsidRPr="004F475E" w:rsidDel="004F475E">
          <w:rPr>
            <w:rFonts w:ascii="Times New Roman" w:hAnsi="Times New Roman" w:cs="Times New Roman"/>
            <w:sz w:val="28"/>
            <w:szCs w:val="28"/>
          </w:rPr>
          <w:delText xml:space="preserve">напевно </w:delText>
        </w:r>
      </w:del>
      <w:r w:rsidRPr="004F475E">
        <w:rPr>
          <w:rFonts w:ascii="Times New Roman" w:hAnsi="Times New Roman" w:cs="Times New Roman"/>
          <w:sz w:val="28"/>
          <w:szCs w:val="28"/>
        </w:rPr>
        <w:t xml:space="preserve">відома сцена з </w:t>
      </w:r>
      <w:ins w:id="7" w:author="*" w:date="2025-03-07T20:25:00Z" w16du:dateUtc="2025-03-07T18:25:00Z">
        <w:r>
          <w:rPr>
            <w:rFonts w:ascii="Times New Roman" w:hAnsi="Times New Roman" w:cs="Times New Roman"/>
            <w:sz w:val="28"/>
            <w:szCs w:val="28"/>
          </w:rPr>
          <w:t>«</w:t>
        </w:r>
      </w:ins>
      <w:del w:id="8" w:author="*" w:date="2025-03-07T20:25:00Z" w16du:dateUtc="2025-03-07T18:25:00Z">
        <w:r w:rsidRPr="004F475E" w:rsidDel="004F475E">
          <w:rPr>
            <w:rFonts w:ascii="Times New Roman" w:hAnsi="Times New Roman" w:cs="Times New Roman"/>
            <w:sz w:val="28"/>
            <w:szCs w:val="28"/>
          </w:rPr>
          <w:delText>“</w:delText>
        </w:r>
      </w:del>
      <w:r w:rsidRPr="004F475E">
        <w:rPr>
          <w:rFonts w:ascii="Times New Roman" w:hAnsi="Times New Roman" w:cs="Times New Roman"/>
          <w:sz w:val="28"/>
          <w:szCs w:val="28"/>
        </w:rPr>
        <w:t>Гаррі Поттера і в’язня Азкабану</w:t>
      </w:r>
      <w:ins w:id="9" w:author="*" w:date="2025-03-07T20:25:00Z" w16du:dateUtc="2025-03-07T18:25:00Z">
        <w:r>
          <w:rPr>
            <w:rFonts w:ascii="Times New Roman" w:hAnsi="Times New Roman" w:cs="Times New Roman"/>
            <w:sz w:val="28"/>
            <w:szCs w:val="28"/>
          </w:rPr>
          <w:t>»</w:t>
        </w:r>
      </w:ins>
      <w:del w:id="10" w:author="*" w:date="2025-03-07T20:25:00Z" w16du:dateUtc="2025-03-07T18:25:00Z">
        <w:r w:rsidRPr="004F475E" w:rsidDel="004F475E">
          <w:rPr>
            <w:rFonts w:ascii="Times New Roman" w:hAnsi="Times New Roman" w:cs="Times New Roman"/>
            <w:sz w:val="28"/>
            <w:szCs w:val="28"/>
          </w:rPr>
          <w:delText>”</w:delText>
        </w:r>
      </w:del>
      <w:r w:rsidRPr="004F475E">
        <w:rPr>
          <w:rFonts w:ascii="Times New Roman" w:hAnsi="Times New Roman" w:cs="Times New Roman"/>
          <w:sz w:val="28"/>
          <w:szCs w:val="28"/>
        </w:rPr>
        <w:t xml:space="preserve">, </w:t>
      </w:r>
      <w:ins w:id="11" w:author="*" w:date="2025-03-07T20:25:00Z" w16du:dateUtc="2025-03-07T18:25:00Z">
        <w:r>
          <w:rPr>
            <w:rFonts w:ascii="Times New Roman" w:hAnsi="Times New Roman" w:cs="Times New Roman"/>
            <w:sz w:val="28"/>
            <w:szCs w:val="28"/>
          </w:rPr>
          <w:t xml:space="preserve">у </w:t>
        </w:r>
      </w:ins>
      <w:del w:id="12" w:author="*" w:date="2025-03-07T20:25:00Z" w16du:dateUtc="2025-03-07T18:25:00Z">
        <w:r w:rsidRPr="004F475E" w:rsidDel="004F475E">
          <w:rPr>
            <w:rFonts w:ascii="Times New Roman" w:hAnsi="Times New Roman" w:cs="Times New Roman"/>
            <w:sz w:val="28"/>
            <w:szCs w:val="28"/>
          </w:rPr>
          <w:delText xml:space="preserve">в </w:delText>
        </w:r>
      </w:del>
      <w:r w:rsidRPr="004F475E">
        <w:rPr>
          <w:rFonts w:ascii="Times New Roman" w:hAnsi="Times New Roman" w:cs="Times New Roman"/>
          <w:sz w:val="28"/>
          <w:szCs w:val="28"/>
        </w:rPr>
        <w:t xml:space="preserve">якій професор Люпин дає Гаррі шматочок шоколаду після зустрічі з жахливим дементором. </w:t>
      </w:r>
      <w:ins w:id="13" w:author="*" w:date="2025-03-07T20:27:00Z" w16du:dateUtc="2025-03-07T18:27:00Z">
        <w:r>
          <w:rPr>
            <w:rFonts w:ascii="Times New Roman" w:hAnsi="Times New Roman" w:cs="Times New Roman"/>
            <w:sz w:val="28"/>
            <w:szCs w:val="28"/>
          </w:rPr>
          <w:t>«</w:t>
        </w:r>
      </w:ins>
      <w:del w:id="14" w:author="*" w:date="2025-03-07T20:27:00Z" w16du:dateUtc="2025-03-07T18:27:00Z">
        <w:r w:rsidRPr="004F475E" w:rsidDel="004F475E">
          <w:rPr>
            <w:rFonts w:ascii="Times New Roman" w:hAnsi="Times New Roman" w:cs="Times New Roman"/>
            <w:sz w:val="28"/>
            <w:szCs w:val="28"/>
          </w:rPr>
          <w:delText>“</w:delText>
        </w:r>
      </w:del>
      <w:r w:rsidRPr="004F475E">
        <w:rPr>
          <w:rFonts w:ascii="Times New Roman" w:hAnsi="Times New Roman" w:cs="Times New Roman"/>
          <w:sz w:val="28"/>
          <w:szCs w:val="28"/>
        </w:rPr>
        <w:t>З’їж це, – каже він. – Ти відчуєш себе краще</w:t>
      </w:r>
      <w:ins w:id="15" w:author="*" w:date="2025-03-07T20:27:00Z" w16du:dateUtc="2025-03-07T18:27:00Z">
        <w:r>
          <w:rPr>
            <w:rFonts w:ascii="Times New Roman" w:hAnsi="Times New Roman" w:cs="Times New Roman"/>
            <w:sz w:val="28"/>
            <w:szCs w:val="28"/>
          </w:rPr>
          <w:t>»</w:t>
        </w:r>
      </w:ins>
      <w:del w:id="16" w:author="*" w:date="2025-03-07T20:27:00Z" w16du:dateUtc="2025-03-07T18:27:00Z">
        <w:r w:rsidRPr="004F475E" w:rsidDel="004F475E">
          <w:rPr>
            <w:rFonts w:ascii="Times New Roman" w:hAnsi="Times New Roman" w:cs="Times New Roman"/>
            <w:sz w:val="28"/>
            <w:szCs w:val="28"/>
          </w:rPr>
          <w:delText>”</w:delText>
        </w:r>
      </w:del>
      <w:r w:rsidRPr="004F475E">
        <w:rPr>
          <w:rFonts w:ascii="Times New Roman" w:hAnsi="Times New Roman" w:cs="Times New Roman"/>
          <w:sz w:val="28"/>
          <w:szCs w:val="28"/>
        </w:rPr>
        <w:t>.</w:t>
      </w:r>
    </w:p>
    <w:p w14:paraId="50F85AF1" w14:textId="0E37E4D8" w:rsidR="004F475E" w:rsidRPr="004F475E" w:rsidRDefault="004F475E" w:rsidP="004F475E">
      <w:pPr>
        <w:jc w:val="both"/>
        <w:rPr>
          <w:rFonts w:ascii="Times New Roman" w:hAnsi="Times New Roman" w:cs="Times New Roman"/>
          <w:sz w:val="28"/>
          <w:szCs w:val="28"/>
        </w:rPr>
      </w:pPr>
      <w:del w:id="17" w:author="*" w:date="2025-03-07T20:28:00Z" w16du:dateUtc="2025-03-07T18:28:00Z">
        <w:r w:rsidRPr="004F475E" w:rsidDel="004F475E">
          <w:rPr>
            <w:rFonts w:ascii="Times New Roman" w:hAnsi="Times New Roman" w:cs="Times New Roman"/>
            <w:sz w:val="28"/>
            <w:szCs w:val="28"/>
          </w:rPr>
          <w:delText xml:space="preserve">Але </w:delText>
        </w:r>
      </w:del>
      <w:ins w:id="18" w:author="*" w:date="2025-03-07T20:28:00Z" w16du:dateUtc="2025-03-07T18:28:00Z">
        <w:r>
          <w:rPr>
            <w:rFonts w:ascii="Times New Roman" w:hAnsi="Times New Roman" w:cs="Times New Roman"/>
            <w:sz w:val="28"/>
            <w:szCs w:val="28"/>
          </w:rPr>
          <w:t>Ч</w:t>
        </w:r>
      </w:ins>
      <w:del w:id="19" w:author="*" w:date="2025-03-07T20:28:00Z" w16du:dateUtc="2025-03-07T18:28:00Z">
        <w:r w:rsidRPr="004F475E" w:rsidDel="004F475E">
          <w:rPr>
            <w:rFonts w:ascii="Times New Roman" w:hAnsi="Times New Roman" w:cs="Times New Roman"/>
            <w:sz w:val="28"/>
            <w:szCs w:val="28"/>
          </w:rPr>
          <w:delText>ч</w:delText>
        </w:r>
      </w:del>
      <w:r w:rsidRPr="004F475E">
        <w:rPr>
          <w:rFonts w:ascii="Times New Roman" w:hAnsi="Times New Roman" w:cs="Times New Roman"/>
          <w:sz w:val="28"/>
          <w:szCs w:val="28"/>
        </w:rPr>
        <w:t xml:space="preserve">и </w:t>
      </w:r>
      <w:ins w:id="20" w:author="*" w:date="2025-03-07T22:51:00Z" w16du:dateUtc="2025-03-07T20:51:00Z">
        <w:r w:rsidR="00E22015">
          <w:rPr>
            <w:rFonts w:ascii="Times New Roman" w:hAnsi="Times New Roman" w:cs="Times New Roman"/>
            <w:sz w:val="28"/>
            <w:szCs w:val="28"/>
          </w:rPr>
          <w:t xml:space="preserve">є </w:t>
        </w:r>
      </w:ins>
      <w:del w:id="21" w:author="*" w:date="2025-03-07T22:51:00Z" w16du:dateUtc="2025-03-07T20:51:00Z">
        <w:r w:rsidRPr="004F475E" w:rsidDel="00E22015">
          <w:rPr>
            <w:rFonts w:ascii="Times New Roman" w:hAnsi="Times New Roman" w:cs="Times New Roman"/>
            <w:sz w:val="28"/>
            <w:szCs w:val="28"/>
          </w:rPr>
          <w:delText xml:space="preserve">існують </w:delText>
        </w:r>
      </w:del>
      <w:del w:id="22" w:author="*" w:date="2025-03-07T20:28:00Z" w16du:dateUtc="2025-03-07T18:28:00Z">
        <w:r w:rsidRPr="004F475E" w:rsidDel="004F475E">
          <w:rPr>
            <w:rFonts w:ascii="Times New Roman" w:hAnsi="Times New Roman" w:cs="Times New Roman"/>
            <w:sz w:val="28"/>
            <w:szCs w:val="28"/>
          </w:rPr>
          <w:delText xml:space="preserve">якісь </w:delText>
        </w:r>
      </w:del>
      <w:r w:rsidRPr="004F475E">
        <w:rPr>
          <w:rFonts w:ascii="Times New Roman" w:hAnsi="Times New Roman" w:cs="Times New Roman"/>
          <w:sz w:val="28"/>
          <w:szCs w:val="28"/>
        </w:rPr>
        <w:t>наукові підстави для</w:t>
      </w:r>
      <w:r w:rsidR="00610871">
        <w:rPr>
          <w:rFonts w:ascii="Times New Roman" w:hAnsi="Times New Roman" w:cs="Times New Roman"/>
          <w:sz w:val="28"/>
          <w:szCs w:val="28"/>
        </w:rPr>
        <w:t xml:space="preserve"> такої </w:t>
      </w:r>
      <w:ins w:id="23" w:author="*" w:date="2025-03-07T22:48:00Z" w16du:dateUtc="2025-03-07T20:48:00Z">
        <w:r w:rsidR="00610871">
          <w:rPr>
            <w:rFonts w:ascii="Times New Roman" w:hAnsi="Times New Roman" w:cs="Times New Roman"/>
            <w:sz w:val="28"/>
            <w:szCs w:val="28"/>
          </w:rPr>
          <w:t xml:space="preserve">думки </w:t>
        </w:r>
      </w:ins>
      <w:del w:id="24" w:author="*" w:date="2025-03-07T22:48:00Z" w16du:dateUtc="2025-03-07T20:48:00Z">
        <w:r w:rsidRPr="004F475E" w:rsidDel="00610871">
          <w:rPr>
            <w:rFonts w:ascii="Times New Roman" w:hAnsi="Times New Roman" w:cs="Times New Roman"/>
            <w:sz w:val="28"/>
            <w:szCs w:val="28"/>
          </w:rPr>
          <w:delText>заяви</w:delText>
        </w:r>
      </w:del>
      <w:r w:rsidRPr="004F475E">
        <w:rPr>
          <w:rFonts w:ascii="Times New Roman" w:hAnsi="Times New Roman" w:cs="Times New Roman"/>
          <w:sz w:val="28"/>
          <w:szCs w:val="28"/>
        </w:rPr>
        <w:t xml:space="preserve">? </w:t>
      </w:r>
      <w:del w:id="25" w:author="*" w:date="2025-03-07T20:29:00Z" w16du:dateUtc="2025-03-07T18:29:00Z">
        <w:r w:rsidRPr="004F475E" w:rsidDel="004F475E">
          <w:rPr>
            <w:rFonts w:ascii="Times New Roman" w:hAnsi="Times New Roman" w:cs="Times New Roman"/>
            <w:sz w:val="28"/>
            <w:szCs w:val="28"/>
          </w:rPr>
          <w:delText xml:space="preserve">Ну, </w:delText>
        </w:r>
      </w:del>
      <w:ins w:id="26" w:author="*" w:date="2025-03-07T20:29:00Z" w16du:dateUtc="2025-03-07T18:29:00Z">
        <w:r>
          <w:rPr>
            <w:rFonts w:ascii="Times New Roman" w:hAnsi="Times New Roman" w:cs="Times New Roman"/>
            <w:sz w:val="28"/>
            <w:szCs w:val="28"/>
          </w:rPr>
          <w:t>Я</w:t>
        </w:r>
      </w:ins>
      <w:del w:id="27" w:author="*" w:date="2025-03-07T20:29:00Z" w16du:dateUtc="2025-03-07T18:29:00Z">
        <w:r w:rsidRPr="004F475E" w:rsidDel="004F475E">
          <w:rPr>
            <w:rFonts w:ascii="Times New Roman" w:hAnsi="Times New Roman" w:cs="Times New Roman"/>
            <w:sz w:val="28"/>
            <w:szCs w:val="28"/>
          </w:rPr>
          <w:delText>я</w:delText>
        </w:r>
      </w:del>
      <w:r w:rsidRPr="004F475E">
        <w:rPr>
          <w:rFonts w:ascii="Times New Roman" w:hAnsi="Times New Roman" w:cs="Times New Roman"/>
          <w:sz w:val="28"/>
          <w:szCs w:val="28"/>
        </w:rPr>
        <w:t>кщо вірити даним дослідження, опублікованого не</w:t>
      </w:r>
      <w:ins w:id="28" w:author="*" w:date="2025-03-07T22:30:00Z" w16du:dateUtc="2025-03-07T20:30:00Z">
        <w:r w:rsidR="00E4504B">
          <w:rPr>
            <w:rFonts w:ascii="Times New Roman" w:hAnsi="Times New Roman" w:cs="Times New Roman"/>
            <w:sz w:val="28"/>
            <w:szCs w:val="28"/>
          </w:rPr>
          <w:t>що</w:t>
        </w:r>
      </w:ins>
      <w:r w:rsidRPr="004F475E">
        <w:rPr>
          <w:rFonts w:ascii="Times New Roman" w:hAnsi="Times New Roman" w:cs="Times New Roman"/>
          <w:sz w:val="28"/>
          <w:szCs w:val="28"/>
        </w:rPr>
        <w:t xml:space="preserve">давно в журналі харчової біохімії </w:t>
      </w:r>
      <w:r w:rsidRPr="00F85CE4">
        <w:rPr>
          <w:rFonts w:ascii="Times New Roman" w:hAnsi="Times New Roman" w:cs="Times New Roman"/>
          <w:i/>
          <w:iCs/>
          <w:sz w:val="28"/>
          <w:szCs w:val="28"/>
          <w:rPrChange w:id="29" w:author="*" w:date="2025-03-07T20:36:00Z" w16du:dateUtc="2025-03-07T18:36:00Z">
            <w:rPr>
              <w:rFonts w:ascii="Times New Roman" w:hAnsi="Times New Roman" w:cs="Times New Roman"/>
              <w:sz w:val="28"/>
              <w:szCs w:val="28"/>
            </w:rPr>
          </w:rPrChange>
        </w:rPr>
        <w:t>(Journal of Nutritional Biochemistry)</w:t>
      </w:r>
      <w:r w:rsidRPr="00F85CE4">
        <w:rPr>
          <w:rFonts w:ascii="Times New Roman" w:hAnsi="Times New Roman" w:cs="Times New Roman"/>
          <w:sz w:val="28"/>
          <w:szCs w:val="28"/>
        </w:rPr>
        <w:t>,</w:t>
      </w:r>
      <w:r w:rsidRPr="004F475E">
        <w:rPr>
          <w:rFonts w:ascii="Times New Roman" w:hAnsi="Times New Roman" w:cs="Times New Roman"/>
          <w:sz w:val="28"/>
          <w:szCs w:val="28"/>
        </w:rPr>
        <w:t xml:space="preserve"> з’їсти шоколад для поліпшення настрою </w:t>
      </w:r>
      <w:ins w:id="30" w:author="*" w:date="2025-03-07T20:41:00Z" w16du:dateUtc="2025-03-07T18:41:00Z">
        <w:r w:rsidR="003453A9" w:rsidRPr="001C5903">
          <w:rPr>
            <w:rFonts w:ascii="Times New Roman" w:eastAsia="Times New Roman" w:hAnsi="Times New Roman" w:cs="Times New Roman"/>
            <w:sz w:val="28"/>
            <w:szCs w:val="28"/>
            <w:highlight w:val="white"/>
          </w:rPr>
          <w:t>–</w:t>
        </w:r>
      </w:ins>
      <w:ins w:id="31" w:author="*" w:date="2025-03-14T09:57:00Z" w16du:dateUtc="2025-03-14T07:57:00Z">
        <w:r w:rsidR="001466C1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</w:ins>
      <w:del w:id="32" w:author="*" w:date="2025-03-07T20:41:00Z" w16du:dateUtc="2025-03-07T18:41:00Z">
        <w:r w:rsidRPr="004F475E" w:rsidDel="003453A9">
          <w:rPr>
            <w:rFonts w:ascii="Times New Roman" w:hAnsi="Times New Roman" w:cs="Times New Roman"/>
            <w:sz w:val="28"/>
            <w:szCs w:val="28"/>
          </w:rPr>
          <w:delText>—</w:delText>
        </w:r>
      </w:del>
      <w:del w:id="33" w:author="*" w:date="2025-03-14T09:58:00Z" w16du:dateUtc="2025-03-14T07:58:00Z">
        <w:r w:rsidRPr="004F475E" w:rsidDel="001466C1">
          <w:rPr>
            <w:rFonts w:ascii="Times New Roman" w:hAnsi="Times New Roman" w:cs="Times New Roman"/>
            <w:sz w:val="28"/>
            <w:szCs w:val="28"/>
          </w:rPr>
          <w:delText xml:space="preserve"> </w:delText>
        </w:r>
      </w:del>
      <w:ins w:id="34" w:author="*" w:date="2025-03-14T09:58:00Z" w16du:dateUtc="2025-03-14T07:58:00Z">
        <w:r w:rsidR="001466C1">
          <w:rPr>
            <w:rFonts w:ascii="Times New Roman" w:hAnsi="Times New Roman" w:cs="Times New Roman"/>
            <w:sz w:val="28"/>
            <w:szCs w:val="28"/>
          </w:rPr>
          <w:t xml:space="preserve"> справді  </w:t>
        </w:r>
      </w:ins>
      <w:del w:id="35" w:author="*" w:date="2025-03-14T09:58:00Z" w16du:dateUtc="2025-03-14T07:58:00Z">
        <w:r w:rsidRPr="004F475E" w:rsidDel="001466C1">
          <w:rPr>
            <w:rFonts w:ascii="Times New Roman" w:hAnsi="Times New Roman" w:cs="Times New Roman"/>
            <w:sz w:val="28"/>
            <w:szCs w:val="28"/>
          </w:rPr>
          <w:delText xml:space="preserve">дійсно </w:delText>
        </w:r>
      </w:del>
      <w:r w:rsidRPr="004F475E">
        <w:rPr>
          <w:rFonts w:ascii="Times New Roman" w:hAnsi="Times New Roman" w:cs="Times New Roman"/>
          <w:sz w:val="28"/>
          <w:szCs w:val="28"/>
        </w:rPr>
        <w:t xml:space="preserve">розумна порада. </w:t>
      </w:r>
      <w:ins w:id="36" w:author="*" w:date="2025-03-07T20:41:00Z" w16du:dateUtc="2025-03-07T18:41:00Z">
        <w:r w:rsidR="003453A9">
          <w:rPr>
            <w:rFonts w:ascii="Times New Roman" w:hAnsi="Times New Roman" w:cs="Times New Roman"/>
            <w:sz w:val="28"/>
            <w:szCs w:val="28"/>
          </w:rPr>
          <w:t xml:space="preserve">До того ж </w:t>
        </w:r>
      </w:ins>
      <w:del w:id="37" w:author="*" w:date="2025-03-07T20:41:00Z" w16du:dateUtc="2025-03-07T18:41:00Z">
        <w:r w:rsidRPr="004F475E" w:rsidDel="003453A9">
          <w:rPr>
            <w:rFonts w:ascii="Times New Roman" w:hAnsi="Times New Roman" w:cs="Times New Roman"/>
            <w:sz w:val="28"/>
            <w:szCs w:val="28"/>
          </w:rPr>
          <w:delText xml:space="preserve">А ще </w:delText>
        </w:r>
      </w:del>
      <w:r w:rsidRPr="004F475E">
        <w:rPr>
          <w:rFonts w:ascii="Times New Roman" w:hAnsi="Times New Roman" w:cs="Times New Roman"/>
          <w:sz w:val="28"/>
          <w:szCs w:val="28"/>
        </w:rPr>
        <w:t xml:space="preserve">цей продукт </w:t>
      </w:r>
      <w:del w:id="38" w:author="*" w:date="2025-03-07T20:41:00Z" w16du:dateUtc="2025-03-07T18:41:00Z">
        <w:r w:rsidRPr="004F475E" w:rsidDel="003453A9">
          <w:rPr>
            <w:rFonts w:ascii="Times New Roman" w:hAnsi="Times New Roman" w:cs="Times New Roman"/>
            <w:sz w:val="28"/>
            <w:szCs w:val="28"/>
          </w:rPr>
          <w:delText xml:space="preserve">дивно </w:delText>
        </w:r>
      </w:del>
      <w:r w:rsidRPr="004F475E">
        <w:rPr>
          <w:rFonts w:ascii="Times New Roman" w:hAnsi="Times New Roman" w:cs="Times New Roman"/>
          <w:sz w:val="28"/>
          <w:szCs w:val="28"/>
        </w:rPr>
        <w:t>корисний для нашого здоров’я.</w:t>
      </w:r>
    </w:p>
    <w:p w14:paraId="71139EF2" w14:textId="21D0E5AC" w:rsidR="00F37F7C" w:rsidRDefault="003453A9" w:rsidP="004F475E">
      <w:pPr>
        <w:jc w:val="both"/>
        <w:rPr>
          <w:ins w:id="39" w:author="*" w:date="2025-03-07T20:52:00Z" w16du:dateUtc="2025-03-07T18:52:00Z"/>
          <w:rFonts w:ascii="Times New Roman" w:hAnsi="Times New Roman" w:cs="Times New Roman"/>
          <w:sz w:val="28"/>
          <w:szCs w:val="28"/>
        </w:rPr>
      </w:pPr>
      <w:ins w:id="40" w:author="*" w:date="2025-03-07T20:42:00Z" w16du:dateUtc="2025-03-07T18:42:00Z">
        <w:r>
          <w:rPr>
            <w:rFonts w:ascii="Times New Roman" w:hAnsi="Times New Roman" w:cs="Times New Roman"/>
            <w:sz w:val="28"/>
            <w:szCs w:val="28"/>
          </w:rPr>
          <w:t xml:space="preserve">У процесі </w:t>
        </w:r>
      </w:ins>
      <w:del w:id="41" w:author="*" w:date="2025-03-07T20:42:00Z" w16du:dateUtc="2025-03-07T18:42:00Z">
        <w:r w:rsidR="004F475E" w:rsidRPr="004F475E" w:rsidDel="003453A9">
          <w:rPr>
            <w:rFonts w:ascii="Times New Roman" w:hAnsi="Times New Roman" w:cs="Times New Roman"/>
            <w:sz w:val="28"/>
            <w:szCs w:val="28"/>
          </w:rPr>
          <w:delText xml:space="preserve">В ході </w:delText>
        </w:r>
      </w:del>
      <w:r w:rsidR="004F475E" w:rsidRPr="004F475E">
        <w:rPr>
          <w:rFonts w:ascii="Times New Roman" w:hAnsi="Times New Roman" w:cs="Times New Roman"/>
          <w:sz w:val="28"/>
          <w:szCs w:val="28"/>
        </w:rPr>
        <w:t xml:space="preserve">рандомізованих контрольних досліджень за участю дорослих людей у віці від 20 до 30 років вдалося з’ясувати, що темний шоколад </w:t>
      </w:r>
      <w:ins w:id="42" w:author="*" w:date="2025-03-07T20:54:00Z" w16du:dateUtc="2025-03-07T18:54:00Z">
        <w:r w:rsidR="00F37F7C">
          <w:rPr>
            <w:rFonts w:ascii="Times New Roman" w:hAnsi="Times New Roman" w:cs="Times New Roman"/>
            <w:sz w:val="28"/>
            <w:szCs w:val="28"/>
          </w:rPr>
          <w:t>і</w:t>
        </w:r>
      </w:ins>
      <w:r w:rsidR="004F475E" w:rsidRPr="004F475E">
        <w:rPr>
          <w:rFonts w:ascii="Times New Roman" w:hAnsi="Times New Roman" w:cs="Times New Roman"/>
          <w:sz w:val="28"/>
          <w:szCs w:val="28"/>
        </w:rPr>
        <w:t xml:space="preserve">з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ins w:id="43" w:author="*" w:date="2025-03-07T21:08:00Z" w16du:dateUtc="2025-03-07T19:08:00Z">
        <w:r w:rsidR="0091014A">
          <w:rPr>
            <w:rFonts w:ascii="Times New Roman" w:hAnsi="Times New Roman" w:cs="Times New Roman"/>
            <w:sz w:val="28"/>
            <w:szCs w:val="28"/>
          </w:rPr>
          <w:t xml:space="preserve">70- та </w:t>
        </w:r>
      </w:ins>
      <w:r w:rsidR="004F475E" w:rsidRPr="004F475E">
        <w:rPr>
          <w:rFonts w:ascii="Times New Roman" w:hAnsi="Times New Roman" w:cs="Times New Roman"/>
          <w:sz w:val="28"/>
          <w:szCs w:val="28"/>
        </w:rPr>
        <w:t xml:space="preserve">85-відсотковим </w:t>
      </w:r>
      <w:ins w:id="44" w:author="*" w:date="2025-04-18T10:02:00Z" w16du:dateUtc="2025-04-18T07:02:00Z">
        <w:r w:rsidR="00AC4292">
          <w:rPr>
            <w:rFonts w:ascii="Times New Roman" w:hAnsi="Times New Roman" w:cs="Times New Roman"/>
            <w:sz w:val="28"/>
            <w:szCs w:val="28"/>
          </w:rPr>
          <w:t>у</w:t>
        </w:r>
      </w:ins>
      <w:del w:id="45" w:author="*" w:date="2025-04-18T10:02:00Z" w16du:dateUtc="2025-04-18T07:02:00Z">
        <w:r w:rsidR="004F475E" w:rsidRPr="004F475E" w:rsidDel="00AC4292">
          <w:rPr>
            <w:rFonts w:ascii="Times New Roman" w:hAnsi="Times New Roman" w:cs="Times New Roman"/>
            <w:sz w:val="28"/>
            <w:szCs w:val="28"/>
          </w:rPr>
          <w:delText>в</w:delText>
        </w:r>
      </w:del>
      <w:r w:rsidR="004F475E" w:rsidRPr="004F475E">
        <w:rPr>
          <w:rFonts w:ascii="Times New Roman" w:hAnsi="Times New Roman" w:cs="Times New Roman"/>
          <w:sz w:val="28"/>
          <w:szCs w:val="28"/>
        </w:rPr>
        <w:t xml:space="preserve">містом какао </w:t>
      </w:r>
      <w:ins w:id="46" w:author="*" w:date="2025-03-07T21:09:00Z" w16du:dateUtc="2025-03-07T19:09:00Z">
        <w:r w:rsidR="0091014A">
          <w:rPr>
            <w:rFonts w:ascii="Times New Roman" w:hAnsi="Times New Roman" w:cs="Times New Roman"/>
            <w:sz w:val="28"/>
            <w:szCs w:val="28"/>
          </w:rPr>
          <w:t xml:space="preserve">більшою чи меншою мірою </w:t>
        </w:r>
      </w:ins>
      <w:r w:rsidR="004F475E" w:rsidRPr="004F475E">
        <w:rPr>
          <w:rFonts w:ascii="Times New Roman" w:hAnsi="Times New Roman" w:cs="Times New Roman"/>
          <w:sz w:val="28"/>
          <w:szCs w:val="28"/>
        </w:rPr>
        <w:t>покращує настрій</w:t>
      </w:r>
      <w:del w:id="47" w:author="*" w:date="2025-03-07T21:37:00Z" w16du:dateUtc="2025-03-07T19:37:00Z">
        <w:r w:rsidR="004F475E" w:rsidRPr="004F475E" w:rsidDel="00F90678">
          <w:rPr>
            <w:rFonts w:ascii="Times New Roman" w:hAnsi="Times New Roman" w:cs="Times New Roman"/>
            <w:sz w:val="28"/>
            <w:szCs w:val="28"/>
          </w:rPr>
          <w:delText xml:space="preserve"> і стан кишечника</w:delText>
        </w:r>
      </w:del>
      <w:r w:rsidR="004F475E" w:rsidRPr="004F475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2C5B0E1" w14:textId="2E8A7A02" w:rsidR="004F475E" w:rsidRPr="004F475E" w:rsidDel="0091014A" w:rsidRDefault="00F37F7C" w:rsidP="004F475E">
      <w:pPr>
        <w:jc w:val="both"/>
        <w:rPr>
          <w:del w:id="48" w:author="*" w:date="2025-03-07T21:00:00Z" w16du:dateUtc="2025-03-07T19:00:00Z"/>
          <w:rFonts w:ascii="Times New Roman" w:hAnsi="Times New Roman" w:cs="Times New Roman"/>
          <w:sz w:val="28"/>
          <w:szCs w:val="28"/>
        </w:rPr>
      </w:pPr>
      <w:ins w:id="49" w:author="*" w:date="2025-03-07T20:52:00Z" w16du:dateUtc="2025-03-07T18:52:00Z">
        <w:r>
          <w:rPr>
            <w:rFonts w:ascii="Times New Roman" w:hAnsi="Times New Roman" w:cs="Times New Roman"/>
            <w:sz w:val="28"/>
            <w:szCs w:val="28"/>
          </w:rPr>
          <w:t>Для проведення</w:t>
        </w:r>
      </w:ins>
      <w:ins w:id="50" w:author="*" w:date="2025-03-07T20:53:00Z" w16du:dateUtc="2025-03-07T18:53:00Z">
        <w:r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  <w:ins w:id="51" w:author="*" w:date="2025-03-07T20:56:00Z" w16du:dateUtc="2025-03-07T18:56:00Z">
        <w:r>
          <w:rPr>
            <w:rFonts w:ascii="Times New Roman" w:hAnsi="Times New Roman" w:cs="Times New Roman"/>
            <w:sz w:val="28"/>
            <w:szCs w:val="28"/>
          </w:rPr>
          <w:t xml:space="preserve">експериментів </w:t>
        </w:r>
      </w:ins>
      <w:ins w:id="52" w:author="*" w:date="2025-03-07T20:53:00Z" w16du:dateUtc="2025-03-07T18:53:00Z">
        <w:r>
          <w:rPr>
            <w:rFonts w:ascii="Times New Roman" w:hAnsi="Times New Roman" w:cs="Times New Roman"/>
            <w:sz w:val="28"/>
            <w:szCs w:val="28"/>
          </w:rPr>
          <w:t>у</w:t>
        </w:r>
      </w:ins>
      <w:del w:id="53" w:author="*" w:date="2025-03-07T20:53:00Z" w16du:dateUtc="2025-03-07T18:53:00Z">
        <w:r w:rsidR="004F475E" w:rsidRPr="004F475E" w:rsidDel="00F37F7C">
          <w:rPr>
            <w:rFonts w:ascii="Times New Roman" w:hAnsi="Times New Roman" w:cs="Times New Roman"/>
            <w:sz w:val="28"/>
            <w:szCs w:val="28"/>
          </w:rPr>
          <w:delText>У</w:delText>
        </w:r>
      </w:del>
      <w:r w:rsidR="004F475E" w:rsidRPr="004F475E">
        <w:rPr>
          <w:rFonts w:ascii="Times New Roman" w:hAnsi="Times New Roman" w:cs="Times New Roman"/>
          <w:sz w:val="28"/>
          <w:szCs w:val="28"/>
        </w:rPr>
        <w:t xml:space="preserve">часників </w:t>
      </w:r>
      <w:del w:id="54" w:author="*" w:date="2025-03-07T20:48:00Z" w16du:dateUtc="2025-03-07T18:48:00Z">
        <w:r w:rsidR="004F475E" w:rsidRPr="004F475E" w:rsidDel="003453A9">
          <w:rPr>
            <w:rFonts w:ascii="Times New Roman" w:hAnsi="Times New Roman" w:cs="Times New Roman"/>
            <w:sz w:val="28"/>
            <w:szCs w:val="28"/>
          </w:rPr>
          <w:delText xml:space="preserve">випробувань </w:delText>
        </w:r>
      </w:del>
      <w:r w:rsidR="004F475E" w:rsidRPr="004F475E">
        <w:rPr>
          <w:rFonts w:ascii="Times New Roman" w:hAnsi="Times New Roman" w:cs="Times New Roman"/>
          <w:sz w:val="28"/>
          <w:szCs w:val="28"/>
        </w:rPr>
        <w:t xml:space="preserve">розділили на дві групи. Одній групі давали темний шоколад </w:t>
      </w:r>
      <w:ins w:id="55" w:author="*" w:date="2025-03-07T20:59:00Z" w16du:dateUtc="2025-03-07T18:59:00Z">
        <w:r w:rsidR="0091014A">
          <w:rPr>
            <w:rFonts w:ascii="Times New Roman" w:hAnsi="Times New Roman" w:cs="Times New Roman"/>
            <w:sz w:val="28"/>
            <w:szCs w:val="28"/>
          </w:rPr>
          <w:t>і</w:t>
        </w:r>
      </w:ins>
      <w:r w:rsidR="004F475E" w:rsidRPr="004F475E">
        <w:rPr>
          <w:rFonts w:ascii="Times New Roman" w:hAnsi="Times New Roman" w:cs="Times New Roman"/>
          <w:sz w:val="28"/>
          <w:szCs w:val="28"/>
        </w:rPr>
        <w:t xml:space="preserve">з 70-відсотковим вмістом какао, а </w:t>
      </w:r>
      <w:ins w:id="56" w:author="*" w:date="2025-03-07T20:59:00Z" w16du:dateUtc="2025-03-07T18:59:00Z">
        <w:r w:rsidR="0091014A">
          <w:rPr>
            <w:rFonts w:ascii="Times New Roman" w:hAnsi="Times New Roman" w:cs="Times New Roman"/>
            <w:sz w:val="28"/>
            <w:szCs w:val="28"/>
          </w:rPr>
          <w:t xml:space="preserve">іншій </w:t>
        </w:r>
      </w:ins>
      <w:del w:id="57" w:author="*" w:date="2025-03-07T20:59:00Z" w16du:dateUtc="2025-03-07T18:59:00Z">
        <w:r w:rsidR="004F475E" w:rsidRPr="004F475E" w:rsidDel="0091014A">
          <w:rPr>
            <w:rFonts w:ascii="Times New Roman" w:hAnsi="Times New Roman" w:cs="Times New Roman"/>
            <w:sz w:val="28"/>
            <w:szCs w:val="28"/>
          </w:rPr>
          <w:delText xml:space="preserve">другий </w:delText>
        </w:r>
      </w:del>
      <w:ins w:id="58" w:author="*" w:date="2025-03-07T21:00:00Z" w16du:dateUtc="2025-03-07T19:00:00Z">
        <w:r w:rsidR="0091014A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91014A" w:rsidRPr="001C5903">
          <w:rPr>
            <w:rFonts w:ascii="Times New Roman" w:eastAsia="Times New Roman" w:hAnsi="Times New Roman" w:cs="Times New Roman"/>
            <w:sz w:val="28"/>
            <w:szCs w:val="28"/>
            <w:highlight w:val="white"/>
          </w:rPr>
          <w:t>–</w:t>
        </w:r>
        <w:r w:rsidR="0091014A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</w:ins>
      <w:del w:id="59" w:author="*" w:date="2025-03-07T20:59:00Z" w16du:dateUtc="2025-03-07T18:59:00Z">
        <w:r w:rsidR="004F475E" w:rsidRPr="004F475E" w:rsidDel="0091014A">
          <w:rPr>
            <w:rFonts w:ascii="Times New Roman" w:hAnsi="Times New Roman" w:cs="Times New Roman"/>
            <w:sz w:val="28"/>
            <w:szCs w:val="28"/>
          </w:rPr>
          <w:delText>—</w:delText>
        </w:r>
      </w:del>
      <w:r w:rsidR="004F475E" w:rsidRPr="004F475E">
        <w:rPr>
          <w:rFonts w:ascii="Times New Roman" w:hAnsi="Times New Roman" w:cs="Times New Roman"/>
          <w:sz w:val="28"/>
          <w:szCs w:val="28"/>
        </w:rPr>
        <w:t xml:space="preserve"> </w:t>
      </w:r>
      <w:ins w:id="60" w:author="*" w:date="2025-03-07T21:00:00Z" w16du:dateUtc="2025-03-07T19:00:00Z">
        <w:r w:rsidR="0091014A">
          <w:rPr>
            <w:rFonts w:ascii="Times New Roman" w:hAnsi="Times New Roman" w:cs="Times New Roman"/>
            <w:sz w:val="28"/>
            <w:szCs w:val="28"/>
          </w:rPr>
          <w:t>і</w:t>
        </w:r>
      </w:ins>
      <w:r w:rsidR="004F475E" w:rsidRPr="004F475E">
        <w:rPr>
          <w:rFonts w:ascii="Times New Roman" w:hAnsi="Times New Roman" w:cs="Times New Roman"/>
          <w:sz w:val="28"/>
          <w:szCs w:val="28"/>
        </w:rPr>
        <w:t>з 85-відсотковим</w:t>
      </w:r>
      <w:del w:id="61" w:author="*" w:date="2025-03-07T21:33:00Z" w16du:dateUtc="2025-03-07T19:33:00Z">
        <w:r w:rsidR="004F475E" w:rsidRPr="004F475E" w:rsidDel="00BF6539">
          <w:rPr>
            <w:rFonts w:ascii="Times New Roman" w:hAnsi="Times New Roman" w:cs="Times New Roman"/>
            <w:sz w:val="28"/>
            <w:szCs w:val="28"/>
          </w:rPr>
          <w:delText xml:space="preserve"> вмістом</w:delText>
        </w:r>
      </w:del>
      <w:r w:rsidR="004F475E" w:rsidRPr="004F475E">
        <w:rPr>
          <w:rFonts w:ascii="Times New Roman" w:hAnsi="Times New Roman" w:cs="Times New Roman"/>
          <w:sz w:val="28"/>
          <w:szCs w:val="28"/>
        </w:rPr>
        <w:t>.</w:t>
      </w:r>
    </w:p>
    <w:p w14:paraId="551FA611" w14:textId="10FD18C0" w:rsidR="004F475E" w:rsidRPr="004F475E" w:rsidRDefault="0091014A" w:rsidP="004F475E">
      <w:pPr>
        <w:jc w:val="both"/>
        <w:rPr>
          <w:rFonts w:ascii="Times New Roman" w:hAnsi="Times New Roman" w:cs="Times New Roman"/>
          <w:sz w:val="28"/>
          <w:szCs w:val="28"/>
        </w:rPr>
      </w:pPr>
      <w:ins w:id="62" w:author="*" w:date="2025-03-07T21:00:00Z" w16du:dateUtc="2025-03-07T19:00:00Z">
        <w:r>
          <w:rPr>
            <w:rFonts w:ascii="Times New Roman" w:hAnsi="Times New Roman" w:cs="Times New Roman"/>
            <w:sz w:val="28"/>
            <w:szCs w:val="28"/>
          </w:rPr>
          <w:t xml:space="preserve">Учасники </w:t>
        </w:r>
      </w:ins>
      <w:del w:id="63" w:author="*" w:date="2025-03-07T21:00:00Z" w16du:dateUtc="2025-03-07T19:00:00Z">
        <w:r w:rsidR="004F475E" w:rsidRPr="004F475E" w:rsidDel="0091014A">
          <w:rPr>
            <w:rFonts w:ascii="Times New Roman" w:hAnsi="Times New Roman" w:cs="Times New Roman"/>
            <w:sz w:val="28"/>
            <w:szCs w:val="28"/>
          </w:rPr>
          <w:delText xml:space="preserve">Вони </w:delText>
        </w:r>
      </w:del>
      <w:r w:rsidR="004F475E" w:rsidRPr="004F475E">
        <w:rPr>
          <w:rFonts w:ascii="Times New Roman" w:hAnsi="Times New Roman" w:cs="Times New Roman"/>
          <w:sz w:val="28"/>
          <w:szCs w:val="28"/>
        </w:rPr>
        <w:t xml:space="preserve">їли шоколад щодня протягом трьох тижнів. Наприкінці експерименту </w:t>
      </w:r>
      <w:ins w:id="64" w:author="*" w:date="2025-03-07T21:01:00Z" w16du:dateUtc="2025-03-07T19:01:00Z">
        <w:r>
          <w:rPr>
            <w:rFonts w:ascii="Times New Roman" w:hAnsi="Times New Roman" w:cs="Times New Roman"/>
            <w:sz w:val="28"/>
            <w:szCs w:val="28"/>
          </w:rPr>
          <w:t xml:space="preserve">їх </w:t>
        </w:r>
      </w:ins>
      <w:del w:id="65" w:author="*" w:date="2025-03-07T21:01:00Z" w16du:dateUtc="2025-03-07T19:01:00Z">
        <w:r w:rsidR="004F475E" w:rsidRPr="004F475E" w:rsidDel="0091014A">
          <w:rPr>
            <w:rFonts w:ascii="Times New Roman" w:hAnsi="Times New Roman" w:cs="Times New Roman"/>
            <w:sz w:val="28"/>
            <w:szCs w:val="28"/>
          </w:rPr>
          <w:delText xml:space="preserve">учасників </w:delText>
        </w:r>
      </w:del>
      <w:r w:rsidR="004F475E" w:rsidRPr="004F475E">
        <w:rPr>
          <w:rFonts w:ascii="Times New Roman" w:hAnsi="Times New Roman" w:cs="Times New Roman"/>
          <w:sz w:val="28"/>
          <w:szCs w:val="28"/>
        </w:rPr>
        <w:t xml:space="preserve">перевірили за шкалою позитивного </w:t>
      </w:r>
      <w:ins w:id="66" w:author="*" w:date="2025-03-07T21:01:00Z" w16du:dateUtc="2025-03-07T19:01:00Z">
        <w:r>
          <w:rPr>
            <w:rFonts w:ascii="Times New Roman" w:hAnsi="Times New Roman" w:cs="Times New Roman"/>
            <w:sz w:val="28"/>
            <w:szCs w:val="28"/>
          </w:rPr>
          <w:t xml:space="preserve">й </w:t>
        </w:r>
      </w:ins>
      <w:del w:id="67" w:author="*" w:date="2025-03-07T21:01:00Z" w16du:dateUtc="2025-03-07T19:01:00Z">
        <w:r w:rsidR="004F475E" w:rsidRPr="004F475E" w:rsidDel="0091014A">
          <w:rPr>
            <w:rFonts w:ascii="Times New Roman" w:hAnsi="Times New Roman" w:cs="Times New Roman"/>
            <w:sz w:val="28"/>
            <w:szCs w:val="28"/>
          </w:rPr>
          <w:delText>і</w:delText>
        </w:r>
      </w:del>
      <w:r w:rsidR="004F475E" w:rsidRPr="004F475E">
        <w:rPr>
          <w:rFonts w:ascii="Times New Roman" w:hAnsi="Times New Roman" w:cs="Times New Roman"/>
          <w:sz w:val="28"/>
          <w:szCs w:val="28"/>
        </w:rPr>
        <w:t xml:space="preserve"> негативного впливу, яка дозволяє відстежувати щотижневі емоційні зміни </w:t>
      </w:r>
      <w:ins w:id="68" w:author="*" w:date="2025-03-07T21:02:00Z" w16du:dateUtc="2025-03-07T19:02:00Z">
        <w:r>
          <w:rPr>
            <w:rFonts w:ascii="Times New Roman" w:hAnsi="Times New Roman" w:cs="Times New Roman"/>
            <w:sz w:val="28"/>
            <w:szCs w:val="28"/>
          </w:rPr>
          <w:t xml:space="preserve">в </w:t>
        </w:r>
      </w:ins>
      <w:del w:id="69" w:author="*" w:date="2025-03-07T21:02:00Z" w16du:dateUtc="2025-03-07T19:02:00Z">
        <w:r w:rsidR="004F475E" w:rsidRPr="004F475E" w:rsidDel="0091014A">
          <w:rPr>
            <w:rFonts w:ascii="Times New Roman" w:hAnsi="Times New Roman" w:cs="Times New Roman"/>
            <w:sz w:val="28"/>
            <w:szCs w:val="28"/>
          </w:rPr>
          <w:delText>у</w:delText>
        </w:r>
      </w:del>
      <w:r w:rsidR="004F475E" w:rsidRPr="004F475E">
        <w:rPr>
          <w:rFonts w:ascii="Times New Roman" w:hAnsi="Times New Roman" w:cs="Times New Roman"/>
          <w:sz w:val="28"/>
          <w:szCs w:val="28"/>
        </w:rPr>
        <w:t xml:space="preserve"> пацієнтів. У тієї групи, якій давали шоколад </w:t>
      </w:r>
      <w:ins w:id="70" w:author="*" w:date="2025-03-07T21:02:00Z" w16du:dateUtc="2025-03-07T19:02:00Z">
        <w:r>
          <w:rPr>
            <w:rFonts w:ascii="Times New Roman" w:hAnsi="Times New Roman" w:cs="Times New Roman"/>
            <w:sz w:val="28"/>
            <w:szCs w:val="28"/>
          </w:rPr>
          <w:t>і</w:t>
        </w:r>
      </w:ins>
      <w:r w:rsidR="004F475E" w:rsidRPr="004F475E">
        <w:rPr>
          <w:rFonts w:ascii="Times New Roman" w:hAnsi="Times New Roman" w:cs="Times New Roman"/>
          <w:sz w:val="28"/>
          <w:szCs w:val="28"/>
        </w:rPr>
        <w:t xml:space="preserve">з 85-відсотковим вмістом какао, негативний вплив знизився більше, ніж у групи, що харчувалася шоколадом </w:t>
      </w:r>
      <w:ins w:id="71" w:author="*" w:date="2025-03-07T21:02:00Z" w16du:dateUtc="2025-03-07T19:02:00Z">
        <w:r>
          <w:rPr>
            <w:rFonts w:ascii="Times New Roman" w:hAnsi="Times New Roman" w:cs="Times New Roman"/>
            <w:sz w:val="28"/>
            <w:szCs w:val="28"/>
          </w:rPr>
          <w:t>і</w:t>
        </w:r>
      </w:ins>
      <w:r w:rsidR="004F475E" w:rsidRPr="004F475E">
        <w:rPr>
          <w:rFonts w:ascii="Times New Roman" w:hAnsi="Times New Roman" w:cs="Times New Roman"/>
          <w:sz w:val="28"/>
          <w:szCs w:val="28"/>
        </w:rPr>
        <w:t xml:space="preserve">з </w:t>
      </w:r>
      <w:ins w:id="72" w:author="*" w:date="2025-03-07T21:02:00Z" w16du:dateUtc="2025-03-07T19:02:00Z">
        <w:r>
          <w:rPr>
            <w:rFonts w:ascii="Times New Roman" w:hAnsi="Times New Roman" w:cs="Times New Roman"/>
            <w:sz w:val="28"/>
            <w:szCs w:val="28"/>
          </w:rPr>
          <w:t xml:space="preserve">                       </w:t>
        </w:r>
      </w:ins>
      <w:r w:rsidR="004F475E" w:rsidRPr="004F475E">
        <w:rPr>
          <w:rFonts w:ascii="Times New Roman" w:hAnsi="Times New Roman" w:cs="Times New Roman"/>
          <w:sz w:val="28"/>
          <w:szCs w:val="28"/>
        </w:rPr>
        <w:t>70-відсотковим вмістом.</w:t>
      </w:r>
    </w:p>
    <w:p w14:paraId="3A32BD75" w14:textId="04A85147" w:rsidR="004F475E" w:rsidRPr="004F475E" w:rsidRDefault="00F90678" w:rsidP="004F475E">
      <w:pPr>
        <w:jc w:val="both"/>
        <w:rPr>
          <w:rFonts w:ascii="Times New Roman" w:hAnsi="Times New Roman" w:cs="Times New Roman"/>
          <w:sz w:val="28"/>
          <w:szCs w:val="28"/>
        </w:rPr>
      </w:pPr>
      <w:ins w:id="73" w:author="*" w:date="2025-03-07T21:37:00Z" w16du:dateUtc="2025-03-07T19:37:00Z">
        <w:r>
          <w:rPr>
            <w:rFonts w:ascii="Times New Roman" w:hAnsi="Times New Roman" w:cs="Times New Roman"/>
            <w:sz w:val="28"/>
            <w:szCs w:val="28"/>
          </w:rPr>
          <w:t>Окрім цього, у</w:t>
        </w:r>
      </w:ins>
      <w:del w:id="74" w:author="*" w:date="2025-03-07T21:03:00Z" w16du:dateUtc="2025-03-07T19:03:00Z">
        <w:r w:rsidR="004F475E" w:rsidRPr="004F475E" w:rsidDel="0091014A">
          <w:rPr>
            <w:rFonts w:ascii="Times New Roman" w:hAnsi="Times New Roman" w:cs="Times New Roman"/>
            <w:sz w:val="28"/>
            <w:szCs w:val="28"/>
          </w:rPr>
          <w:delText>В</w:delText>
        </w:r>
      </w:del>
      <w:r w:rsidR="004F475E" w:rsidRPr="004F475E">
        <w:rPr>
          <w:rFonts w:ascii="Times New Roman" w:hAnsi="Times New Roman" w:cs="Times New Roman"/>
          <w:sz w:val="28"/>
          <w:szCs w:val="28"/>
        </w:rPr>
        <w:t xml:space="preserve">чені </w:t>
      </w:r>
      <w:del w:id="75" w:author="*" w:date="2025-03-07T21:37:00Z" w16du:dateUtc="2025-03-07T19:37:00Z">
        <w:r w:rsidR="004F475E" w:rsidRPr="004F475E" w:rsidDel="00F90678">
          <w:rPr>
            <w:rFonts w:ascii="Times New Roman" w:hAnsi="Times New Roman" w:cs="Times New Roman"/>
            <w:sz w:val="28"/>
            <w:szCs w:val="28"/>
          </w:rPr>
          <w:delText xml:space="preserve">пішли </w:delText>
        </w:r>
      </w:del>
      <w:del w:id="76" w:author="*" w:date="2025-03-07T21:03:00Z" w16du:dateUtc="2025-03-07T19:03:00Z">
        <w:r w:rsidR="004F475E" w:rsidRPr="004F475E" w:rsidDel="0091014A">
          <w:rPr>
            <w:rFonts w:ascii="Times New Roman" w:hAnsi="Times New Roman" w:cs="Times New Roman"/>
            <w:sz w:val="28"/>
            <w:szCs w:val="28"/>
          </w:rPr>
          <w:delText xml:space="preserve">ще </w:delText>
        </w:r>
      </w:del>
      <w:del w:id="77" w:author="*" w:date="2025-03-07T21:37:00Z" w16du:dateUtc="2025-03-07T19:37:00Z">
        <w:r w:rsidR="004F475E" w:rsidRPr="004F475E" w:rsidDel="00F90678">
          <w:rPr>
            <w:rFonts w:ascii="Times New Roman" w:hAnsi="Times New Roman" w:cs="Times New Roman"/>
            <w:sz w:val="28"/>
            <w:szCs w:val="28"/>
          </w:rPr>
          <w:delText xml:space="preserve">далі </w:delText>
        </w:r>
      </w:del>
      <w:del w:id="78" w:author="*" w:date="2025-03-07T21:03:00Z" w16du:dateUtc="2025-03-07T19:03:00Z">
        <w:r w:rsidR="004F475E" w:rsidRPr="004F475E" w:rsidDel="0091014A">
          <w:rPr>
            <w:rFonts w:ascii="Times New Roman" w:hAnsi="Times New Roman" w:cs="Times New Roman"/>
            <w:sz w:val="28"/>
            <w:szCs w:val="28"/>
          </w:rPr>
          <w:delText>в</w:delText>
        </w:r>
      </w:del>
      <w:del w:id="79" w:author="*" w:date="2025-03-07T21:37:00Z" w16du:dateUtc="2025-03-07T19:37:00Z">
        <w:r w:rsidR="004F475E" w:rsidRPr="004F475E" w:rsidDel="00F90678">
          <w:rPr>
            <w:rFonts w:ascii="Times New Roman" w:hAnsi="Times New Roman" w:cs="Times New Roman"/>
            <w:sz w:val="28"/>
            <w:szCs w:val="28"/>
          </w:rPr>
          <w:delText xml:space="preserve"> своєму аналізі впливу темного шоколаду на настрій і </w:delText>
        </w:r>
      </w:del>
      <w:r w:rsidR="004F475E" w:rsidRPr="004F475E">
        <w:rPr>
          <w:rFonts w:ascii="Times New Roman" w:hAnsi="Times New Roman" w:cs="Times New Roman"/>
          <w:sz w:val="28"/>
          <w:szCs w:val="28"/>
        </w:rPr>
        <w:t>дослід</w:t>
      </w:r>
      <w:ins w:id="80" w:author="*" w:date="2025-03-07T21:03:00Z" w16du:dateUtc="2025-03-07T19:03:00Z">
        <w:r w:rsidR="0091014A">
          <w:rPr>
            <w:rFonts w:ascii="Times New Roman" w:hAnsi="Times New Roman" w:cs="Times New Roman"/>
            <w:sz w:val="28"/>
            <w:szCs w:val="28"/>
          </w:rPr>
          <w:t>или</w:t>
        </w:r>
      </w:ins>
      <w:del w:id="81" w:author="*" w:date="2025-03-07T21:03:00Z" w16du:dateUtc="2025-03-07T19:03:00Z">
        <w:r w:rsidR="004F475E" w:rsidRPr="004F475E" w:rsidDel="0091014A">
          <w:rPr>
            <w:rFonts w:ascii="Times New Roman" w:hAnsi="Times New Roman" w:cs="Times New Roman"/>
            <w:sz w:val="28"/>
            <w:szCs w:val="28"/>
          </w:rPr>
          <w:delText>жували</w:delText>
        </w:r>
      </w:del>
      <w:r w:rsidR="004F475E" w:rsidRPr="004F475E">
        <w:rPr>
          <w:rFonts w:ascii="Times New Roman" w:hAnsi="Times New Roman" w:cs="Times New Roman"/>
          <w:sz w:val="28"/>
          <w:szCs w:val="28"/>
        </w:rPr>
        <w:t xml:space="preserve">, як </w:t>
      </w:r>
      <w:del w:id="82" w:author="*" w:date="2025-03-07T21:37:00Z" w16du:dateUtc="2025-03-07T19:37:00Z">
        <w:r w:rsidR="004F475E" w:rsidRPr="004F475E" w:rsidDel="00F90678">
          <w:rPr>
            <w:rFonts w:ascii="Times New Roman" w:hAnsi="Times New Roman" w:cs="Times New Roman"/>
            <w:sz w:val="28"/>
            <w:szCs w:val="28"/>
          </w:rPr>
          <w:delText xml:space="preserve">його </w:delText>
        </w:r>
      </w:del>
      <w:r w:rsidR="004F475E" w:rsidRPr="004F475E">
        <w:rPr>
          <w:rFonts w:ascii="Times New Roman" w:hAnsi="Times New Roman" w:cs="Times New Roman"/>
          <w:sz w:val="28"/>
          <w:szCs w:val="28"/>
        </w:rPr>
        <w:t xml:space="preserve">споживання </w:t>
      </w:r>
      <w:ins w:id="83" w:author="*" w:date="2025-03-07T21:37:00Z" w16du:dateUtc="2025-03-07T19:37:00Z">
        <w:r>
          <w:rPr>
            <w:rFonts w:ascii="Times New Roman" w:hAnsi="Times New Roman" w:cs="Times New Roman"/>
            <w:sz w:val="28"/>
            <w:szCs w:val="28"/>
          </w:rPr>
          <w:t xml:space="preserve">шоколаду </w:t>
        </w:r>
      </w:ins>
      <w:r w:rsidR="004F475E" w:rsidRPr="004F475E">
        <w:rPr>
          <w:rFonts w:ascii="Times New Roman" w:hAnsi="Times New Roman" w:cs="Times New Roman"/>
          <w:sz w:val="28"/>
          <w:szCs w:val="28"/>
        </w:rPr>
        <w:t>впливає на мікрофлору кишечника.</w:t>
      </w:r>
    </w:p>
    <w:p w14:paraId="479AFED4" w14:textId="1A6B5E81" w:rsidR="004F475E" w:rsidRPr="004F475E" w:rsidRDefault="004F475E" w:rsidP="004F475E">
      <w:pPr>
        <w:jc w:val="both"/>
        <w:rPr>
          <w:rFonts w:ascii="Times New Roman" w:hAnsi="Times New Roman" w:cs="Times New Roman"/>
          <w:sz w:val="28"/>
          <w:szCs w:val="28"/>
        </w:rPr>
      </w:pPr>
      <w:del w:id="84" w:author="*" w:date="2025-03-07T21:03:00Z" w16du:dateUtc="2025-03-07T19:03:00Z">
        <w:r w:rsidRPr="004F475E" w:rsidDel="0091014A">
          <w:rPr>
            <w:rFonts w:ascii="Times New Roman" w:hAnsi="Times New Roman" w:cs="Times New Roman"/>
            <w:sz w:val="28"/>
            <w:szCs w:val="28"/>
          </w:rPr>
          <w:delText xml:space="preserve">Щоб Ви краще розуміли ситуацію, слід сказати, що </w:delText>
        </w:r>
      </w:del>
      <w:ins w:id="85" w:author="*" w:date="2025-03-07T21:04:00Z" w16du:dateUtc="2025-03-07T19:04:00Z">
        <w:r w:rsidR="0091014A">
          <w:rPr>
            <w:rFonts w:ascii="Times New Roman" w:hAnsi="Times New Roman" w:cs="Times New Roman"/>
            <w:sz w:val="28"/>
            <w:szCs w:val="28"/>
          </w:rPr>
          <w:t xml:space="preserve">Як відомо, </w:t>
        </w:r>
      </w:ins>
      <w:r w:rsidRPr="004F475E">
        <w:rPr>
          <w:rFonts w:ascii="Times New Roman" w:hAnsi="Times New Roman" w:cs="Times New Roman"/>
          <w:sz w:val="28"/>
          <w:szCs w:val="28"/>
        </w:rPr>
        <w:t xml:space="preserve">численні дослідження вказують на зв’язок між психічним здоров’ям і станом кишечника. Згідно з повідомленнями видання </w:t>
      </w:r>
      <w:r w:rsidRPr="0091014A">
        <w:rPr>
          <w:rFonts w:ascii="Times New Roman" w:hAnsi="Times New Roman" w:cs="Times New Roman"/>
          <w:i/>
          <w:iCs/>
          <w:sz w:val="28"/>
          <w:szCs w:val="28"/>
          <w:rPrChange w:id="86" w:author="*" w:date="2025-03-07T21:04:00Z" w16du:dateUtc="2025-03-07T19:04:00Z">
            <w:rPr>
              <w:rFonts w:ascii="Times New Roman" w:hAnsi="Times New Roman" w:cs="Times New Roman"/>
              <w:sz w:val="28"/>
              <w:szCs w:val="28"/>
            </w:rPr>
          </w:rPrChange>
        </w:rPr>
        <w:t>Harvard Health</w:t>
      </w:r>
      <w:r w:rsidRPr="0091014A">
        <w:rPr>
          <w:rFonts w:ascii="Times New Roman" w:hAnsi="Times New Roman" w:cs="Times New Roman"/>
          <w:sz w:val="28"/>
          <w:szCs w:val="28"/>
        </w:rPr>
        <w:t>,</w:t>
      </w:r>
      <w:r w:rsidRPr="004F475E">
        <w:rPr>
          <w:rFonts w:ascii="Times New Roman" w:hAnsi="Times New Roman" w:cs="Times New Roman"/>
          <w:sz w:val="28"/>
          <w:szCs w:val="28"/>
        </w:rPr>
        <w:t xml:space="preserve"> продукти глибокої переробки з хімічними добавками негативно позначаються на стані корисних бактерій </w:t>
      </w:r>
      <w:ins w:id="87" w:author="*" w:date="2025-03-07T21:42:00Z" w16du:dateUtc="2025-03-07T19:42:00Z">
        <w:r w:rsidR="00F90678" w:rsidRPr="00F90678">
          <w:rPr>
            <w:rFonts w:ascii="Times New Roman" w:hAnsi="Times New Roman" w:cs="Times New Roman"/>
            <w:sz w:val="28"/>
            <w:szCs w:val="28"/>
            <w:rPrChange w:id="88" w:author="*" w:date="2025-03-07T21:42:00Z" w16du:dateUtc="2025-03-07T19:42:00Z">
              <w:rPr>
                <w:rFonts w:ascii="Times New Roman" w:hAnsi="Times New Roman" w:cs="Times New Roman"/>
                <w:sz w:val="28"/>
                <w:szCs w:val="28"/>
                <w:lang w:val="ru-RU"/>
              </w:rPr>
            </w:rPrChange>
          </w:rPr>
          <w:t>у</w:t>
        </w:r>
      </w:ins>
      <w:del w:id="89" w:author="*" w:date="2025-03-07T21:42:00Z" w16du:dateUtc="2025-03-07T19:42:00Z">
        <w:r w:rsidRPr="004F475E" w:rsidDel="00F90678">
          <w:rPr>
            <w:rFonts w:ascii="Times New Roman" w:hAnsi="Times New Roman" w:cs="Times New Roman"/>
            <w:sz w:val="28"/>
            <w:szCs w:val="28"/>
          </w:rPr>
          <w:delText>в</w:delText>
        </w:r>
      </w:del>
      <w:r w:rsidRPr="004F475E">
        <w:rPr>
          <w:rFonts w:ascii="Times New Roman" w:hAnsi="Times New Roman" w:cs="Times New Roman"/>
          <w:sz w:val="28"/>
          <w:szCs w:val="28"/>
        </w:rPr>
        <w:t xml:space="preserve"> кишечнику </w:t>
      </w:r>
      <w:ins w:id="90" w:author="*" w:date="2025-03-07T21:42:00Z" w16du:dateUtc="2025-03-07T19:42:00Z">
        <w:r w:rsidR="00F90678" w:rsidRPr="00F90678">
          <w:rPr>
            <w:rFonts w:ascii="Times New Roman" w:hAnsi="Times New Roman" w:cs="Times New Roman"/>
            <w:sz w:val="28"/>
            <w:szCs w:val="28"/>
            <w:rPrChange w:id="91" w:author="*" w:date="2025-03-07T21:42:00Z" w16du:dateUtc="2025-03-07T19:42:00Z">
              <w:rPr>
                <w:rFonts w:ascii="Times New Roman" w:hAnsi="Times New Roman" w:cs="Times New Roman"/>
                <w:sz w:val="28"/>
                <w:szCs w:val="28"/>
                <w:lang w:val="ru-RU"/>
              </w:rPr>
            </w:rPrChange>
          </w:rPr>
          <w:t xml:space="preserve">й </w:t>
        </w:r>
      </w:ins>
      <w:del w:id="92" w:author="*" w:date="2025-03-07T21:42:00Z" w16du:dateUtc="2025-03-07T19:42:00Z">
        <w:r w:rsidRPr="004F475E" w:rsidDel="00F90678">
          <w:rPr>
            <w:rFonts w:ascii="Times New Roman" w:hAnsi="Times New Roman" w:cs="Times New Roman"/>
            <w:sz w:val="28"/>
            <w:szCs w:val="28"/>
          </w:rPr>
          <w:delText>і</w:delText>
        </w:r>
      </w:del>
      <w:r w:rsidRPr="004F475E">
        <w:rPr>
          <w:rFonts w:ascii="Times New Roman" w:hAnsi="Times New Roman" w:cs="Times New Roman"/>
          <w:sz w:val="28"/>
          <w:szCs w:val="28"/>
        </w:rPr>
        <w:t xml:space="preserve"> навіть збільшують ризик </w:t>
      </w:r>
      <w:ins w:id="93" w:author="*" w:date="2025-03-07T21:51:00Z" w16du:dateUtc="2025-03-07T19:51:00Z">
        <w:r w:rsidR="0086325C" w:rsidRPr="0086325C">
          <w:rPr>
            <w:rFonts w:ascii="Times New Roman" w:hAnsi="Times New Roman" w:cs="Times New Roman"/>
            <w:sz w:val="28"/>
            <w:szCs w:val="28"/>
            <w:rPrChange w:id="94" w:author="*" w:date="2025-03-07T21:51:00Z" w16du:dateUtc="2025-03-07T19:51:00Z">
              <w:rPr>
                <w:rFonts w:ascii="Times New Roman" w:hAnsi="Times New Roman" w:cs="Times New Roman"/>
                <w:sz w:val="28"/>
                <w:szCs w:val="28"/>
                <w:lang w:val="ru-RU"/>
              </w:rPr>
            </w:rPrChange>
          </w:rPr>
          <w:t xml:space="preserve">його </w:t>
        </w:r>
      </w:ins>
      <w:r w:rsidRPr="004F475E">
        <w:rPr>
          <w:rFonts w:ascii="Times New Roman" w:hAnsi="Times New Roman" w:cs="Times New Roman"/>
          <w:sz w:val="28"/>
          <w:szCs w:val="28"/>
        </w:rPr>
        <w:t>захворювань.</w:t>
      </w:r>
    </w:p>
    <w:p w14:paraId="2FD0E275" w14:textId="399CD12C" w:rsidR="004F475E" w:rsidRPr="004F475E" w:rsidRDefault="004F475E" w:rsidP="004F475E">
      <w:pPr>
        <w:jc w:val="both"/>
        <w:rPr>
          <w:rFonts w:ascii="Times New Roman" w:hAnsi="Times New Roman" w:cs="Times New Roman"/>
          <w:sz w:val="28"/>
          <w:szCs w:val="28"/>
        </w:rPr>
      </w:pPr>
      <w:r w:rsidRPr="004F475E">
        <w:rPr>
          <w:rFonts w:ascii="Times New Roman" w:hAnsi="Times New Roman" w:cs="Times New Roman"/>
          <w:sz w:val="28"/>
          <w:szCs w:val="28"/>
        </w:rPr>
        <w:t xml:space="preserve">Щоб у вас був здоровий кишечник, </w:t>
      </w:r>
      <w:ins w:id="95" w:author="*" w:date="2025-03-07T21:52:00Z" w16du:dateUtc="2025-03-07T19:52:00Z">
        <w:r w:rsidR="0086325C">
          <w:rPr>
            <w:rFonts w:ascii="Times New Roman" w:hAnsi="Times New Roman" w:cs="Times New Roman"/>
            <w:sz w:val="28"/>
            <w:szCs w:val="28"/>
            <w:lang w:val="ru-RU"/>
          </w:rPr>
          <w:t xml:space="preserve">у </w:t>
        </w:r>
      </w:ins>
      <w:del w:id="96" w:author="*" w:date="2025-03-07T21:52:00Z" w16du:dateUtc="2025-03-07T19:52:00Z">
        <w:r w:rsidRPr="004F475E" w:rsidDel="0086325C">
          <w:rPr>
            <w:rFonts w:ascii="Times New Roman" w:hAnsi="Times New Roman" w:cs="Times New Roman"/>
            <w:sz w:val="28"/>
            <w:szCs w:val="28"/>
          </w:rPr>
          <w:delText>в</w:delText>
        </w:r>
      </w:del>
      <w:r w:rsidRPr="004F475E">
        <w:rPr>
          <w:rFonts w:ascii="Times New Roman" w:hAnsi="Times New Roman" w:cs="Times New Roman"/>
          <w:sz w:val="28"/>
          <w:szCs w:val="28"/>
        </w:rPr>
        <w:t xml:space="preserve"> раціоні має бути достатня кількість продуктів </w:t>
      </w:r>
      <w:ins w:id="97" w:author="*" w:date="2025-04-18T10:01:00Z" w16du:dateUtc="2025-04-18T07:01:00Z">
        <w:r w:rsidR="00AC4292">
          <w:rPr>
            <w:rFonts w:ascii="Times New Roman" w:hAnsi="Times New Roman" w:cs="Times New Roman"/>
            <w:sz w:val="28"/>
            <w:szCs w:val="28"/>
          </w:rPr>
          <w:t>і</w:t>
        </w:r>
      </w:ins>
      <w:r w:rsidRPr="004F475E">
        <w:rPr>
          <w:rFonts w:ascii="Times New Roman" w:hAnsi="Times New Roman" w:cs="Times New Roman"/>
          <w:sz w:val="28"/>
          <w:szCs w:val="28"/>
        </w:rPr>
        <w:t xml:space="preserve">з пребіотиками </w:t>
      </w:r>
      <w:ins w:id="98" w:author="*" w:date="2025-04-18T10:01:00Z" w16du:dateUtc="2025-04-18T07:01:00Z">
        <w:r w:rsidR="00AC4292">
          <w:rPr>
            <w:rFonts w:ascii="Times New Roman" w:hAnsi="Times New Roman" w:cs="Times New Roman"/>
            <w:sz w:val="28"/>
            <w:szCs w:val="28"/>
          </w:rPr>
          <w:t>й</w:t>
        </w:r>
      </w:ins>
      <w:del w:id="99" w:author="*" w:date="2025-04-18T10:01:00Z" w16du:dateUtc="2025-04-18T07:01:00Z">
        <w:r w:rsidRPr="004F475E" w:rsidDel="00AC4292">
          <w:rPr>
            <w:rFonts w:ascii="Times New Roman" w:hAnsi="Times New Roman" w:cs="Times New Roman"/>
            <w:sz w:val="28"/>
            <w:szCs w:val="28"/>
          </w:rPr>
          <w:delText>і</w:delText>
        </w:r>
      </w:del>
      <w:r w:rsidRPr="004F475E">
        <w:rPr>
          <w:rFonts w:ascii="Times New Roman" w:hAnsi="Times New Roman" w:cs="Times New Roman"/>
          <w:sz w:val="28"/>
          <w:szCs w:val="28"/>
        </w:rPr>
        <w:t xml:space="preserve"> пробіотиками. </w:t>
      </w:r>
      <w:ins w:id="100" w:author="*" w:date="2025-03-07T22:05:00Z" w16du:dateUtc="2025-03-07T20:05:00Z">
        <w:r w:rsidR="007F3472">
          <w:rPr>
            <w:rFonts w:ascii="Times New Roman" w:hAnsi="Times New Roman" w:cs="Times New Roman"/>
            <w:sz w:val="28"/>
            <w:szCs w:val="28"/>
          </w:rPr>
          <w:t xml:space="preserve">До пребіотиків належить </w:t>
        </w:r>
      </w:ins>
      <w:del w:id="101" w:author="*" w:date="2025-03-07T22:05:00Z" w16du:dateUtc="2025-03-07T20:05:00Z">
        <w:r w:rsidRPr="004F475E" w:rsidDel="007F3472">
          <w:rPr>
            <w:rFonts w:ascii="Times New Roman" w:hAnsi="Times New Roman" w:cs="Times New Roman"/>
            <w:sz w:val="28"/>
            <w:szCs w:val="28"/>
          </w:rPr>
          <w:lastRenderedPageBreak/>
          <w:delText xml:space="preserve">Пребіотики дає </w:delText>
        </w:r>
      </w:del>
      <w:r w:rsidRPr="004F475E">
        <w:rPr>
          <w:rFonts w:ascii="Times New Roman" w:hAnsi="Times New Roman" w:cs="Times New Roman"/>
          <w:sz w:val="28"/>
          <w:szCs w:val="28"/>
        </w:rPr>
        <w:t xml:space="preserve">клітковина, яка </w:t>
      </w:r>
      <w:r w:rsidR="003D1837">
        <w:rPr>
          <w:rFonts w:ascii="Times New Roman" w:hAnsi="Times New Roman" w:cs="Times New Roman"/>
          <w:sz w:val="28"/>
          <w:szCs w:val="28"/>
        </w:rPr>
        <w:t xml:space="preserve">є </w:t>
      </w:r>
      <w:r w:rsidRPr="004F475E">
        <w:rPr>
          <w:rFonts w:ascii="Times New Roman" w:hAnsi="Times New Roman" w:cs="Times New Roman"/>
          <w:sz w:val="28"/>
          <w:szCs w:val="28"/>
        </w:rPr>
        <w:t xml:space="preserve">їжею для </w:t>
      </w:r>
      <w:ins w:id="102" w:author="*" w:date="2025-04-18T10:04:00Z" w16du:dateUtc="2025-04-18T07:04:00Z">
        <w:r w:rsidR="00AC4292">
          <w:rPr>
            <w:rFonts w:ascii="Times New Roman" w:hAnsi="Times New Roman" w:cs="Times New Roman"/>
            <w:sz w:val="28"/>
            <w:szCs w:val="28"/>
          </w:rPr>
          <w:t xml:space="preserve">корисних </w:t>
        </w:r>
      </w:ins>
      <w:r w:rsidRPr="004F475E">
        <w:rPr>
          <w:rFonts w:ascii="Times New Roman" w:hAnsi="Times New Roman" w:cs="Times New Roman"/>
          <w:sz w:val="28"/>
          <w:szCs w:val="28"/>
        </w:rPr>
        <w:t xml:space="preserve">бактерій </w:t>
      </w:r>
      <w:ins w:id="103" w:author="*" w:date="2025-03-07T21:52:00Z" w16du:dateUtc="2025-03-07T19:52:00Z">
        <w:r w:rsidR="0086325C" w:rsidRPr="0086325C">
          <w:rPr>
            <w:rFonts w:ascii="Times New Roman" w:hAnsi="Times New Roman" w:cs="Times New Roman"/>
            <w:sz w:val="28"/>
            <w:szCs w:val="28"/>
            <w:rPrChange w:id="104" w:author="*" w:date="2025-03-07T21:52:00Z" w16du:dateUtc="2025-03-07T19:52:00Z">
              <w:rPr>
                <w:rFonts w:ascii="Times New Roman" w:hAnsi="Times New Roman" w:cs="Times New Roman"/>
                <w:sz w:val="28"/>
                <w:szCs w:val="28"/>
                <w:lang w:val="ru-RU"/>
              </w:rPr>
            </w:rPrChange>
          </w:rPr>
          <w:t xml:space="preserve">у </w:t>
        </w:r>
      </w:ins>
      <w:del w:id="105" w:author="*" w:date="2025-03-07T21:52:00Z" w16du:dateUtc="2025-03-07T19:52:00Z">
        <w:r w:rsidRPr="004F475E" w:rsidDel="0086325C">
          <w:rPr>
            <w:rFonts w:ascii="Times New Roman" w:hAnsi="Times New Roman" w:cs="Times New Roman"/>
            <w:sz w:val="28"/>
            <w:szCs w:val="28"/>
          </w:rPr>
          <w:delText>в</w:delText>
        </w:r>
      </w:del>
      <w:r w:rsidRPr="004F475E">
        <w:rPr>
          <w:rFonts w:ascii="Times New Roman" w:hAnsi="Times New Roman" w:cs="Times New Roman"/>
          <w:sz w:val="28"/>
          <w:szCs w:val="28"/>
        </w:rPr>
        <w:t xml:space="preserve"> кишечнику </w:t>
      </w:r>
      <w:ins w:id="106" w:author="*" w:date="2025-03-14T10:00:00Z" w16du:dateUtc="2025-03-14T08:00:00Z">
        <w:r w:rsidR="001466C1">
          <w:rPr>
            <w:rFonts w:ascii="Times New Roman" w:hAnsi="Times New Roman" w:cs="Times New Roman"/>
            <w:sz w:val="28"/>
            <w:szCs w:val="28"/>
          </w:rPr>
          <w:t xml:space="preserve">й </w:t>
        </w:r>
      </w:ins>
      <w:del w:id="107" w:author="*" w:date="2025-03-14T10:00:00Z" w16du:dateUtc="2025-03-14T08:00:00Z">
        <w:r w:rsidRPr="004F475E" w:rsidDel="001466C1">
          <w:rPr>
            <w:rFonts w:ascii="Times New Roman" w:hAnsi="Times New Roman" w:cs="Times New Roman"/>
            <w:sz w:val="28"/>
            <w:szCs w:val="28"/>
          </w:rPr>
          <w:delText>і</w:delText>
        </w:r>
      </w:del>
      <w:r w:rsidRPr="004F475E">
        <w:rPr>
          <w:rFonts w:ascii="Times New Roman" w:hAnsi="Times New Roman" w:cs="Times New Roman"/>
          <w:sz w:val="28"/>
          <w:szCs w:val="28"/>
        </w:rPr>
        <w:t xml:space="preserve"> допомагає </w:t>
      </w:r>
      <w:del w:id="108" w:author="*" w:date="2025-03-07T22:04:00Z" w16du:dateUtc="2025-03-07T20:04:00Z">
        <w:r w:rsidRPr="004F475E" w:rsidDel="003D1837">
          <w:rPr>
            <w:rFonts w:ascii="Times New Roman" w:hAnsi="Times New Roman" w:cs="Times New Roman"/>
            <w:sz w:val="28"/>
            <w:szCs w:val="28"/>
          </w:rPr>
          <w:delText xml:space="preserve">вашій </w:delText>
        </w:r>
      </w:del>
      <w:r w:rsidRPr="004F475E">
        <w:rPr>
          <w:rFonts w:ascii="Times New Roman" w:hAnsi="Times New Roman" w:cs="Times New Roman"/>
          <w:sz w:val="28"/>
          <w:szCs w:val="28"/>
        </w:rPr>
        <w:t xml:space="preserve">травній системі </w:t>
      </w:r>
      <w:del w:id="109" w:author="*" w:date="2025-03-14T09:26:00Z" w16du:dateUtc="2025-03-14T07:26:00Z">
        <w:r w:rsidRPr="004F475E" w:rsidDel="00A016E9">
          <w:rPr>
            <w:rFonts w:ascii="Times New Roman" w:hAnsi="Times New Roman" w:cs="Times New Roman"/>
            <w:sz w:val="28"/>
            <w:szCs w:val="28"/>
          </w:rPr>
          <w:delText xml:space="preserve">залишатися здоровою </w:delText>
        </w:r>
      </w:del>
      <w:del w:id="110" w:author="*" w:date="2025-03-07T21:52:00Z" w16du:dateUtc="2025-03-07T19:52:00Z">
        <w:r w:rsidRPr="004F475E" w:rsidDel="0086325C">
          <w:rPr>
            <w:rFonts w:ascii="Times New Roman" w:hAnsi="Times New Roman" w:cs="Times New Roman"/>
            <w:sz w:val="28"/>
            <w:szCs w:val="28"/>
          </w:rPr>
          <w:delText>і</w:delText>
        </w:r>
      </w:del>
      <w:r w:rsidRPr="004F475E">
        <w:rPr>
          <w:rFonts w:ascii="Times New Roman" w:hAnsi="Times New Roman" w:cs="Times New Roman"/>
          <w:sz w:val="28"/>
          <w:szCs w:val="28"/>
        </w:rPr>
        <w:t xml:space="preserve"> добре функціонувати.</w:t>
      </w:r>
    </w:p>
    <w:p w14:paraId="57547019" w14:textId="0791AE2D" w:rsidR="004F475E" w:rsidRPr="004F475E" w:rsidDel="007F3472" w:rsidRDefault="004F475E" w:rsidP="004F475E">
      <w:pPr>
        <w:jc w:val="both"/>
        <w:rPr>
          <w:del w:id="111" w:author="*" w:date="2025-03-07T22:10:00Z" w16du:dateUtc="2025-03-07T20:10:00Z"/>
          <w:rFonts w:ascii="Times New Roman" w:hAnsi="Times New Roman" w:cs="Times New Roman"/>
          <w:sz w:val="28"/>
          <w:szCs w:val="28"/>
        </w:rPr>
      </w:pPr>
      <w:r w:rsidRPr="004F475E">
        <w:rPr>
          <w:rFonts w:ascii="Times New Roman" w:hAnsi="Times New Roman" w:cs="Times New Roman"/>
          <w:sz w:val="28"/>
          <w:szCs w:val="28"/>
        </w:rPr>
        <w:t>Темний шоколад</w:t>
      </w:r>
      <w:r w:rsidR="003D183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D1837" w:rsidRPr="001C5903">
        <w:rPr>
          <w:rFonts w:ascii="Times New Roman" w:eastAsia="Times New Roman" w:hAnsi="Times New Roman" w:cs="Times New Roman"/>
          <w:sz w:val="28"/>
          <w:szCs w:val="28"/>
          <w:highlight w:val="white"/>
        </w:rPr>
        <w:t>–</w:t>
      </w:r>
      <w:r w:rsidR="003D1837">
        <w:rPr>
          <w:rFonts w:ascii="Times New Roman" w:eastAsia="Times New Roman" w:hAnsi="Times New Roman" w:cs="Times New Roman"/>
          <w:sz w:val="28"/>
          <w:szCs w:val="28"/>
        </w:rPr>
        <w:t xml:space="preserve"> пребіотик </w:t>
      </w:r>
      <w:r w:rsidRPr="004F475E">
        <w:rPr>
          <w:rFonts w:ascii="Times New Roman" w:hAnsi="Times New Roman" w:cs="Times New Roman"/>
          <w:sz w:val="28"/>
          <w:szCs w:val="28"/>
        </w:rPr>
        <w:t xml:space="preserve">для кишечника, </w:t>
      </w:r>
      <w:ins w:id="112" w:author="*" w:date="2025-03-07T22:07:00Z" w16du:dateUtc="2025-03-07T20:07:00Z">
        <w:r w:rsidR="007F3472">
          <w:rPr>
            <w:rFonts w:ascii="Times New Roman" w:hAnsi="Times New Roman" w:cs="Times New Roman"/>
            <w:sz w:val="28"/>
            <w:szCs w:val="28"/>
          </w:rPr>
          <w:t xml:space="preserve">оскільки </w:t>
        </w:r>
      </w:ins>
      <w:del w:id="113" w:author="*" w:date="2025-03-07T22:07:00Z" w16du:dateUtc="2025-03-07T20:07:00Z">
        <w:r w:rsidRPr="004F475E" w:rsidDel="007F3472">
          <w:rPr>
            <w:rFonts w:ascii="Times New Roman" w:hAnsi="Times New Roman" w:cs="Times New Roman"/>
            <w:sz w:val="28"/>
            <w:szCs w:val="28"/>
          </w:rPr>
          <w:delText xml:space="preserve">так як </w:delText>
        </w:r>
      </w:del>
      <w:ins w:id="114" w:author="*" w:date="2025-03-07T22:16:00Z" w16du:dateUtc="2025-03-07T20:16:00Z">
        <w:r w:rsidR="0068246C">
          <w:rPr>
            <w:rFonts w:ascii="Times New Roman" w:hAnsi="Times New Roman" w:cs="Times New Roman"/>
            <w:sz w:val="28"/>
            <w:szCs w:val="28"/>
          </w:rPr>
          <w:t xml:space="preserve"> містить </w:t>
        </w:r>
      </w:ins>
      <w:del w:id="115" w:author="*" w:date="2025-03-07T22:16:00Z" w16du:dateUtc="2025-03-07T20:16:00Z">
        <w:r w:rsidRPr="004F475E" w:rsidDel="0068246C">
          <w:rPr>
            <w:rFonts w:ascii="Times New Roman" w:hAnsi="Times New Roman" w:cs="Times New Roman"/>
            <w:sz w:val="28"/>
            <w:szCs w:val="28"/>
          </w:rPr>
          <w:delText xml:space="preserve">в ньому </w:delText>
        </w:r>
      </w:del>
      <w:r w:rsidRPr="004F475E">
        <w:rPr>
          <w:rFonts w:ascii="Times New Roman" w:hAnsi="Times New Roman" w:cs="Times New Roman"/>
          <w:sz w:val="28"/>
          <w:szCs w:val="28"/>
        </w:rPr>
        <w:t xml:space="preserve">багато клітковини. За даними Міністерства сільського господарства США, </w:t>
      </w:r>
      <w:del w:id="116" w:author="*" w:date="2025-03-07T22:10:00Z" w16du:dateUtc="2025-03-07T20:10:00Z">
        <w:r w:rsidRPr="004F475E" w:rsidDel="007F3472">
          <w:rPr>
            <w:rFonts w:ascii="Times New Roman" w:hAnsi="Times New Roman" w:cs="Times New Roman"/>
            <w:sz w:val="28"/>
            <w:szCs w:val="28"/>
          </w:rPr>
          <w:delText xml:space="preserve">у випадку темного шоколаду з 70-85-відсотковим вмістом какао </w:delText>
        </w:r>
      </w:del>
      <w:r w:rsidRPr="004F475E">
        <w:rPr>
          <w:rFonts w:ascii="Times New Roman" w:hAnsi="Times New Roman" w:cs="Times New Roman"/>
          <w:sz w:val="28"/>
          <w:szCs w:val="28"/>
        </w:rPr>
        <w:t xml:space="preserve">на одну стограмову плитку </w:t>
      </w:r>
      <w:ins w:id="117" w:author="*" w:date="2025-03-07T22:10:00Z" w16du:dateUtc="2025-03-07T20:10:00Z">
        <w:r w:rsidR="007F3472" w:rsidRPr="004F475E">
          <w:rPr>
            <w:rFonts w:ascii="Times New Roman" w:hAnsi="Times New Roman" w:cs="Times New Roman"/>
            <w:sz w:val="28"/>
            <w:szCs w:val="28"/>
          </w:rPr>
          <w:t>темного шоколаду з 70-</w:t>
        </w:r>
        <w:r w:rsidR="007F3472">
          <w:rPr>
            <w:rFonts w:ascii="Times New Roman" w:hAnsi="Times New Roman" w:cs="Times New Roman"/>
            <w:sz w:val="28"/>
            <w:szCs w:val="28"/>
          </w:rPr>
          <w:t xml:space="preserve"> та </w:t>
        </w:r>
        <w:r w:rsidR="007F3472" w:rsidRPr="004F475E">
          <w:rPr>
            <w:rFonts w:ascii="Times New Roman" w:hAnsi="Times New Roman" w:cs="Times New Roman"/>
            <w:sz w:val="28"/>
            <w:szCs w:val="28"/>
          </w:rPr>
          <w:t xml:space="preserve">85-відсотковим </w:t>
        </w:r>
      </w:ins>
      <w:ins w:id="118" w:author="*" w:date="2025-04-18T10:01:00Z" w16du:dateUtc="2025-04-18T07:01:00Z">
        <w:r w:rsidR="00AC4292">
          <w:rPr>
            <w:rFonts w:ascii="Times New Roman" w:hAnsi="Times New Roman" w:cs="Times New Roman"/>
            <w:sz w:val="28"/>
            <w:szCs w:val="28"/>
          </w:rPr>
          <w:t>у</w:t>
        </w:r>
      </w:ins>
      <w:ins w:id="119" w:author="*" w:date="2025-03-07T22:10:00Z" w16du:dateUtc="2025-03-07T20:10:00Z">
        <w:r w:rsidR="007F3472" w:rsidRPr="004F475E">
          <w:rPr>
            <w:rFonts w:ascii="Times New Roman" w:hAnsi="Times New Roman" w:cs="Times New Roman"/>
            <w:sz w:val="28"/>
            <w:szCs w:val="28"/>
          </w:rPr>
          <w:t xml:space="preserve">містом какао </w:t>
        </w:r>
      </w:ins>
      <w:r w:rsidRPr="004F475E">
        <w:rPr>
          <w:rFonts w:ascii="Times New Roman" w:hAnsi="Times New Roman" w:cs="Times New Roman"/>
          <w:sz w:val="28"/>
          <w:szCs w:val="28"/>
        </w:rPr>
        <w:t>припадає 11 грамів клітковини.</w:t>
      </w:r>
    </w:p>
    <w:p w14:paraId="5EF15556" w14:textId="46EAA066" w:rsidR="004F475E" w:rsidRPr="004F475E" w:rsidRDefault="0068246C" w:rsidP="004F475E">
      <w:pPr>
        <w:jc w:val="both"/>
        <w:rPr>
          <w:rFonts w:ascii="Times New Roman" w:hAnsi="Times New Roman" w:cs="Times New Roman"/>
          <w:sz w:val="28"/>
          <w:szCs w:val="28"/>
        </w:rPr>
      </w:pPr>
      <w:ins w:id="120" w:author="*" w:date="2025-03-07T22:17:00Z" w16du:dateUtc="2025-03-07T20:17:00Z">
        <w:r>
          <w:rPr>
            <w:rFonts w:ascii="Times New Roman" w:hAnsi="Times New Roman" w:cs="Times New Roman"/>
            <w:sz w:val="28"/>
            <w:szCs w:val="28"/>
          </w:rPr>
          <w:t xml:space="preserve">Тож </w:t>
        </w:r>
      </w:ins>
      <w:del w:id="121" w:author="*" w:date="2025-03-07T22:17:00Z" w16du:dateUtc="2025-03-07T20:17:00Z">
        <w:r w:rsidR="004F475E" w:rsidRPr="004F475E" w:rsidDel="0068246C">
          <w:rPr>
            <w:rFonts w:ascii="Times New Roman" w:hAnsi="Times New Roman" w:cs="Times New Roman"/>
            <w:sz w:val="28"/>
            <w:szCs w:val="28"/>
          </w:rPr>
          <w:delText xml:space="preserve">Так що </w:delText>
        </w:r>
      </w:del>
      <w:r w:rsidR="004F475E" w:rsidRPr="004F475E">
        <w:rPr>
          <w:rFonts w:ascii="Times New Roman" w:hAnsi="Times New Roman" w:cs="Times New Roman"/>
          <w:sz w:val="28"/>
          <w:szCs w:val="28"/>
        </w:rPr>
        <w:t>послухайте</w:t>
      </w:r>
      <w:ins w:id="122" w:author="*" w:date="2025-03-07T22:17:00Z" w16du:dateUtc="2025-03-07T20:17:00Z">
        <w:r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  <w:ins w:id="123" w:author="*" w:date="2025-04-18T10:01:00Z" w16du:dateUtc="2025-04-18T07:01:00Z">
        <w:r w:rsidR="00853BF2">
          <w:rPr>
            <w:rFonts w:ascii="Times New Roman" w:hAnsi="Times New Roman" w:cs="Times New Roman"/>
            <w:sz w:val="28"/>
            <w:szCs w:val="28"/>
          </w:rPr>
          <w:t>дореч</w:t>
        </w:r>
      </w:ins>
      <w:ins w:id="124" w:author="*" w:date="2025-03-07T22:18:00Z" w16du:dateUtc="2025-03-07T20:18:00Z">
        <w:r>
          <w:rPr>
            <w:rFonts w:ascii="Times New Roman" w:hAnsi="Times New Roman" w:cs="Times New Roman"/>
            <w:sz w:val="28"/>
            <w:szCs w:val="28"/>
          </w:rPr>
          <w:t xml:space="preserve">ну </w:t>
        </w:r>
      </w:ins>
      <w:r w:rsidR="004F475E" w:rsidRPr="00B1249D">
        <w:rPr>
          <w:rFonts w:ascii="Times New Roman" w:hAnsi="Times New Roman" w:cs="Times New Roman"/>
          <w:sz w:val="28"/>
          <w:szCs w:val="28"/>
        </w:rPr>
        <w:t xml:space="preserve"> </w:t>
      </w:r>
      <w:r w:rsidR="004F475E" w:rsidRPr="00B1249D">
        <w:rPr>
          <w:rFonts w:ascii="Times New Roman" w:hAnsi="Times New Roman" w:cs="Times New Roman"/>
          <w:sz w:val="28"/>
          <w:szCs w:val="28"/>
          <w:highlight w:val="cyan"/>
          <w:rPrChange w:id="125" w:author="*" w:date="2025-03-07T22:21:00Z" w16du:dateUtc="2025-03-07T20:21:00Z">
            <w:rPr>
              <w:rFonts w:ascii="Times New Roman" w:hAnsi="Times New Roman" w:cs="Times New Roman"/>
              <w:sz w:val="28"/>
              <w:szCs w:val="28"/>
            </w:rPr>
          </w:rPrChange>
        </w:rPr>
        <w:t>добру</w:t>
      </w:r>
      <w:r w:rsidR="004F475E" w:rsidRPr="004F475E">
        <w:rPr>
          <w:rFonts w:ascii="Times New Roman" w:hAnsi="Times New Roman" w:cs="Times New Roman"/>
          <w:sz w:val="28"/>
          <w:szCs w:val="28"/>
        </w:rPr>
        <w:t xml:space="preserve"> пораду: якщо у вас поганий настрій і хочеться чогось солодкого, з’їжте трохи темного шоколаду. Ви </w:t>
      </w:r>
      <w:ins w:id="126" w:author="*" w:date="2025-03-14T10:00:00Z" w16du:dateUtc="2025-03-14T08:00:00Z">
        <w:r w:rsidR="001466C1">
          <w:rPr>
            <w:rFonts w:ascii="Times New Roman" w:hAnsi="Times New Roman" w:cs="Times New Roman"/>
            <w:sz w:val="28"/>
            <w:szCs w:val="28"/>
          </w:rPr>
          <w:t xml:space="preserve">справді </w:t>
        </w:r>
      </w:ins>
      <w:del w:id="127" w:author="*" w:date="2025-03-14T10:00:00Z" w16du:dateUtc="2025-03-14T08:00:00Z">
        <w:r w:rsidR="004F475E" w:rsidRPr="004F475E" w:rsidDel="001466C1">
          <w:rPr>
            <w:rFonts w:ascii="Times New Roman" w:hAnsi="Times New Roman" w:cs="Times New Roman"/>
            <w:sz w:val="28"/>
            <w:szCs w:val="28"/>
          </w:rPr>
          <w:delText xml:space="preserve">дійсно </w:delText>
        </w:r>
      </w:del>
      <w:ins w:id="128" w:author="*" w:date="2025-03-14T09:23:00Z" w16du:dateUtc="2025-03-14T07:23:00Z">
        <w:r w:rsidR="008F7B51">
          <w:rPr>
            <w:rFonts w:ascii="Times New Roman" w:hAnsi="Times New Roman" w:cs="Times New Roman"/>
            <w:sz w:val="28"/>
            <w:szCs w:val="28"/>
          </w:rPr>
          <w:t xml:space="preserve">почуватиметеся </w:t>
        </w:r>
      </w:ins>
      <w:del w:id="129" w:author="*" w:date="2025-03-14T09:23:00Z" w16du:dateUtc="2025-03-14T07:23:00Z">
        <w:r w:rsidR="004F475E" w:rsidRPr="004F475E" w:rsidDel="008F7B51">
          <w:rPr>
            <w:rFonts w:ascii="Times New Roman" w:hAnsi="Times New Roman" w:cs="Times New Roman"/>
            <w:sz w:val="28"/>
            <w:szCs w:val="28"/>
          </w:rPr>
          <w:delText xml:space="preserve">відчуєте себе </w:delText>
        </w:r>
      </w:del>
      <w:r w:rsidR="004F475E" w:rsidRPr="004F475E">
        <w:rPr>
          <w:rFonts w:ascii="Times New Roman" w:hAnsi="Times New Roman" w:cs="Times New Roman"/>
          <w:sz w:val="28"/>
          <w:szCs w:val="28"/>
        </w:rPr>
        <w:t>краще.</w:t>
      </w:r>
    </w:p>
    <w:p w14:paraId="3F461995" w14:textId="77777777" w:rsidR="000A621A" w:rsidRPr="004F475E" w:rsidRDefault="000A621A" w:rsidP="004F475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A621A" w:rsidRPr="004F4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*">
    <w15:presenceInfo w15:providerId="None" w15:userId="*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1A"/>
    <w:rsid w:val="0008594B"/>
    <w:rsid w:val="000A621A"/>
    <w:rsid w:val="001466C1"/>
    <w:rsid w:val="003453A9"/>
    <w:rsid w:val="003D1837"/>
    <w:rsid w:val="004F475E"/>
    <w:rsid w:val="00610871"/>
    <w:rsid w:val="0068246C"/>
    <w:rsid w:val="007E682E"/>
    <w:rsid w:val="007F3472"/>
    <w:rsid w:val="00853BF2"/>
    <w:rsid w:val="0086325C"/>
    <w:rsid w:val="008F7B51"/>
    <w:rsid w:val="00906FD4"/>
    <w:rsid w:val="0091014A"/>
    <w:rsid w:val="00A016E9"/>
    <w:rsid w:val="00AC4292"/>
    <w:rsid w:val="00B1249D"/>
    <w:rsid w:val="00BF6539"/>
    <w:rsid w:val="00E22015"/>
    <w:rsid w:val="00E344A0"/>
    <w:rsid w:val="00E4504B"/>
    <w:rsid w:val="00F37F7C"/>
    <w:rsid w:val="00F471C2"/>
    <w:rsid w:val="00F85CE4"/>
    <w:rsid w:val="00F90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9EA58"/>
  <w15:chartTrackingRefBased/>
  <w15:docId w15:val="{643032E3-D5C1-4724-903F-5E65FAF69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A62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62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62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62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62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62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62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62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62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62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A62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A62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A621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A621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A621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A621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A621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A621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A62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A62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62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A62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A62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A621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A621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A621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A62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A621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A621A"/>
    <w:rPr>
      <w:b/>
      <w:bCs/>
      <w:smallCaps/>
      <w:color w:val="2F5496" w:themeColor="accent1" w:themeShade="BF"/>
      <w:spacing w:val="5"/>
    </w:rPr>
  </w:style>
  <w:style w:type="paragraph" w:styleId="ae">
    <w:name w:val="Revision"/>
    <w:hidden/>
    <w:uiPriority w:val="99"/>
    <w:semiHidden/>
    <w:rsid w:val="004F47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20</cp:revision>
  <dcterms:created xsi:type="dcterms:W3CDTF">2025-03-07T18:19:00Z</dcterms:created>
  <dcterms:modified xsi:type="dcterms:W3CDTF">2025-04-18T07:04:00Z</dcterms:modified>
</cp:coreProperties>
</file>