
<file path=[Content_Types].xml><?xml version="1.0" encoding="utf-8"?>
<Types xmlns="http://schemas.openxmlformats.org/package/2006/content-types">
  <Default Extension="png" ContentType="image/png"/>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22DD" w:rsidRDefault="008A22DD" w:rsidP="008A22DD">
      <w:r>
        <w:t>1.Історія виникнення та техніко-економічні передумови появи комп’ютерних мереж</w:t>
      </w:r>
    </w:p>
    <w:p w:rsidR="008A22DD" w:rsidRDefault="008A22DD" w:rsidP="008A22DD">
      <w:r>
        <w:t xml:space="preserve">Безпосередньою основою комп’ютерних мереж (КМ) були телефонні і телеграфні мережі, створені у ХІХ ст. У 50-х роках ХХ ст. внаслідок розвитку мікроелектроніки з’явились потужні електронно-обчислювальні машини. Для використання обчислювальних потужностей цих ЕОМ виникла необхідність сполучати їх з кількома віддаленими терміналами. Таким чином виникли системи з розподілом часу роботи центрального процесора, в яких кожному терміналу почергово виділявся квант часу. </w:t>
      </w:r>
    </w:p>
    <w:p w:rsidR="008A22DD" w:rsidRDefault="008A22DD" w:rsidP="008A22DD">
      <w:r>
        <w:t xml:space="preserve">Особливостями таких систем було неефективне використання доволі дорогих каналів зв’язку між центральним процесором і терміналами. Згодом були розроблені спеціальні пристрої - </w:t>
      </w:r>
      <w:proofErr w:type="spellStart"/>
      <w:r>
        <w:t>мультиплексори</w:t>
      </w:r>
      <w:proofErr w:type="spellEnd"/>
      <w:r>
        <w:t xml:space="preserve"> і концентратори, - які дозволяли збирати </w:t>
      </w:r>
      <w:proofErr w:type="spellStart"/>
      <w:r>
        <w:t>трафік</w:t>
      </w:r>
      <w:proofErr w:type="spellEnd"/>
      <w:r>
        <w:t xml:space="preserve"> від розташованих поруч терміналів і передачі його</w:t>
      </w:r>
    </w:p>
    <w:p w:rsidR="008A22DD" w:rsidRDefault="008A22DD" w:rsidP="008A22DD">
      <w:r>
        <w:t xml:space="preserve">одним спільним каналом зв’язку до центрального процесора. Обов’язковим елементом такої системи був фронтальний процесор, на який покладались функції організації зв’язку. Схема такої мережі наведена </w:t>
      </w:r>
    </w:p>
    <w:p w:rsidR="008A22DD" w:rsidRDefault="008A22DD" w:rsidP="008A22DD">
      <w:r>
        <w:t xml:space="preserve">Рис.2. Комп’ютерна мережа з фронтальним процесором, концентратором і </w:t>
      </w:r>
      <w:proofErr w:type="spellStart"/>
      <w:r>
        <w:t>мультиплексором</w:t>
      </w:r>
      <w:proofErr w:type="spellEnd"/>
    </w:p>
    <w:p w:rsidR="008A22DD" w:rsidRDefault="008A22DD" w:rsidP="008A22DD">
      <w:r>
        <w:t xml:space="preserve">Сучасні комп’ютерні мережі будують з використанням багатофункціональних пристроїв - концентраторів, - які одночасно виконують також функції маршрутизації та коригування сигналів. В таких мережах може бути багато центральних процесорів і терміналів чи робочих станцій. Структура сучасних глобальних мереж наведена </w:t>
      </w:r>
    </w:p>
    <w:p w:rsidR="008A22DD" w:rsidRDefault="008A22DD" w:rsidP="008A22DD">
      <w:r>
        <w:t>Рис.3. Структура сучасних глобальних мереж</w:t>
      </w:r>
    </w:p>
    <w:p w:rsidR="008A22DD" w:rsidRDefault="008A22DD" w:rsidP="008A22DD">
      <w:r>
        <w:t>Усі ці рішення стосувались комп’ютерних мереж, які охоплювали території великих підприємств та установ, а навіть території держав.</w:t>
      </w:r>
    </w:p>
    <w:p w:rsidR="008A22DD" w:rsidRDefault="008A22DD" w:rsidP="008A22DD">
      <w:r>
        <w:t>З розвитком персональних комп’ютерів постало питання про створення локальних комп’ютерних мереж - в межах невеликих організацій, дільниць підприємств та офісів. Розвиток мікропроцесорної техніки і здешевлення персональних комп’ютерів дозволило розвинути технології локальних комп’ютерних мереж, в яких зараз за результатами спостережень концентрується до 80% інформаційних потоків.</w:t>
      </w:r>
    </w:p>
    <w:p w:rsidR="008A22DD" w:rsidRDefault="008A22DD" w:rsidP="008A22DD">
      <w:r>
        <w:t>Загалом із розвитком персональних комп’ютерів з’явилась можливість наблизити територіально місце обробки даних до місця їх виникнення, і, таким чином, підвищити ефективність роботи інформаційних систем.</w:t>
      </w:r>
    </w:p>
    <w:p w:rsidR="008A22DD" w:rsidRDefault="008A22DD" w:rsidP="008A22DD">
      <w:r>
        <w:t>Отже, технічною передумовою появи комп’ютерних мереж став розвиток комп’ютерної техніки та технологій зв’язку.</w:t>
      </w:r>
    </w:p>
    <w:p w:rsidR="008A22DD" w:rsidRDefault="008A22DD" w:rsidP="008A22DD">
      <w:r>
        <w:t>Натомість економічною передумовою появи комп’ютерних мереж стала постановка таких задач, вирішення яких давало значно більший прибуток, ніж становили затрати на створення комп’ютерних мереж.</w:t>
      </w:r>
    </w:p>
    <w:p w:rsidR="008D2A4C" w:rsidRDefault="008A22DD" w:rsidP="008A22DD">
      <w:r>
        <w:t>До таких задач відносились зокрема задачі в царині оборони, освоєння космосу, наукових досліджень в метеорології, матеріалознавстві, фундаментальній фізиці і хімії тощо.</w:t>
      </w:r>
    </w:p>
    <w:p w:rsidR="005B0118" w:rsidRDefault="008D2A4C" w:rsidP="008D2A4C">
      <w:r>
        <w:t>2.</w:t>
      </w:r>
      <w:r w:rsidRPr="008D2A4C">
        <w:t xml:space="preserve"> </w:t>
      </w:r>
      <w:proofErr w:type="spellStart"/>
      <w:r w:rsidRPr="008D2A4C">
        <w:t>Комп'ю́терна</w:t>
      </w:r>
      <w:proofErr w:type="spellEnd"/>
      <w:r w:rsidRPr="008D2A4C">
        <w:t xml:space="preserve"> </w:t>
      </w:r>
      <w:proofErr w:type="spellStart"/>
      <w:r w:rsidRPr="008D2A4C">
        <w:t>мере́жа</w:t>
      </w:r>
      <w:proofErr w:type="spellEnd"/>
      <w:r w:rsidRPr="008D2A4C">
        <w:t xml:space="preserve"> — система зв'язку між двома чи більше комп'ютерами. У ширшому розумінні комп'ютерна мережа — це система зв'язку через кабельне чи бездротове середовище, самі комп'ютери різного функціонального призначення і мережеве обладнання. Для передачі інформації </w:t>
      </w:r>
      <w:r w:rsidRPr="008D2A4C">
        <w:lastRenderedPageBreak/>
        <w:t>можуть бути використані різні фізичні явища, як правило — різні види електричних сигналів чи електромагнітного випромінювання. Середовищами передавання у комп'ютерних мережах можуть бути телефонні кабелі, та спеціальні мережеві кабелі: коаксіальні кабелі, виті пари, волоконно-оптичні кабелі, радіохвилі, світлові сигнали.</w:t>
      </w:r>
    </w:p>
    <w:p w:rsidR="008D2A4C" w:rsidRDefault="008D2A4C" w:rsidP="008D2A4C">
      <w:r>
        <w:rPr>
          <w:rFonts w:ascii="Arial" w:hAnsi="Arial" w:cs="Arial"/>
          <w:b/>
          <w:bCs/>
          <w:i/>
          <w:iCs/>
          <w:color w:val="000000"/>
          <w:sz w:val="19"/>
          <w:szCs w:val="19"/>
          <w:shd w:val="clear" w:color="auto" w:fill="FFFFFF"/>
        </w:rPr>
        <w:t>Комп'ютерна система</w:t>
      </w:r>
      <w:r>
        <w:rPr>
          <w:rFonts w:ascii="Arial" w:hAnsi="Arial" w:cs="Arial"/>
          <w:color w:val="000000"/>
          <w:sz w:val="19"/>
          <w:szCs w:val="19"/>
          <w:shd w:val="clear" w:color="auto" w:fill="FFFFFF"/>
        </w:rPr>
        <w:t xml:space="preserve"> - інформаційно-технічний комплекс метою якого є обробка, збереження, ввід-вивід інформації. До складу </w:t>
      </w:r>
      <w:proofErr w:type="spellStart"/>
      <w:r>
        <w:rPr>
          <w:rFonts w:ascii="Arial" w:hAnsi="Arial" w:cs="Arial"/>
          <w:color w:val="000000"/>
          <w:sz w:val="19"/>
          <w:szCs w:val="19"/>
          <w:shd w:val="clear" w:color="auto" w:fill="FFFFFF"/>
        </w:rPr>
        <w:t>компютерної</w:t>
      </w:r>
      <w:proofErr w:type="spellEnd"/>
      <w:r>
        <w:rPr>
          <w:rFonts w:ascii="Arial" w:hAnsi="Arial" w:cs="Arial"/>
          <w:color w:val="000000"/>
          <w:sz w:val="19"/>
          <w:szCs w:val="19"/>
          <w:shd w:val="clear" w:color="auto" w:fill="FFFFFF"/>
        </w:rPr>
        <w:t xml:space="preserve"> системи входять комп'ютери, принтери, сервери тощо із програмним забезпеченням. Через комп'ютерну мережу за допомогою локальної або глобальної системи передачі даних здійснюється обмін інформацією. При описуванні систем використовують технічні, організаційні, документальні, функціональні, алгоритмічні, програмні та інформаційні структури. Задачі, що розв'язуються в комп'ютерних інформаційних системах, мають ряд характерних особливостей, що впливають на технологію автоматизованої обробки даних. Комп'ютерна система має можливість інтегрувати з іншими інженерними технологіями, розширювати можливості й створювати єдине середовище для керування завдяки різноманіттю і уніфікації комп'ютерного устаткування.</w:t>
      </w:r>
    </w:p>
    <w:p w:rsidR="008D2A4C" w:rsidRPr="008D2A4C" w:rsidRDefault="008D2A4C" w:rsidP="008D2A4C">
      <w:pPr>
        <w:pStyle w:val="3"/>
        <w:shd w:val="clear" w:color="auto" w:fill="FFFFFF"/>
        <w:spacing w:before="72" w:beforeAutospacing="0" w:after="0" w:afterAutospacing="0"/>
        <w:rPr>
          <w:rFonts w:ascii="Arial" w:hAnsi="Arial" w:cs="Arial"/>
          <w:color w:val="000000"/>
          <w:sz w:val="29"/>
          <w:szCs w:val="29"/>
        </w:rPr>
      </w:pPr>
      <w:r>
        <w:t>3.</w:t>
      </w:r>
      <w:r w:rsidRPr="008D2A4C">
        <w:rPr>
          <w:rStyle w:val="mw-headline"/>
          <w:rFonts w:ascii="Arial" w:hAnsi="Arial" w:cs="Arial"/>
          <w:color w:val="000000"/>
          <w:sz w:val="29"/>
          <w:szCs w:val="29"/>
        </w:rPr>
        <w:t xml:space="preserve"> </w:t>
      </w:r>
      <w:r w:rsidRPr="008D2A4C">
        <w:rPr>
          <w:rFonts w:ascii="Arial" w:hAnsi="Arial" w:cs="Arial"/>
          <w:color w:val="000000"/>
          <w:sz w:val="29"/>
          <w:szCs w:val="29"/>
        </w:rPr>
        <w:t>Класифікація за областю дії</w:t>
      </w:r>
      <w:r w:rsidRPr="008D2A4C">
        <w:rPr>
          <w:rFonts w:ascii="Arial" w:hAnsi="Arial" w:cs="Arial"/>
          <w:b w:val="0"/>
          <w:bCs w:val="0"/>
          <w:color w:val="54595D"/>
          <w:sz w:val="24"/>
          <w:szCs w:val="24"/>
        </w:rPr>
        <w:t>[</w:t>
      </w:r>
      <w:hyperlink r:id="rId6" w:tooltip="Редагувати розділ: Класифікація за областю дії" w:history="1">
        <w:r w:rsidRPr="008D2A4C">
          <w:rPr>
            <w:rFonts w:ascii="Arial" w:hAnsi="Arial" w:cs="Arial"/>
            <w:b w:val="0"/>
            <w:bCs w:val="0"/>
            <w:color w:val="0645AD"/>
            <w:sz w:val="24"/>
            <w:szCs w:val="24"/>
          </w:rPr>
          <w:t>ред.</w:t>
        </w:r>
      </w:hyperlink>
      <w:r w:rsidRPr="008D2A4C">
        <w:rPr>
          <w:rFonts w:ascii="Arial" w:hAnsi="Arial" w:cs="Arial"/>
          <w:b w:val="0"/>
          <w:bCs w:val="0"/>
          <w:color w:val="54595D"/>
          <w:sz w:val="24"/>
          <w:szCs w:val="24"/>
        </w:rPr>
        <w:t> |</w:t>
      </w:r>
      <w:proofErr w:type="spellStart"/>
      <w:r w:rsidRPr="008D2A4C">
        <w:rPr>
          <w:rFonts w:ascii="Arial" w:hAnsi="Arial" w:cs="Arial"/>
          <w:b w:val="0"/>
          <w:bCs w:val="0"/>
          <w:color w:val="54595D"/>
          <w:sz w:val="24"/>
          <w:szCs w:val="24"/>
        </w:rPr>
        <w:t> </w:t>
      </w:r>
      <w:hyperlink r:id="rId7" w:tooltip="Редагувати розділ: Класифікація за областю дії" w:history="1">
        <w:r w:rsidRPr="008D2A4C">
          <w:rPr>
            <w:rFonts w:ascii="Arial" w:hAnsi="Arial" w:cs="Arial"/>
            <w:b w:val="0"/>
            <w:bCs w:val="0"/>
            <w:color w:val="0645AD"/>
            <w:sz w:val="24"/>
            <w:szCs w:val="24"/>
          </w:rPr>
          <w:t>ре</w:t>
        </w:r>
        <w:proofErr w:type="spellEnd"/>
        <w:r w:rsidRPr="008D2A4C">
          <w:rPr>
            <w:rFonts w:ascii="Arial" w:hAnsi="Arial" w:cs="Arial"/>
            <w:b w:val="0"/>
            <w:bCs w:val="0"/>
            <w:color w:val="0645AD"/>
            <w:sz w:val="24"/>
            <w:szCs w:val="24"/>
          </w:rPr>
          <w:t>д. код</w:t>
        </w:r>
      </w:hyperlink>
      <w:r w:rsidRPr="008D2A4C">
        <w:rPr>
          <w:rFonts w:ascii="Arial" w:hAnsi="Arial" w:cs="Arial"/>
          <w:b w:val="0"/>
          <w:bCs w:val="0"/>
          <w:color w:val="54595D"/>
          <w:sz w:val="24"/>
          <w:szCs w:val="24"/>
        </w:rPr>
        <w:t>]</w:t>
      </w:r>
    </w:p>
    <w:p w:rsidR="008D2A4C" w:rsidRPr="008D2A4C" w:rsidRDefault="008D2A4C" w:rsidP="008D2A4C">
      <w:pPr>
        <w:shd w:val="clear" w:color="auto" w:fill="FFFFFF"/>
        <w:spacing w:before="120" w:after="120" w:line="240" w:lineRule="auto"/>
        <w:rPr>
          <w:rFonts w:ascii="Arial" w:eastAsia="Times New Roman" w:hAnsi="Arial" w:cs="Arial"/>
          <w:color w:val="202122"/>
          <w:sz w:val="21"/>
          <w:szCs w:val="21"/>
          <w:lang w:eastAsia="uk-UA"/>
        </w:rPr>
      </w:pPr>
      <w:r w:rsidRPr="008D2A4C">
        <w:rPr>
          <w:rFonts w:ascii="Arial" w:eastAsia="Times New Roman" w:hAnsi="Arial" w:cs="Arial"/>
          <w:color w:val="202122"/>
          <w:sz w:val="21"/>
          <w:szCs w:val="21"/>
          <w:lang w:eastAsia="uk-UA"/>
        </w:rPr>
        <w:t>Класифікація комунікаційних мереж за областю дії враховує географічний район, охоплений мережею та, в меншому ступені, розмір мережі. Виділяються типи:</w:t>
      </w:r>
    </w:p>
    <w:p w:rsidR="008D2A4C" w:rsidRPr="008D2A4C" w:rsidRDefault="008D2A4C" w:rsidP="008D2A4C">
      <w:pPr>
        <w:numPr>
          <w:ilvl w:val="0"/>
          <w:numId w:val="1"/>
        </w:numPr>
        <w:shd w:val="clear" w:color="auto" w:fill="FFFFFF"/>
        <w:spacing w:before="100" w:beforeAutospacing="1" w:after="24" w:line="240" w:lineRule="auto"/>
        <w:ind w:left="384"/>
        <w:rPr>
          <w:rFonts w:ascii="Arial" w:eastAsia="Times New Roman" w:hAnsi="Arial" w:cs="Arial"/>
          <w:color w:val="202122"/>
          <w:sz w:val="21"/>
          <w:szCs w:val="21"/>
          <w:lang w:eastAsia="uk-UA"/>
        </w:rPr>
      </w:pPr>
      <w:r w:rsidRPr="008D2A4C">
        <w:rPr>
          <w:rFonts w:ascii="Arial" w:eastAsia="Times New Roman" w:hAnsi="Arial" w:cs="Arial"/>
          <w:color w:val="202122"/>
          <w:sz w:val="21"/>
          <w:szCs w:val="21"/>
          <w:lang w:eastAsia="uk-UA"/>
        </w:rPr>
        <w:t>персональні мережі (</w:t>
      </w:r>
      <w:proofErr w:type="spellStart"/>
      <w:r w:rsidRPr="008D2A4C">
        <w:rPr>
          <w:rFonts w:ascii="Arial" w:eastAsia="Times New Roman" w:hAnsi="Arial" w:cs="Arial"/>
          <w:color w:val="202122"/>
          <w:sz w:val="21"/>
          <w:szCs w:val="21"/>
          <w:lang w:eastAsia="uk-UA"/>
        </w:rPr>
        <w:t>Personal</w:t>
      </w:r>
      <w:proofErr w:type="spellEnd"/>
      <w:r w:rsidRPr="008D2A4C">
        <w:rPr>
          <w:rFonts w:ascii="Arial" w:eastAsia="Times New Roman" w:hAnsi="Arial" w:cs="Arial"/>
          <w:color w:val="202122"/>
          <w:sz w:val="21"/>
          <w:szCs w:val="21"/>
          <w:lang w:eastAsia="uk-UA"/>
        </w:rPr>
        <w:t xml:space="preserve"> </w:t>
      </w:r>
      <w:proofErr w:type="spellStart"/>
      <w:r w:rsidRPr="008D2A4C">
        <w:rPr>
          <w:rFonts w:ascii="Arial" w:eastAsia="Times New Roman" w:hAnsi="Arial" w:cs="Arial"/>
          <w:color w:val="202122"/>
          <w:sz w:val="21"/>
          <w:szCs w:val="21"/>
          <w:lang w:eastAsia="uk-UA"/>
        </w:rPr>
        <w:t>Area</w:t>
      </w:r>
      <w:proofErr w:type="spellEnd"/>
      <w:r w:rsidRPr="008D2A4C">
        <w:rPr>
          <w:rFonts w:ascii="Arial" w:eastAsia="Times New Roman" w:hAnsi="Arial" w:cs="Arial"/>
          <w:color w:val="202122"/>
          <w:sz w:val="21"/>
          <w:szCs w:val="21"/>
          <w:lang w:eastAsia="uk-UA"/>
        </w:rPr>
        <w:t xml:space="preserve"> Networks - </w:t>
      </w:r>
      <w:hyperlink r:id="rId8" w:tooltip="PAN" w:history="1">
        <w:r w:rsidRPr="008D2A4C">
          <w:rPr>
            <w:rFonts w:ascii="Arial" w:eastAsia="Times New Roman" w:hAnsi="Arial" w:cs="Arial"/>
            <w:color w:val="0645AD"/>
            <w:sz w:val="21"/>
            <w:szCs w:val="21"/>
            <w:lang w:eastAsia="uk-UA"/>
          </w:rPr>
          <w:t>PAN</w:t>
        </w:r>
      </w:hyperlink>
      <w:r w:rsidRPr="008D2A4C">
        <w:rPr>
          <w:rFonts w:ascii="Arial" w:eastAsia="Times New Roman" w:hAnsi="Arial" w:cs="Arial"/>
          <w:color w:val="202122"/>
          <w:sz w:val="21"/>
          <w:szCs w:val="21"/>
          <w:lang w:eastAsia="uk-UA"/>
        </w:rPr>
        <w:t>)</w:t>
      </w:r>
    </w:p>
    <w:p w:rsidR="008D2A4C" w:rsidRPr="008D2A4C" w:rsidRDefault="008D2A4C" w:rsidP="008D2A4C">
      <w:pPr>
        <w:numPr>
          <w:ilvl w:val="0"/>
          <w:numId w:val="1"/>
        </w:numPr>
        <w:shd w:val="clear" w:color="auto" w:fill="FFFFFF"/>
        <w:spacing w:before="100" w:beforeAutospacing="1" w:after="24" w:line="240" w:lineRule="auto"/>
        <w:ind w:left="384"/>
        <w:rPr>
          <w:rFonts w:ascii="Arial" w:eastAsia="Times New Roman" w:hAnsi="Arial" w:cs="Arial"/>
          <w:color w:val="202122"/>
          <w:sz w:val="21"/>
          <w:szCs w:val="21"/>
          <w:lang w:eastAsia="uk-UA"/>
        </w:rPr>
      </w:pPr>
      <w:r w:rsidRPr="008D2A4C">
        <w:rPr>
          <w:rFonts w:ascii="Arial" w:eastAsia="Times New Roman" w:hAnsi="Arial" w:cs="Arial"/>
          <w:color w:val="202122"/>
          <w:sz w:val="21"/>
          <w:szCs w:val="21"/>
          <w:lang w:eastAsia="uk-UA"/>
        </w:rPr>
        <w:t>локальні мережі (</w:t>
      </w:r>
      <w:proofErr w:type="spellStart"/>
      <w:r w:rsidRPr="008D2A4C">
        <w:rPr>
          <w:rFonts w:ascii="Arial" w:eastAsia="Times New Roman" w:hAnsi="Arial" w:cs="Arial"/>
          <w:color w:val="202122"/>
          <w:sz w:val="21"/>
          <w:szCs w:val="21"/>
          <w:lang w:eastAsia="uk-UA"/>
        </w:rPr>
        <w:t>Local</w:t>
      </w:r>
      <w:proofErr w:type="spellEnd"/>
      <w:r w:rsidRPr="008D2A4C">
        <w:rPr>
          <w:rFonts w:ascii="Arial" w:eastAsia="Times New Roman" w:hAnsi="Arial" w:cs="Arial"/>
          <w:color w:val="202122"/>
          <w:sz w:val="21"/>
          <w:szCs w:val="21"/>
          <w:lang w:eastAsia="uk-UA"/>
        </w:rPr>
        <w:t xml:space="preserve"> </w:t>
      </w:r>
      <w:proofErr w:type="spellStart"/>
      <w:r w:rsidRPr="008D2A4C">
        <w:rPr>
          <w:rFonts w:ascii="Arial" w:eastAsia="Times New Roman" w:hAnsi="Arial" w:cs="Arial"/>
          <w:color w:val="202122"/>
          <w:sz w:val="21"/>
          <w:szCs w:val="21"/>
          <w:lang w:eastAsia="uk-UA"/>
        </w:rPr>
        <w:t>Area</w:t>
      </w:r>
      <w:proofErr w:type="spellEnd"/>
      <w:r w:rsidRPr="008D2A4C">
        <w:rPr>
          <w:rFonts w:ascii="Arial" w:eastAsia="Times New Roman" w:hAnsi="Arial" w:cs="Arial"/>
          <w:color w:val="202122"/>
          <w:sz w:val="21"/>
          <w:szCs w:val="21"/>
          <w:lang w:eastAsia="uk-UA"/>
        </w:rPr>
        <w:t xml:space="preserve"> Networks — </w:t>
      </w:r>
      <w:hyperlink r:id="rId9" w:tooltip="LAN" w:history="1">
        <w:r w:rsidRPr="008D2A4C">
          <w:rPr>
            <w:rFonts w:ascii="Arial" w:eastAsia="Times New Roman" w:hAnsi="Arial" w:cs="Arial"/>
            <w:color w:val="0645AD"/>
            <w:sz w:val="21"/>
            <w:szCs w:val="21"/>
            <w:lang w:eastAsia="uk-UA"/>
          </w:rPr>
          <w:t>LAN</w:t>
        </w:r>
      </w:hyperlink>
      <w:r w:rsidRPr="008D2A4C">
        <w:rPr>
          <w:rFonts w:ascii="Arial" w:eastAsia="Times New Roman" w:hAnsi="Arial" w:cs="Arial"/>
          <w:color w:val="202122"/>
          <w:sz w:val="21"/>
          <w:szCs w:val="21"/>
          <w:lang w:eastAsia="uk-UA"/>
        </w:rPr>
        <w:t>)</w:t>
      </w:r>
    </w:p>
    <w:p w:rsidR="008D2A4C" w:rsidRPr="008D2A4C" w:rsidRDefault="008D2A4C" w:rsidP="008D2A4C">
      <w:pPr>
        <w:numPr>
          <w:ilvl w:val="0"/>
          <w:numId w:val="1"/>
        </w:numPr>
        <w:shd w:val="clear" w:color="auto" w:fill="FFFFFF"/>
        <w:spacing w:before="100" w:beforeAutospacing="1" w:after="24" w:line="240" w:lineRule="auto"/>
        <w:ind w:left="384"/>
        <w:rPr>
          <w:rFonts w:ascii="Arial" w:eastAsia="Times New Roman" w:hAnsi="Arial" w:cs="Arial"/>
          <w:color w:val="202122"/>
          <w:sz w:val="21"/>
          <w:szCs w:val="21"/>
          <w:lang w:eastAsia="uk-UA"/>
        </w:rPr>
      </w:pPr>
      <w:proofErr w:type="spellStart"/>
      <w:r w:rsidRPr="008D2A4C">
        <w:rPr>
          <w:rFonts w:ascii="Arial" w:eastAsia="Times New Roman" w:hAnsi="Arial" w:cs="Arial"/>
          <w:color w:val="202122"/>
          <w:sz w:val="21"/>
          <w:szCs w:val="21"/>
          <w:lang w:eastAsia="uk-UA"/>
        </w:rPr>
        <w:t>кампусні</w:t>
      </w:r>
      <w:proofErr w:type="spellEnd"/>
      <w:r w:rsidRPr="008D2A4C">
        <w:rPr>
          <w:rFonts w:ascii="Arial" w:eastAsia="Times New Roman" w:hAnsi="Arial" w:cs="Arial"/>
          <w:color w:val="202122"/>
          <w:sz w:val="21"/>
          <w:szCs w:val="21"/>
          <w:lang w:eastAsia="uk-UA"/>
        </w:rPr>
        <w:t xml:space="preserve"> мережі (</w:t>
      </w:r>
      <w:proofErr w:type="spellStart"/>
      <w:r w:rsidRPr="008D2A4C">
        <w:rPr>
          <w:rFonts w:ascii="Arial" w:eastAsia="Times New Roman" w:hAnsi="Arial" w:cs="Arial"/>
          <w:color w:val="202122"/>
          <w:sz w:val="21"/>
          <w:szCs w:val="21"/>
          <w:lang w:eastAsia="uk-UA"/>
        </w:rPr>
        <w:fldChar w:fldCharType="begin"/>
      </w:r>
      <w:r w:rsidRPr="008D2A4C">
        <w:rPr>
          <w:rFonts w:ascii="Arial" w:eastAsia="Times New Roman" w:hAnsi="Arial" w:cs="Arial"/>
          <w:color w:val="202122"/>
          <w:sz w:val="21"/>
          <w:szCs w:val="21"/>
          <w:lang w:eastAsia="uk-UA"/>
        </w:rPr>
        <w:instrText xml:space="preserve"> HYPERLINK "https://uk.wikipedia.org/wiki/Campus_Area_Network" \o "Campus Area Network" </w:instrText>
      </w:r>
      <w:r w:rsidRPr="008D2A4C">
        <w:rPr>
          <w:rFonts w:ascii="Arial" w:eastAsia="Times New Roman" w:hAnsi="Arial" w:cs="Arial"/>
          <w:color w:val="202122"/>
          <w:sz w:val="21"/>
          <w:szCs w:val="21"/>
          <w:lang w:eastAsia="uk-UA"/>
        </w:rPr>
        <w:fldChar w:fldCharType="separate"/>
      </w:r>
      <w:r w:rsidRPr="008D2A4C">
        <w:rPr>
          <w:rFonts w:ascii="Arial" w:eastAsia="Times New Roman" w:hAnsi="Arial" w:cs="Arial"/>
          <w:color w:val="0645AD"/>
          <w:sz w:val="21"/>
          <w:szCs w:val="21"/>
          <w:lang w:eastAsia="uk-UA"/>
        </w:rPr>
        <w:t>Campus</w:t>
      </w:r>
      <w:proofErr w:type="spellEnd"/>
      <w:r w:rsidRPr="008D2A4C">
        <w:rPr>
          <w:rFonts w:ascii="Arial" w:eastAsia="Times New Roman" w:hAnsi="Arial" w:cs="Arial"/>
          <w:color w:val="0645AD"/>
          <w:sz w:val="21"/>
          <w:szCs w:val="21"/>
          <w:lang w:eastAsia="uk-UA"/>
        </w:rPr>
        <w:t xml:space="preserve"> </w:t>
      </w:r>
      <w:proofErr w:type="spellStart"/>
      <w:r w:rsidRPr="008D2A4C">
        <w:rPr>
          <w:rFonts w:ascii="Arial" w:eastAsia="Times New Roman" w:hAnsi="Arial" w:cs="Arial"/>
          <w:color w:val="0645AD"/>
          <w:sz w:val="21"/>
          <w:szCs w:val="21"/>
          <w:lang w:eastAsia="uk-UA"/>
        </w:rPr>
        <w:t>Area</w:t>
      </w:r>
      <w:proofErr w:type="spellEnd"/>
      <w:r w:rsidRPr="008D2A4C">
        <w:rPr>
          <w:rFonts w:ascii="Arial" w:eastAsia="Times New Roman" w:hAnsi="Arial" w:cs="Arial"/>
          <w:color w:val="0645AD"/>
          <w:sz w:val="21"/>
          <w:szCs w:val="21"/>
          <w:lang w:eastAsia="uk-UA"/>
        </w:rPr>
        <w:t xml:space="preserve"> </w:t>
      </w:r>
      <w:proofErr w:type="spellStart"/>
      <w:r w:rsidRPr="008D2A4C">
        <w:rPr>
          <w:rFonts w:ascii="Arial" w:eastAsia="Times New Roman" w:hAnsi="Arial" w:cs="Arial"/>
          <w:color w:val="0645AD"/>
          <w:sz w:val="21"/>
          <w:szCs w:val="21"/>
          <w:lang w:eastAsia="uk-UA"/>
        </w:rPr>
        <w:t>Network</w:t>
      </w:r>
      <w:proofErr w:type="spellEnd"/>
      <w:r w:rsidRPr="008D2A4C">
        <w:rPr>
          <w:rFonts w:ascii="Arial" w:eastAsia="Times New Roman" w:hAnsi="Arial" w:cs="Arial"/>
          <w:color w:val="202122"/>
          <w:sz w:val="21"/>
          <w:szCs w:val="21"/>
          <w:lang w:eastAsia="uk-UA"/>
        </w:rPr>
        <w:fldChar w:fldCharType="end"/>
      </w:r>
      <w:r w:rsidRPr="008D2A4C">
        <w:rPr>
          <w:rFonts w:ascii="Arial" w:eastAsia="Times New Roman" w:hAnsi="Arial" w:cs="Arial"/>
          <w:color w:val="202122"/>
          <w:sz w:val="21"/>
          <w:szCs w:val="21"/>
          <w:lang w:eastAsia="uk-UA"/>
        </w:rPr>
        <w:t>)</w:t>
      </w:r>
    </w:p>
    <w:p w:rsidR="008D2A4C" w:rsidRPr="008D2A4C" w:rsidRDefault="008D2A4C" w:rsidP="008D2A4C">
      <w:pPr>
        <w:numPr>
          <w:ilvl w:val="0"/>
          <w:numId w:val="1"/>
        </w:numPr>
        <w:shd w:val="clear" w:color="auto" w:fill="FFFFFF"/>
        <w:spacing w:before="100" w:beforeAutospacing="1" w:after="24" w:line="240" w:lineRule="auto"/>
        <w:ind w:left="384"/>
        <w:rPr>
          <w:rFonts w:ascii="Arial" w:eastAsia="Times New Roman" w:hAnsi="Arial" w:cs="Arial"/>
          <w:color w:val="202122"/>
          <w:sz w:val="21"/>
          <w:szCs w:val="21"/>
          <w:lang w:eastAsia="uk-UA"/>
        </w:rPr>
      </w:pPr>
      <w:r w:rsidRPr="008D2A4C">
        <w:rPr>
          <w:rFonts w:ascii="Arial" w:eastAsia="Times New Roman" w:hAnsi="Arial" w:cs="Arial"/>
          <w:color w:val="202122"/>
          <w:sz w:val="21"/>
          <w:szCs w:val="21"/>
          <w:lang w:eastAsia="uk-UA"/>
        </w:rPr>
        <w:t>глобальні мережі (</w:t>
      </w:r>
      <w:proofErr w:type="spellStart"/>
      <w:r w:rsidRPr="008D2A4C">
        <w:rPr>
          <w:rFonts w:ascii="Arial" w:eastAsia="Times New Roman" w:hAnsi="Arial" w:cs="Arial"/>
          <w:color w:val="202122"/>
          <w:sz w:val="21"/>
          <w:szCs w:val="21"/>
          <w:lang w:eastAsia="uk-UA"/>
        </w:rPr>
        <w:t>Wide</w:t>
      </w:r>
      <w:proofErr w:type="spellEnd"/>
      <w:r w:rsidRPr="008D2A4C">
        <w:rPr>
          <w:rFonts w:ascii="Arial" w:eastAsia="Times New Roman" w:hAnsi="Arial" w:cs="Arial"/>
          <w:color w:val="202122"/>
          <w:sz w:val="21"/>
          <w:szCs w:val="21"/>
          <w:lang w:eastAsia="uk-UA"/>
        </w:rPr>
        <w:t xml:space="preserve"> </w:t>
      </w:r>
      <w:proofErr w:type="spellStart"/>
      <w:r w:rsidRPr="008D2A4C">
        <w:rPr>
          <w:rFonts w:ascii="Arial" w:eastAsia="Times New Roman" w:hAnsi="Arial" w:cs="Arial"/>
          <w:color w:val="202122"/>
          <w:sz w:val="21"/>
          <w:szCs w:val="21"/>
          <w:lang w:eastAsia="uk-UA"/>
        </w:rPr>
        <w:t>Area</w:t>
      </w:r>
      <w:proofErr w:type="spellEnd"/>
      <w:r w:rsidRPr="008D2A4C">
        <w:rPr>
          <w:rFonts w:ascii="Arial" w:eastAsia="Times New Roman" w:hAnsi="Arial" w:cs="Arial"/>
          <w:color w:val="202122"/>
          <w:sz w:val="21"/>
          <w:szCs w:val="21"/>
          <w:lang w:eastAsia="uk-UA"/>
        </w:rPr>
        <w:t xml:space="preserve"> Networks — </w:t>
      </w:r>
      <w:hyperlink r:id="rId10" w:tooltip="" w:history="1">
        <w:r w:rsidRPr="008D2A4C">
          <w:rPr>
            <w:rFonts w:ascii="Arial" w:eastAsia="Times New Roman" w:hAnsi="Arial" w:cs="Arial"/>
            <w:color w:val="0645AD"/>
            <w:sz w:val="21"/>
            <w:szCs w:val="21"/>
            <w:lang w:eastAsia="uk-UA"/>
          </w:rPr>
          <w:t>WAN</w:t>
        </w:r>
      </w:hyperlink>
      <w:r w:rsidRPr="008D2A4C">
        <w:rPr>
          <w:rFonts w:ascii="Arial" w:eastAsia="Times New Roman" w:hAnsi="Arial" w:cs="Arial"/>
          <w:color w:val="202122"/>
          <w:sz w:val="21"/>
          <w:szCs w:val="21"/>
          <w:lang w:eastAsia="uk-UA"/>
        </w:rPr>
        <w:t>)</w:t>
      </w:r>
    </w:p>
    <w:p w:rsidR="008D2A4C" w:rsidRPr="008D2A4C" w:rsidRDefault="008D2A4C" w:rsidP="008D2A4C">
      <w:pPr>
        <w:shd w:val="clear" w:color="auto" w:fill="FFFFFF"/>
        <w:spacing w:before="120" w:after="120" w:line="240" w:lineRule="auto"/>
        <w:rPr>
          <w:rFonts w:ascii="Arial" w:eastAsia="Times New Roman" w:hAnsi="Arial" w:cs="Arial"/>
          <w:color w:val="202122"/>
          <w:sz w:val="21"/>
          <w:szCs w:val="21"/>
          <w:lang w:eastAsia="uk-UA"/>
        </w:rPr>
      </w:pPr>
      <w:r w:rsidRPr="008D2A4C">
        <w:rPr>
          <w:rFonts w:ascii="Arial" w:eastAsia="Times New Roman" w:hAnsi="Arial" w:cs="Arial"/>
          <w:color w:val="202122"/>
          <w:sz w:val="21"/>
          <w:szCs w:val="21"/>
          <w:lang w:eastAsia="uk-UA"/>
        </w:rPr>
        <w:t>Локальні мережі звичайно займають обсяг одного чи декількох поряд розміщених будинків. Кількість пристроїв, що складають мережу, типово не перевищує декількох тисяч. Загальною практикою є розподілення великих локальних мереж на робочі групи. Малі локальні мережі (10-20 робочих місць) можуть утворювати єдину робочу групу.</w:t>
      </w:r>
    </w:p>
    <w:p w:rsidR="008D2A4C" w:rsidRPr="008D2A4C" w:rsidRDefault="008D2A4C" w:rsidP="008D2A4C">
      <w:pPr>
        <w:shd w:val="clear" w:color="auto" w:fill="FFFFFF"/>
        <w:spacing w:before="120" w:after="120" w:line="240" w:lineRule="auto"/>
        <w:rPr>
          <w:rFonts w:ascii="Arial" w:eastAsia="Times New Roman" w:hAnsi="Arial" w:cs="Arial"/>
          <w:color w:val="202122"/>
          <w:sz w:val="21"/>
          <w:szCs w:val="21"/>
          <w:lang w:eastAsia="uk-UA"/>
        </w:rPr>
      </w:pPr>
      <w:proofErr w:type="spellStart"/>
      <w:r w:rsidRPr="008D2A4C">
        <w:rPr>
          <w:rFonts w:ascii="Arial" w:eastAsia="Times New Roman" w:hAnsi="Arial" w:cs="Arial"/>
          <w:color w:val="202122"/>
          <w:sz w:val="21"/>
          <w:szCs w:val="21"/>
          <w:lang w:eastAsia="uk-UA"/>
        </w:rPr>
        <w:t>Кампусні</w:t>
      </w:r>
      <w:proofErr w:type="spellEnd"/>
      <w:r w:rsidRPr="008D2A4C">
        <w:rPr>
          <w:rFonts w:ascii="Arial" w:eastAsia="Times New Roman" w:hAnsi="Arial" w:cs="Arial"/>
          <w:color w:val="202122"/>
          <w:sz w:val="21"/>
          <w:szCs w:val="21"/>
          <w:lang w:eastAsia="uk-UA"/>
        </w:rPr>
        <w:t xml:space="preserve"> мережі типово об'єднають декілька локальних мереж і територіально охоплюють декілька міських кварталів, або навіть територію невеликого міста. Прикладами </w:t>
      </w:r>
      <w:proofErr w:type="spellStart"/>
      <w:r w:rsidRPr="008D2A4C">
        <w:rPr>
          <w:rFonts w:ascii="Arial" w:eastAsia="Times New Roman" w:hAnsi="Arial" w:cs="Arial"/>
          <w:color w:val="202122"/>
          <w:sz w:val="21"/>
          <w:szCs w:val="21"/>
          <w:lang w:eastAsia="uk-UA"/>
        </w:rPr>
        <w:t>кампусних</w:t>
      </w:r>
      <w:proofErr w:type="spellEnd"/>
      <w:r w:rsidRPr="008D2A4C">
        <w:rPr>
          <w:rFonts w:ascii="Arial" w:eastAsia="Times New Roman" w:hAnsi="Arial" w:cs="Arial"/>
          <w:color w:val="202122"/>
          <w:sz w:val="21"/>
          <w:szCs w:val="21"/>
          <w:lang w:eastAsia="uk-UA"/>
        </w:rPr>
        <w:t xml:space="preserve"> мереж є корпоративні мережі великих підприємств, операторів зв'язку, навчальних закладів. Кількість задіяних пристроїв може складати десятки тисяч пристроїв, або навіть більше. Загальною рисою локальних та </w:t>
      </w:r>
      <w:proofErr w:type="spellStart"/>
      <w:r w:rsidRPr="008D2A4C">
        <w:rPr>
          <w:rFonts w:ascii="Arial" w:eastAsia="Times New Roman" w:hAnsi="Arial" w:cs="Arial"/>
          <w:color w:val="202122"/>
          <w:sz w:val="21"/>
          <w:szCs w:val="21"/>
          <w:lang w:eastAsia="uk-UA"/>
        </w:rPr>
        <w:t>кампусних</w:t>
      </w:r>
      <w:proofErr w:type="spellEnd"/>
      <w:r w:rsidRPr="008D2A4C">
        <w:rPr>
          <w:rFonts w:ascii="Arial" w:eastAsia="Times New Roman" w:hAnsi="Arial" w:cs="Arial"/>
          <w:color w:val="202122"/>
          <w:sz w:val="21"/>
          <w:szCs w:val="21"/>
          <w:lang w:eastAsia="uk-UA"/>
        </w:rPr>
        <w:t xml:space="preserve"> мереж є наявність єдиної служби підтримки мережі, єдиного адміністративного керування та загальної технічної політики.</w:t>
      </w:r>
    </w:p>
    <w:p w:rsidR="008D2A4C" w:rsidRPr="008D2A4C" w:rsidRDefault="008D2A4C" w:rsidP="008D2A4C">
      <w:pPr>
        <w:shd w:val="clear" w:color="auto" w:fill="FFFFFF"/>
        <w:spacing w:before="120" w:after="120" w:line="240" w:lineRule="auto"/>
        <w:rPr>
          <w:rFonts w:ascii="Arial" w:eastAsia="Times New Roman" w:hAnsi="Arial" w:cs="Arial"/>
          <w:color w:val="202122"/>
          <w:sz w:val="21"/>
          <w:szCs w:val="21"/>
          <w:lang w:eastAsia="uk-UA"/>
        </w:rPr>
      </w:pPr>
      <w:r w:rsidRPr="008D2A4C">
        <w:rPr>
          <w:rFonts w:ascii="Arial" w:eastAsia="Times New Roman" w:hAnsi="Arial" w:cs="Arial"/>
          <w:color w:val="202122"/>
          <w:sz w:val="21"/>
          <w:szCs w:val="21"/>
          <w:lang w:eastAsia="uk-UA"/>
        </w:rPr>
        <w:t xml:space="preserve">Глобальні мережі розміщуються на великих географічних просторах. Практично для глобальних мереж не існує обмежень на обсяг. Глобальні мережі об'єднують велику кількість локальних та </w:t>
      </w:r>
      <w:proofErr w:type="spellStart"/>
      <w:r w:rsidRPr="008D2A4C">
        <w:rPr>
          <w:rFonts w:ascii="Arial" w:eastAsia="Times New Roman" w:hAnsi="Arial" w:cs="Arial"/>
          <w:color w:val="202122"/>
          <w:sz w:val="21"/>
          <w:szCs w:val="21"/>
          <w:lang w:eastAsia="uk-UA"/>
        </w:rPr>
        <w:t>кампусних</w:t>
      </w:r>
      <w:proofErr w:type="spellEnd"/>
      <w:r w:rsidRPr="008D2A4C">
        <w:rPr>
          <w:rFonts w:ascii="Arial" w:eastAsia="Times New Roman" w:hAnsi="Arial" w:cs="Arial"/>
          <w:color w:val="202122"/>
          <w:sz w:val="21"/>
          <w:szCs w:val="21"/>
          <w:lang w:eastAsia="uk-UA"/>
        </w:rPr>
        <w:t xml:space="preserve"> мереж. Суттєвою рисою їх є відсутність єдиної адміністративної підпорядкованості. Найкращим прикладом глобальної мережі є Internet.</w:t>
      </w:r>
    </w:p>
    <w:p w:rsidR="008D2A4C" w:rsidRPr="008D2A4C" w:rsidRDefault="008D2A4C" w:rsidP="008D2A4C">
      <w:pPr>
        <w:shd w:val="clear" w:color="auto" w:fill="FFFFFF"/>
        <w:spacing w:before="120" w:after="120" w:line="240" w:lineRule="auto"/>
        <w:rPr>
          <w:rFonts w:ascii="Arial" w:eastAsia="Times New Roman" w:hAnsi="Arial" w:cs="Arial"/>
          <w:color w:val="202122"/>
          <w:sz w:val="21"/>
          <w:szCs w:val="21"/>
          <w:lang w:eastAsia="uk-UA"/>
        </w:rPr>
      </w:pPr>
      <w:r w:rsidRPr="008D2A4C">
        <w:rPr>
          <w:rFonts w:ascii="Arial" w:eastAsia="Times New Roman" w:hAnsi="Arial" w:cs="Arial"/>
          <w:color w:val="202122"/>
          <w:sz w:val="21"/>
          <w:szCs w:val="21"/>
          <w:lang w:eastAsia="uk-UA"/>
        </w:rPr>
        <w:t>В доповнення теми слід зазначити спеціальні випадки, коли вказані типи мереж можуть бути скомбіновані. Наприклад, глобальна мережа може надавати середовище для створення корпоративних мереж, що об'єднують дуже віддалені вузли. Існуючі технології віртуальних мереж (про них буде пізніше) забезпечують можливість використання принципів функціонування локальних та корпоративних для комунікацій віддалених об'єктів, з'єднаних через глобальну мережу.</w:t>
      </w:r>
    </w:p>
    <w:p w:rsidR="008D2A4C" w:rsidRPr="008D2A4C" w:rsidRDefault="008D2A4C" w:rsidP="008D2A4C">
      <w:pPr>
        <w:shd w:val="clear" w:color="auto" w:fill="FFFFFF"/>
        <w:spacing w:before="72" w:after="0" w:line="240" w:lineRule="auto"/>
        <w:outlineLvl w:val="2"/>
        <w:rPr>
          <w:rFonts w:ascii="Arial" w:eastAsia="Times New Roman" w:hAnsi="Arial" w:cs="Arial"/>
          <w:b/>
          <w:bCs/>
          <w:color w:val="000000"/>
          <w:sz w:val="29"/>
          <w:szCs w:val="29"/>
          <w:lang w:eastAsia="uk-UA"/>
        </w:rPr>
      </w:pPr>
      <w:r w:rsidRPr="008D2A4C">
        <w:rPr>
          <w:rFonts w:ascii="Arial" w:eastAsia="Times New Roman" w:hAnsi="Arial" w:cs="Arial"/>
          <w:b/>
          <w:bCs/>
          <w:color w:val="000000"/>
          <w:sz w:val="29"/>
          <w:szCs w:val="29"/>
          <w:lang w:eastAsia="uk-UA"/>
        </w:rPr>
        <w:t>Класифікація за топологією</w:t>
      </w:r>
      <w:r w:rsidRPr="008D2A4C">
        <w:rPr>
          <w:rFonts w:ascii="Arial" w:eastAsia="Times New Roman" w:hAnsi="Arial" w:cs="Arial"/>
          <w:color w:val="54595D"/>
          <w:sz w:val="24"/>
          <w:szCs w:val="24"/>
          <w:lang w:eastAsia="uk-UA"/>
        </w:rPr>
        <w:t>[</w:t>
      </w:r>
      <w:hyperlink r:id="rId11" w:tooltip="Редагувати розділ: Класифікація за топологією" w:history="1">
        <w:r w:rsidRPr="008D2A4C">
          <w:rPr>
            <w:rFonts w:ascii="Arial" w:eastAsia="Times New Roman" w:hAnsi="Arial" w:cs="Arial"/>
            <w:color w:val="0645AD"/>
            <w:sz w:val="24"/>
            <w:szCs w:val="24"/>
            <w:lang w:eastAsia="uk-UA"/>
          </w:rPr>
          <w:t>ред.</w:t>
        </w:r>
      </w:hyperlink>
      <w:r w:rsidRPr="008D2A4C">
        <w:rPr>
          <w:rFonts w:ascii="Arial" w:eastAsia="Times New Roman" w:hAnsi="Arial" w:cs="Arial"/>
          <w:color w:val="54595D"/>
          <w:sz w:val="24"/>
          <w:szCs w:val="24"/>
          <w:lang w:eastAsia="uk-UA"/>
        </w:rPr>
        <w:t> |</w:t>
      </w:r>
      <w:proofErr w:type="spellStart"/>
      <w:r w:rsidRPr="008D2A4C">
        <w:rPr>
          <w:rFonts w:ascii="Arial" w:eastAsia="Times New Roman" w:hAnsi="Arial" w:cs="Arial"/>
          <w:color w:val="54595D"/>
          <w:sz w:val="24"/>
          <w:szCs w:val="24"/>
          <w:lang w:eastAsia="uk-UA"/>
        </w:rPr>
        <w:t> </w:t>
      </w:r>
      <w:hyperlink r:id="rId12" w:tooltip="Редагувати розділ: Класифікація за топологією" w:history="1">
        <w:r w:rsidRPr="008D2A4C">
          <w:rPr>
            <w:rFonts w:ascii="Arial" w:eastAsia="Times New Roman" w:hAnsi="Arial" w:cs="Arial"/>
            <w:color w:val="0645AD"/>
            <w:sz w:val="24"/>
            <w:szCs w:val="24"/>
            <w:lang w:eastAsia="uk-UA"/>
          </w:rPr>
          <w:t>ре</w:t>
        </w:r>
        <w:proofErr w:type="spellEnd"/>
        <w:r w:rsidRPr="008D2A4C">
          <w:rPr>
            <w:rFonts w:ascii="Arial" w:eastAsia="Times New Roman" w:hAnsi="Arial" w:cs="Arial"/>
            <w:color w:val="0645AD"/>
            <w:sz w:val="24"/>
            <w:szCs w:val="24"/>
            <w:lang w:eastAsia="uk-UA"/>
          </w:rPr>
          <w:t>д. код</w:t>
        </w:r>
      </w:hyperlink>
      <w:r w:rsidRPr="008D2A4C">
        <w:rPr>
          <w:rFonts w:ascii="Arial" w:eastAsia="Times New Roman" w:hAnsi="Arial" w:cs="Arial"/>
          <w:color w:val="54595D"/>
          <w:sz w:val="24"/>
          <w:szCs w:val="24"/>
          <w:lang w:eastAsia="uk-UA"/>
        </w:rPr>
        <w:t>]</w:t>
      </w:r>
    </w:p>
    <w:p w:rsidR="008D2A4C" w:rsidRPr="008D2A4C" w:rsidRDefault="008D2A4C" w:rsidP="008D2A4C">
      <w:pPr>
        <w:shd w:val="clear" w:color="auto" w:fill="FFFFFF"/>
        <w:spacing w:before="120" w:after="120" w:line="240" w:lineRule="auto"/>
        <w:rPr>
          <w:rFonts w:ascii="Arial" w:eastAsia="Times New Roman" w:hAnsi="Arial" w:cs="Arial"/>
          <w:color w:val="202122"/>
          <w:sz w:val="21"/>
          <w:szCs w:val="21"/>
          <w:lang w:eastAsia="uk-UA"/>
        </w:rPr>
      </w:pPr>
      <w:r w:rsidRPr="008D2A4C">
        <w:rPr>
          <w:rFonts w:ascii="Arial" w:eastAsia="Times New Roman" w:hAnsi="Arial" w:cs="Arial"/>
          <w:color w:val="202122"/>
          <w:sz w:val="21"/>
          <w:szCs w:val="21"/>
          <w:lang w:eastAsia="uk-UA"/>
        </w:rPr>
        <w:t xml:space="preserve">Комунікаційні мережі можуть класифікуватися також </w:t>
      </w:r>
      <w:proofErr w:type="spellStart"/>
      <w:r w:rsidRPr="008D2A4C">
        <w:rPr>
          <w:rFonts w:ascii="Arial" w:eastAsia="Times New Roman" w:hAnsi="Arial" w:cs="Arial"/>
          <w:color w:val="202122"/>
          <w:sz w:val="21"/>
          <w:szCs w:val="21"/>
          <w:lang w:eastAsia="uk-UA"/>
        </w:rPr>
        <w:t>за </w:t>
      </w:r>
      <w:hyperlink r:id="rId13" w:tooltip="Топологія мереж" w:history="1">
        <w:r w:rsidRPr="008D2A4C">
          <w:rPr>
            <w:rFonts w:ascii="Arial" w:eastAsia="Times New Roman" w:hAnsi="Arial" w:cs="Arial"/>
            <w:color w:val="0645AD"/>
            <w:sz w:val="21"/>
            <w:szCs w:val="21"/>
            <w:lang w:eastAsia="uk-UA"/>
          </w:rPr>
          <w:t>топологією</w:t>
        </w:r>
      </w:hyperlink>
      <w:r w:rsidRPr="008D2A4C">
        <w:rPr>
          <w:rFonts w:ascii="Arial" w:eastAsia="Times New Roman" w:hAnsi="Arial" w:cs="Arial"/>
          <w:color w:val="202122"/>
          <w:sz w:val="21"/>
          <w:szCs w:val="21"/>
          <w:lang w:eastAsia="uk-UA"/>
        </w:rPr>
        <w:t> з'єдна</w:t>
      </w:r>
      <w:proofErr w:type="spellEnd"/>
      <w:r w:rsidRPr="008D2A4C">
        <w:rPr>
          <w:rFonts w:ascii="Arial" w:eastAsia="Times New Roman" w:hAnsi="Arial" w:cs="Arial"/>
          <w:color w:val="202122"/>
          <w:sz w:val="21"/>
          <w:szCs w:val="21"/>
          <w:lang w:eastAsia="uk-UA"/>
        </w:rPr>
        <w:t>ння пристроїв. Базовими є такі топології:</w:t>
      </w:r>
    </w:p>
    <w:p w:rsidR="008D2A4C" w:rsidRPr="008D2A4C" w:rsidRDefault="008D2A4C" w:rsidP="008D2A4C">
      <w:pPr>
        <w:numPr>
          <w:ilvl w:val="0"/>
          <w:numId w:val="2"/>
        </w:numPr>
        <w:shd w:val="clear" w:color="auto" w:fill="FFFFFF"/>
        <w:spacing w:before="100" w:beforeAutospacing="1" w:after="24" w:line="240" w:lineRule="auto"/>
        <w:ind w:left="384"/>
        <w:rPr>
          <w:rFonts w:ascii="Arial" w:eastAsia="Times New Roman" w:hAnsi="Arial" w:cs="Arial"/>
          <w:color w:val="202122"/>
          <w:sz w:val="21"/>
          <w:szCs w:val="21"/>
          <w:lang w:eastAsia="uk-UA"/>
        </w:rPr>
      </w:pPr>
      <w:r w:rsidRPr="008D2A4C">
        <w:rPr>
          <w:rFonts w:ascii="Arial" w:eastAsia="Times New Roman" w:hAnsi="Arial" w:cs="Arial"/>
          <w:color w:val="202122"/>
          <w:sz w:val="21"/>
          <w:szCs w:val="21"/>
          <w:lang w:eastAsia="uk-UA"/>
        </w:rPr>
        <w:t>шинна</w:t>
      </w:r>
    </w:p>
    <w:p w:rsidR="008D2A4C" w:rsidRPr="008D2A4C" w:rsidRDefault="008D2A4C" w:rsidP="008D2A4C">
      <w:pPr>
        <w:numPr>
          <w:ilvl w:val="0"/>
          <w:numId w:val="2"/>
        </w:numPr>
        <w:shd w:val="clear" w:color="auto" w:fill="FFFFFF"/>
        <w:spacing w:before="100" w:beforeAutospacing="1" w:after="24" w:line="240" w:lineRule="auto"/>
        <w:ind w:left="384"/>
        <w:rPr>
          <w:rFonts w:ascii="Arial" w:eastAsia="Times New Roman" w:hAnsi="Arial" w:cs="Arial"/>
          <w:color w:val="202122"/>
          <w:sz w:val="21"/>
          <w:szCs w:val="21"/>
          <w:lang w:eastAsia="uk-UA"/>
        </w:rPr>
      </w:pPr>
      <w:r w:rsidRPr="008D2A4C">
        <w:rPr>
          <w:rFonts w:ascii="Arial" w:eastAsia="Times New Roman" w:hAnsi="Arial" w:cs="Arial"/>
          <w:color w:val="202122"/>
          <w:sz w:val="21"/>
          <w:szCs w:val="21"/>
          <w:lang w:eastAsia="uk-UA"/>
        </w:rPr>
        <w:t>кільце</w:t>
      </w:r>
    </w:p>
    <w:p w:rsidR="008D2A4C" w:rsidRPr="008D2A4C" w:rsidRDefault="008D2A4C" w:rsidP="008D2A4C">
      <w:pPr>
        <w:numPr>
          <w:ilvl w:val="0"/>
          <w:numId w:val="2"/>
        </w:numPr>
        <w:shd w:val="clear" w:color="auto" w:fill="FFFFFF"/>
        <w:spacing w:before="100" w:beforeAutospacing="1" w:after="24" w:line="240" w:lineRule="auto"/>
        <w:ind w:left="384"/>
        <w:rPr>
          <w:rFonts w:ascii="Arial" w:eastAsia="Times New Roman" w:hAnsi="Arial" w:cs="Arial"/>
          <w:color w:val="202122"/>
          <w:sz w:val="21"/>
          <w:szCs w:val="21"/>
          <w:lang w:eastAsia="uk-UA"/>
        </w:rPr>
      </w:pPr>
      <w:r w:rsidRPr="008D2A4C">
        <w:rPr>
          <w:rFonts w:ascii="Arial" w:eastAsia="Times New Roman" w:hAnsi="Arial" w:cs="Arial"/>
          <w:color w:val="202122"/>
          <w:sz w:val="21"/>
          <w:szCs w:val="21"/>
          <w:lang w:eastAsia="uk-UA"/>
        </w:rPr>
        <w:t>зірка</w:t>
      </w:r>
    </w:p>
    <w:p w:rsidR="008D2A4C" w:rsidRPr="008D2A4C" w:rsidRDefault="008D2A4C" w:rsidP="008D2A4C">
      <w:pPr>
        <w:numPr>
          <w:ilvl w:val="0"/>
          <w:numId w:val="2"/>
        </w:numPr>
        <w:shd w:val="clear" w:color="auto" w:fill="FFFFFF"/>
        <w:spacing w:before="100" w:beforeAutospacing="1" w:after="24" w:line="240" w:lineRule="auto"/>
        <w:ind w:left="384"/>
        <w:rPr>
          <w:rFonts w:ascii="Arial" w:eastAsia="Times New Roman" w:hAnsi="Arial" w:cs="Arial"/>
          <w:color w:val="202122"/>
          <w:sz w:val="21"/>
          <w:szCs w:val="21"/>
          <w:lang w:eastAsia="uk-UA"/>
        </w:rPr>
      </w:pPr>
      <w:r w:rsidRPr="008D2A4C">
        <w:rPr>
          <w:rFonts w:ascii="Arial" w:eastAsia="Times New Roman" w:hAnsi="Arial" w:cs="Arial"/>
          <w:color w:val="202122"/>
          <w:sz w:val="21"/>
          <w:szCs w:val="21"/>
          <w:lang w:eastAsia="uk-UA"/>
        </w:rPr>
        <w:t>комбінована</w:t>
      </w:r>
    </w:p>
    <w:p w:rsidR="008D2A4C" w:rsidRPr="008D2A4C" w:rsidRDefault="008D2A4C" w:rsidP="008D2A4C">
      <w:pPr>
        <w:shd w:val="clear" w:color="auto" w:fill="FFFFFF"/>
        <w:spacing w:before="120" w:after="120" w:line="240" w:lineRule="auto"/>
        <w:rPr>
          <w:rFonts w:ascii="Arial" w:eastAsia="Times New Roman" w:hAnsi="Arial" w:cs="Arial"/>
          <w:color w:val="202122"/>
          <w:sz w:val="21"/>
          <w:szCs w:val="21"/>
          <w:lang w:eastAsia="uk-UA"/>
        </w:rPr>
      </w:pPr>
      <w:r w:rsidRPr="008D2A4C">
        <w:rPr>
          <w:rFonts w:ascii="Arial" w:eastAsia="Times New Roman" w:hAnsi="Arial" w:cs="Arial"/>
          <w:color w:val="202122"/>
          <w:sz w:val="21"/>
          <w:szCs w:val="21"/>
          <w:lang w:eastAsia="uk-UA"/>
        </w:rPr>
        <w:t xml:space="preserve">При використанні шинної топології пристрої мережі з'єднані таким чином, що дані, які передаються між будь-якою парою пристроїв є доступні для всіх інших пристроїв мережі. Визначення, якому саме пристрою та звідки виконується передача, забезпечується шляхом аналізу даних, що передаються всіма пристроями мережі. Надзвичайно проста, але й найменш </w:t>
      </w:r>
      <w:r w:rsidRPr="008D2A4C">
        <w:rPr>
          <w:rFonts w:ascii="Arial" w:eastAsia="Times New Roman" w:hAnsi="Arial" w:cs="Arial"/>
          <w:color w:val="202122"/>
          <w:sz w:val="21"/>
          <w:szCs w:val="21"/>
          <w:lang w:eastAsia="uk-UA"/>
        </w:rPr>
        <w:lastRenderedPageBreak/>
        <w:t xml:space="preserve">ефективна топологія. Прикладом мережі з шинною топологією є загально відомий стандарт </w:t>
      </w:r>
      <w:proofErr w:type="spellStart"/>
      <w:r w:rsidRPr="008D2A4C">
        <w:rPr>
          <w:rFonts w:ascii="Arial" w:eastAsia="Times New Roman" w:hAnsi="Arial" w:cs="Arial"/>
          <w:color w:val="202122"/>
          <w:sz w:val="21"/>
          <w:szCs w:val="21"/>
          <w:lang w:eastAsia="uk-UA"/>
        </w:rPr>
        <w:t>Ethernet</w:t>
      </w:r>
      <w:proofErr w:type="spellEnd"/>
      <w:r w:rsidRPr="008D2A4C">
        <w:rPr>
          <w:rFonts w:ascii="Arial" w:eastAsia="Times New Roman" w:hAnsi="Arial" w:cs="Arial"/>
          <w:color w:val="202122"/>
          <w:sz w:val="21"/>
          <w:szCs w:val="21"/>
          <w:lang w:eastAsia="uk-UA"/>
        </w:rPr>
        <w:t>.</w:t>
      </w:r>
    </w:p>
    <w:p w:rsidR="008D2A4C" w:rsidRPr="008D2A4C" w:rsidRDefault="008D2A4C" w:rsidP="008D2A4C">
      <w:pPr>
        <w:shd w:val="clear" w:color="auto" w:fill="FFFFFF"/>
        <w:spacing w:before="120" w:after="120" w:line="240" w:lineRule="auto"/>
        <w:rPr>
          <w:rFonts w:ascii="Arial" w:eastAsia="Times New Roman" w:hAnsi="Arial" w:cs="Arial"/>
          <w:color w:val="202122"/>
          <w:sz w:val="21"/>
          <w:szCs w:val="21"/>
          <w:lang w:eastAsia="uk-UA"/>
        </w:rPr>
      </w:pPr>
      <w:r w:rsidRPr="008D2A4C">
        <w:rPr>
          <w:rFonts w:ascii="Arial" w:eastAsia="Times New Roman" w:hAnsi="Arial" w:cs="Arial"/>
          <w:color w:val="202122"/>
          <w:sz w:val="21"/>
          <w:szCs w:val="21"/>
          <w:lang w:eastAsia="uk-UA"/>
        </w:rPr>
        <w:t xml:space="preserve">В мережі з топологією кільця дані передаються в одному напрямку. Деякі реалізації кільцевих мереж є дещо ефективнішими за шинні мережі (наприклад, ранні реалізації </w:t>
      </w:r>
      <w:proofErr w:type="spellStart"/>
      <w:r w:rsidRPr="008D2A4C">
        <w:rPr>
          <w:rFonts w:ascii="Arial" w:eastAsia="Times New Roman" w:hAnsi="Arial" w:cs="Arial"/>
          <w:color w:val="202122"/>
          <w:sz w:val="21"/>
          <w:szCs w:val="21"/>
          <w:lang w:eastAsia="uk-UA"/>
        </w:rPr>
        <w:t>станд</w:t>
      </w:r>
      <w:proofErr w:type="spellEnd"/>
      <w:r w:rsidRPr="008D2A4C">
        <w:rPr>
          <w:rFonts w:ascii="Arial" w:eastAsia="Times New Roman" w:hAnsi="Arial" w:cs="Arial"/>
          <w:color w:val="202122"/>
          <w:sz w:val="21"/>
          <w:szCs w:val="21"/>
          <w:lang w:eastAsia="uk-UA"/>
        </w:rPr>
        <w:t>арту </w:t>
      </w:r>
      <w:hyperlink r:id="rId14" w:tooltip="Token Ring" w:history="1">
        <w:r w:rsidRPr="008D2A4C">
          <w:rPr>
            <w:rFonts w:ascii="Arial" w:eastAsia="Times New Roman" w:hAnsi="Arial" w:cs="Arial"/>
            <w:color w:val="0645AD"/>
            <w:sz w:val="21"/>
            <w:szCs w:val="21"/>
            <w:lang w:eastAsia="uk-UA"/>
          </w:rPr>
          <w:t>Token Ring</w:t>
        </w:r>
      </w:hyperlink>
      <w:r w:rsidRPr="008D2A4C">
        <w:rPr>
          <w:rFonts w:ascii="Arial" w:eastAsia="Times New Roman" w:hAnsi="Arial" w:cs="Arial"/>
          <w:color w:val="202122"/>
          <w:sz w:val="21"/>
          <w:szCs w:val="21"/>
          <w:lang w:eastAsia="uk-UA"/>
        </w:rPr>
        <w:t xml:space="preserve"> були приблизно в 1,5 </w:t>
      </w:r>
      <w:proofErr w:type="spellStart"/>
      <w:r w:rsidRPr="008D2A4C">
        <w:rPr>
          <w:rFonts w:ascii="Arial" w:eastAsia="Times New Roman" w:hAnsi="Arial" w:cs="Arial"/>
          <w:color w:val="202122"/>
          <w:sz w:val="21"/>
          <w:szCs w:val="21"/>
          <w:lang w:eastAsia="uk-UA"/>
        </w:rPr>
        <w:t>раза</w:t>
      </w:r>
      <w:proofErr w:type="spellEnd"/>
      <w:r w:rsidRPr="008D2A4C">
        <w:rPr>
          <w:rFonts w:ascii="Arial" w:eastAsia="Times New Roman" w:hAnsi="Arial" w:cs="Arial"/>
          <w:color w:val="202122"/>
          <w:sz w:val="21"/>
          <w:szCs w:val="21"/>
          <w:lang w:eastAsia="uk-UA"/>
        </w:rPr>
        <w:t xml:space="preserve"> ефективніші за </w:t>
      </w:r>
      <w:proofErr w:type="spellStart"/>
      <w:r w:rsidRPr="008D2A4C">
        <w:rPr>
          <w:rFonts w:ascii="Arial" w:eastAsia="Times New Roman" w:hAnsi="Arial" w:cs="Arial"/>
          <w:color w:val="202122"/>
          <w:sz w:val="21"/>
          <w:szCs w:val="21"/>
          <w:lang w:eastAsia="uk-UA"/>
        </w:rPr>
        <w:t>Ethernet</w:t>
      </w:r>
      <w:proofErr w:type="spellEnd"/>
      <w:r w:rsidRPr="008D2A4C">
        <w:rPr>
          <w:rFonts w:ascii="Arial" w:eastAsia="Times New Roman" w:hAnsi="Arial" w:cs="Arial"/>
          <w:color w:val="202122"/>
          <w:sz w:val="21"/>
          <w:szCs w:val="21"/>
          <w:lang w:eastAsia="uk-UA"/>
        </w:rPr>
        <w:t>), але взагалі це топології близького рівня. В обох типах у кожен момент часу дані можуть передаватися лише між однією парою пристроїв.</w:t>
      </w:r>
    </w:p>
    <w:p w:rsidR="008D2A4C" w:rsidRPr="008D2A4C" w:rsidRDefault="008D2A4C" w:rsidP="008D2A4C">
      <w:pPr>
        <w:shd w:val="clear" w:color="auto" w:fill="FFFFFF"/>
        <w:spacing w:before="120" w:after="120" w:line="240" w:lineRule="auto"/>
        <w:rPr>
          <w:rFonts w:ascii="Arial" w:eastAsia="Times New Roman" w:hAnsi="Arial" w:cs="Arial"/>
          <w:color w:val="202122"/>
          <w:sz w:val="21"/>
          <w:szCs w:val="21"/>
          <w:lang w:eastAsia="uk-UA"/>
        </w:rPr>
      </w:pPr>
      <w:r w:rsidRPr="008D2A4C">
        <w:rPr>
          <w:rFonts w:ascii="Arial" w:eastAsia="Times New Roman" w:hAnsi="Arial" w:cs="Arial"/>
          <w:color w:val="202122"/>
          <w:sz w:val="21"/>
          <w:szCs w:val="21"/>
          <w:lang w:eastAsia="uk-UA"/>
        </w:rPr>
        <w:t>Зіркоподібні мережі мають у складі обов'язковий службовий елемент — комутатор. Комутатор не бере участі у комунікаціях безпосередньо, але забезпечує зв'язок між будь-якою парою пристроїв, які потребують комунікації. Складність та ефективність комутатора значною мірою визначає ефективність всієї мережі.</w:t>
      </w:r>
    </w:p>
    <w:p w:rsidR="008D2A4C" w:rsidRPr="008D2A4C" w:rsidRDefault="008D2A4C" w:rsidP="008D2A4C">
      <w:pPr>
        <w:shd w:val="clear" w:color="auto" w:fill="FFFFFF"/>
        <w:spacing w:before="120" w:after="120" w:line="240" w:lineRule="auto"/>
        <w:rPr>
          <w:rFonts w:ascii="Arial" w:eastAsia="Times New Roman" w:hAnsi="Arial" w:cs="Arial"/>
          <w:color w:val="202122"/>
          <w:sz w:val="21"/>
          <w:szCs w:val="21"/>
          <w:lang w:eastAsia="uk-UA"/>
        </w:rPr>
      </w:pPr>
      <w:r w:rsidRPr="008D2A4C">
        <w:rPr>
          <w:rFonts w:ascii="Arial" w:eastAsia="Times New Roman" w:hAnsi="Arial" w:cs="Arial"/>
          <w:color w:val="202122"/>
          <w:sz w:val="21"/>
          <w:szCs w:val="21"/>
          <w:lang w:eastAsia="uk-UA"/>
        </w:rPr>
        <w:t>Характерною рисою розглянутих типів є можливість їх типового застосування на обмеженій території, оскільки зростання довжини комунікаційних каналів призводить до зниження їхньої ефективності та зростання ціни. Наприклад, декілька локальних мереж робочих груп, створених згідно з шинною топологією, можуть бути з'єднані за топологією зорі, а підключення до всесвітньої мережі Internet в найпоширеніших випадках виконується за стільниковою топологією.</w:t>
      </w:r>
    </w:p>
    <w:p w:rsidR="008D2A4C" w:rsidRPr="008D2A4C" w:rsidRDefault="008D2A4C" w:rsidP="008D2A4C">
      <w:pPr>
        <w:shd w:val="clear" w:color="auto" w:fill="FFFFFF"/>
        <w:spacing w:before="120" w:after="120" w:line="240" w:lineRule="auto"/>
        <w:rPr>
          <w:rFonts w:ascii="Arial" w:eastAsia="Times New Roman" w:hAnsi="Arial" w:cs="Arial"/>
          <w:color w:val="202122"/>
          <w:sz w:val="21"/>
          <w:szCs w:val="21"/>
          <w:lang w:eastAsia="uk-UA"/>
        </w:rPr>
      </w:pPr>
    </w:p>
    <w:p w:rsidR="008D2A4C" w:rsidRPr="008D2A4C" w:rsidRDefault="008D2A4C" w:rsidP="008D2A4C">
      <w:pPr>
        <w:shd w:val="clear" w:color="auto" w:fill="FFFFFF"/>
        <w:spacing w:before="72" w:after="0" w:line="240" w:lineRule="auto"/>
        <w:outlineLvl w:val="2"/>
        <w:rPr>
          <w:rFonts w:ascii="Arial" w:eastAsia="Times New Roman" w:hAnsi="Arial" w:cs="Arial"/>
          <w:b/>
          <w:bCs/>
          <w:color w:val="000000"/>
          <w:sz w:val="29"/>
          <w:szCs w:val="29"/>
          <w:lang w:eastAsia="uk-UA"/>
        </w:rPr>
      </w:pPr>
      <w:r w:rsidRPr="008D2A4C">
        <w:rPr>
          <w:rFonts w:ascii="Arial" w:eastAsia="Times New Roman" w:hAnsi="Arial" w:cs="Arial"/>
          <w:b/>
          <w:bCs/>
          <w:color w:val="000000"/>
          <w:sz w:val="29"/>
          <w:szCs w:val="29"/>
          <w:lang w:eastAsia="uk-UA"/>
        </w:rPr>
        <w:t>Класифікація згідно з використаними протоколами</w:t>
      </w:r>
      <w:r w:rsidRPr="008D2A4C">
        <w:rPr>
          <w:rFonts w:ascii="Arial" w:eastAsia="Times New Roman" w:hAnsi="Arial" w:cs="Arial"/>
          <w:color w:val="54595D"/>
          <w:sz w:val="24"/>
          <w:szCs w:val="24"/>
          <w:lang w:eastAsia="uk-UA"/>
        </w:rPr>
        <w:t>[</w:t>
      </w:r>
      <w:hyperlink r:id="rId15" w:tooltip="Редагувати розділ: Класифікація згідно з використаними протоколами" w:history="1">
        <w:r w:rsidRPr="008D2A4C">
          <w:rPr>
            <w:rFonts w:ascii="Arial" w:eastAsia="Times New Roman" w:hAnsi="Arial" w:cs="Arial"/>
            <w:color w:val="0645AD"/>
            <w:sz w:val="24"/>
            <w:szCs w:val="24"/>
            <w:lang w:eastAsia="uk-UA"/>
          </w:rPr>
          <w:t>ред.</w:t>
        </w:r>
      </w:hyperlink>
      <w:r w:rsidRPr="008D2A4C">
        <w:rPr>
          <w:rFonts w:ascii="Arial" w:eastAsia="Times New Roman" w:hAnsi="Arial" w:cs="Arial"/>
          <w:color w:val="54595D"/>
          <w:sz w:val="24"/>
          <w:szCs w:val="24"/>
          <w:lang w:eastAsia="uk-UA"/>
        </w:rPr>
        <w:t> |</w:t>
      </w:r>
      <w:proofErr w:type="spellStart"/>
      <w:r w:rsidRPr="008D2A4C">
        <w:rPr>
          <w:rFonts w:ascii="Arial" w:eastAsia="Times New Roman" w:hAnsi="Arial" w:cs="Arial"/>
          <w:color w:val="54595D"/>
          <w:sz w:val="24"/>
          <w:szCs w:val="24"/>
          <w:lang w:eastAsia="uk-UA"/>
        </w:rPr>
        <w:t> </w:t>
      </w:r>
      <w:hyperlink r:id="rId16" w:tooltip="Редагувати розділ: Класифікація згідно з використаними протоколами" w:history="1">
        <w:r w:rsidRPr="008D2A4C">
          <w:rPr>
            <w:rFonts w:ascii="Arial" w:eastAsia="Times New Roman" w:hAnsi="Arial" w:cs="Arial"/>
            <w:color w:val="0645AD"/>
            <w:sz w:val="24"/>
            <w:szCs w:val="24"/>
            <w:lang w:eastAsia="uk-UA"/>
          </w:rPr>
          <w:t>ре</w:t>
        </w:r>
        <w:proofErr w:type="spellEnd"/>
        <w:r w:rsidRPr="008D2A4C">
          <w:rPr>
            <w:rFonts w:ascii="Arial" w:eastAsia="Times New Roman" w:hAnsi="Arial" w:cs="Arial"/>
            <w:color w:val="0645AD"/>
            <w:sz w:val="24"/>
            <w:szCs w:val="24"/>
            <w:lang w:eastAsia="uk-UA"/>
          </w:rPr>
          <w:t>д. код</w:t>
        </w:r>
      </w:hyperlink>
      <w:r w:rsidRPr="008D2A4C">
        <w:rPr>
          <w:rFonts w:ascii="Arial" w:eastAsia="Times New Roman" w:hAnsi="Arial" w:cs="Arial"/>
          <w:color w:val="54595D"/>
          <w:sz w:val="24"/>
          <w:szCs w:val="24"/>
          <w:lang w:eastAsia="uk-UA"/>
        </w:rPr>
        <w:t>]</w:t>
      </w:r>
    </w:p>
    <w:p w:rsidR="008D2A4C" w:rsidRPr="008D2A4C" w:rsidRDefault="008D2A4C" w:rsidP="008D2A4C">
      <w:pPr>
        <w:shd w:val="clear" w:color="auto" w:fill="FFFFFF"/>
        <w:spacing w:before="120" w:after="120" w:line="240" w:lineRule="auto"/>
        <w:rPr>
          <w:rFonts w:ascii="Arial" w:eastAsia="Times New Roman" w:hAnsi="Arial" w:cs="Arial"/>
          <w:color w:val="202122"/>
          <w:sz w:val="21"/>
          <w:szCs w:val="21"/>
          <w:lang w:eastAsia="uk-UA"/>
        </w:rPr>
      </w:pPr>
      <w:r w:rsidRPr="008D2A4C">
        <w:rPr>
          <w:rFonts w:ascii="Arial" w:eastAsia="Times New Roman" w:hAnsi="Arial" w:cs="Arial"/>
          <w:color w:val="202122"/>
          <w:sz w:val="21"/>
          <w:szCs w:val="21"/>
          <w:lang w:eastAsia="uk-UA"/>
        </w:rPr>
        <w:t>Для взаємодії пристроїв в будь-якій комунікаційній мережі використовуються набори правил, обов'язкові для дотримання всіма пристроями в мережі. Такі набори правил називаються </w:t>
      </w:r>
      <w:hyperlink r:id="rId17" w:tooltip="Мережевий протокол" w:history="1">
        <w:r w:rsidRPr="008D2A4C">
          <w:rPr>
            <w:rFonts w:ascii="Arial" w:eastAsia="Times New Roman" w:hAnsi="Arial" w:cs="Arial"/>
            <w:color w:val="0645AD"/>
            <w:sz w:val="21"/>
            <w:szCs w:val="21"/>
            <w:lang w:eastAsia="uk-UA"/>
          </w:rPr>
          <w:t>протоколами</w:t>
        </w:r>
      </w:hyperlink>
      <w:r w:rsidRPr="008D2A4C">
        <w:rPr>
          <w:rFonts w:ascii="Arial" w:eastAsia="Times New Roman" w:hAnsi="Arial" w:cs="Arial"/>
          <w:color w:val="202122"/>
          <w:sz w:val="21"/>
          <w:szCs w:val="21"/>
          <w:lang w:eastAsia="uk-UA"/>
        </w:rPr>
        <w:t>. Протоколи, які регламентують порядок передачі найменших одиниць інформації між пристроями в мережі, мають назву транспортних протоколів. Прикладами транспортних протоколів є такі:</w:t>
      </w:r>
    </w:p>
    <w:p w:rsidR="008D2A4C" w:rsidRPr="008D2A4C" w:rsidRDefault="008D2A4C" w:rsidP="008D2A4C">
      <w:pPr>
        <w:numPr>
          <w:ilvl w:val="0"/>
          <w:numId w:val="3"/>
        </w:numPr>
        <w:shd w:val="clear" w:color="auto" w:fill="FFFFFF"/>
        <w:spacing w:before="100" w:beforeAutospacing="1" w:after="24" w:line="240" w:lineRule="auto"/>
        <w:ind w:left="384"/>
        <w:rPr>
          <w:rFonts w:ascii="Arial" w:eastAsia="Times New Roman" w:hAnsi="Arial" w:cs="Arial"/>
          <w:color w:val="202122"/>
          <w:sz w:val="21"/>
          <w:szCs w:val="21"/>
          <w:lang w:eastAsia="uk-UA"/>
        </w:rPr>
      </w:pPr>
      <w:hyperlink r:id="rId18" w:tooltip="TCP/IP" w:history="1">
        <w:r w:rsidRPr="008D2A4C">
          <w:rPr>
            <w:rFonts w:ascii="Arial" w:eastAsia="Times New Roman" w:hAnsi="Arial" w:cs="Arial"/>
            <w:color w:val="0645AD"/>
            <w:sz w:val="21"/>
            <w:szCs w:val="21"/>
            <w:lang w:eastAsia="uk-UA"/>
          </w:rPr>
          <w:t>TCP/IP</w:t>
        </w:r>
      </w:hyperlink>
    </w:p>
    <w:p w:rsidR="008D2A4C" w:rsidRPr="008D2A4C" w:rsidRDefault="008D2A4C" w:rsidP="008D2A4C">
      <w:pPr>
        <w:numPr>
          <w:ilvl w:val="0"/>
          <w:numId w:val="3"/>
        </w:numPr>
        <w:shd w:val="clear" w:color="auto" w:fill="FFFFFF"/>
        <w:spacing w:before="100" w:beforeAutospacing="1" w:after="24" w:line="240" w:lineRule="auto"/>
        <w:ind w:left="384"/>
        <w:rPr>
          <w:rFonts w:ascii="Arial" w:eastAsia="Times New Roman" w:hAnsi="Arial" w:cs="Arial"/>
          <w:color w:val="202122"/>
          <w:sz w:val="21"/>
          <w:szCs w:val="21"/>
          <w:lang w:eastAsia="uk-UA"/>
        </w:rPr>
      </w:pPr>
      <w:hyperlink r:id="rId19" w:tooltip="NetBEUI" w:history="1">
        <w:proofErr w:type="spellStart"/>
        <w:r w:rsidRPr="008D2A4C">
          <w:rPr>
            <w:rFonts w:ascii="Arial" w:eastAsia="Times New Roman" w:hAnsi="Arial" w:cs="Arial"/>
            <w:color w:val="0645AD"/>
            <w:sz w:val="21"/>
            <w:szCs w:val="21"/>
            <w:lang w:eastAsia="uk-UA"/>
          </w:rPr>
          <w:t>NetBEUI</w:t>
        </w:r>
        <w:proofErr w:type="spellEnd"/>
      </w:hyperlink>
    </w:p>
    <w:p w:rsidR="008D2A4C" w:rsidRPr="008D2A4C" w:rsidRDefault="008D2A4C" w:rsidP="008D2A4C">
      <w:pPr>
        <w:numPr>
          <w:ilvl w:val="0"/>
          <w:numId w:val="3"/>
        </w:numPr>
        <w:shd w:val="clear" w:color="auto" w:fill="FFFFFF"/>
        <w:spacing w:before="100" w:beforeAutospacing="1" w:after="24" w:line="240" w:lineRule="auto"/>
        <w:ind w:left="384"/>
        <w:rPr>
          <w:rFonts w:ascii="Arial" w:eastAsia="Times New Roman" w:hAnsi="Arial" w:cs="Arial"/>
          <w:color w:val="202122"/>
          <w:sz w:val="21"/>
          <w:szCs w:val="21"/>
          <w:lang w:eastAsia="uk-UA"/>
        </w:rPr>
      </w:pPr>
      <w:hyperlink r:id="rId20" w:tooltip="IPX/SPX" w:history="1">
        <w:r w:rsidRPr="008D2A4C">
          <w:rPr>
            <w:rFonts w:ascii="Arial" w:eastAsia="Times New Roman" w:hAnsi="Arial" w:cs="Arial"/>
            <w:color w:val="0645AD"/>
            <w:sz w:val="21"/>
            <w:szCs w:val="21"/>
            <w:lang w:eastAsia="uk-UA"/>
          </w:rPr>
          <w:t>IPX/SPX</w:t>
        </w:r>
      </w:hyperlink>
    </w:p>
    <w:p w:rsidR="008D2A4C" w:rsidRPr="008D2A4C" w:rsidRDefault="008D2A4C" w:rsidP="008D2A4C">
      <w:pPr>
        <w:numPr>
          <w:ilvl w:val="0"/>
          <w:numId w:val="3"/>
        </w:numPr>
        <w:shd w:val="clear" w:color="auto" w:fill="FFFFFF"/>
        <w:spacing w:before="100" w:beforeAutospacing="1" w:after="24" w:line="240" w:lineRule="auto"/>
        <w:ind w:left="384"/>
        <w:rPr>
          <w:rFonts w:ascii="Arial" w:eastAsia="Times New Roman" w:hAnsi="Arial" w:cs="Arial"/>
          <w:color w:val="202122"/>
          <w:sz w:val="21"/>
          <w:szCs w:val="21"/>
          <w:lang w:eastAsia="uk-UA"/>
        </w:rPr>
      </w:pPr>
      <w:hyperlink r:id="rId21" w:tooltip="AppleTalk" w:history="1">
        <w:proofErr w:type="spellStart"/>
        <w:r w:rsidRPr="008D2A4C">
          <w:rPr>
            <w:rFonts w:ascii="Arial" w:eastAsia="Times New Roman" w:hAnsi="Arial" w:cs="Arial"/>
            <w:color w:val="0645AD"/>
            <w:sz w:val="21"/>
            <w:szCs w:val="21"/>
            <w:lang w:eastAsia="uk-UA"/>
          </w:rPr>
          <w:t>AppleTalk</w:t>
        </w:r>
        <w:proofErr w:type="spellEnd"/>
      </w:hyperlink>
    </w:p>
    <w:p w:rsidR="008D2A4C" w:rsidRPr="008D2A4C" w:rsidRDefault="008D2A4C" w:rsidP="008D2A4C">
      <w:pPr>
        <w:shd w:val="clear" w:color="auto" w:fill="FFFFFF"/>
        <w:spacing w:before="120" w:after="120" w:line="240" w:lineRule="auto"/>
        <w:rPr>
          <w:rFonts w:ascii="Arial" w:eastAsia="Times New Roman" w:hAnsi="Arial" w:cs="Arial"/>
          <w:color w:val="202122"/>
          <w:sz w:val="21"/>
          <w:szCs w:val="21"/>
          <w:lang w:eastAsia="uk-UA"/>
        </w:rPr>
      </w:pPr>
      <w:r w:rsidRPr="008D2A4C">
        <w:rPr>
          <w:rFonts w:ascii="Arial" w:eastAsia="Times New Roman" w:hAnsi="Arial" w:cs="Arial"/>
          <w:color w:val="202122"/>
          <w:sz w:val="21"/>
          <w:szCs w:val="21"/>
          <w:lang w:eastAsia="uk-UA"/>
        </w:rPr>
        <w:t xml:space="preserve">Протокол TCP/IP на сьогодні є найпоширенішим транспортним протоколом. Це базовий протокол мережі Internet. NetBEUI — протокол, який використовується в однорангових мережах невеликих робочих груп. Це імплементація досить давно розробленого стандарту </w:t>
      </w:r>
      <w:proofErr w:type="spellStart"/>
      <w:r w:rsidRPr="008D2A4C">
        <w:rPr>
          <w:rFonts w:ascii="Arial" w:eastAsia="Times New Roman" w:hAnsi="Arial" w:cs="Arial"/>
          <w:color w:val="202122"/>
          <w:sz w:val="21"/>
          <w:szCs w:val="21"/>
          <w:lang w:eastAsia="uk-UA"/>
        </w:rPr>
        <w:t>NetBIOS</w:t>
      </w:r>
      <w:proofErr w:type="spellEnd"/>
      <w:r w:rsidRPr="008D2A4C">
        <w:rPr>
          <w:rFonts w:ascii="Arial" w:eastAsia="Times New Roman" w:hAnsi="Arial" w:cs="Arial"/>
          <w:color w:val="202122"/>
          <w:sz w:val="21"/>
          <w:szCs w:val="21"/>
          <w:lang w:eastAsia="uk-UA"/>
        </w:rPr>
        <w:t xml:space="preserve">, впроваджена фірмою Microsoft та реалізована в сімействі операційних систем Windows. Як іншу варіацію стандарту </w:t>
      </w:r>
      <w:proofErr w:type="spellStart"/>
      <w:r w:rsidRPr="008D2A4C">
        <w:rPr>
          <w:rFonts w:ascii="Arial" w:eastAsia="Times New Roman" w:hAnsi="Arial" w:cs="Arial"/>
          <w:color w:val="202122"/>
          <w:sz w:val="21"/>
          <w:szCs w:val="21"/>
          <w:lang w:eastAsia="uk-UA"/>
        </w:rPr>
        <w:t>NetBIOS</w:t>
      </w:r>
      <w:proofErr w:type="spellEnd"/>
      <w:r w:rsidRPr="008D2A4C">
        <w:rPr>
          <w:rFonts w:ascii="Arial" w:eastAsia="Times New Roman" w:hAnsi="Arial" w:cs="Arial"/>
          <w:color w:val="202122"/>
          <w:sz w:val="21"/>
          <w:szCs w:val="21"/>
          <w:lang w:eastAsia="uk-UA"/>
        </w:rPr>
        <w:t xml:space="preserve"> можна розглядати протокол </w:t>
      </w:r>
      <w:proofErr w:type="spellStart"/>
      <w:r w:rsidRPr="008D2A4C">
        <w:rPr>
          <w:rFonts w:ascii="Arial" w:eastAsia="Times New Roman" w:hAnsi="Arial" w:cs="Arial"/>
          <w:color w:val="202122"/>
          <w:sz w:val="21"/>
          <w:szCs w:val="21"/>
          <w:lang w:eastAsia="uk-UA"/>
        </w:rPr>
        <w:t>NetBIOS</w:t>
      </w:r>
      <w:proofErr w:type="spellEnd"/>
      <w:r w:rsidRPr="008D2A4C">
        <w:rPr>
          <w:rFonts w:ascii="Arial" w:eastAsia="Times New Roman" w:hAnsi="Arial" w:cs="Arial"/>
          <w:color w:val="202122"/>
          <w:sz w:val="21"/>
          <w:szCs w:val="21"/>
          <w:lang w:eastAsia="uk-UA"/>
        </w:rPr>
        <w:t xml:space="preserve"> поверх TCP/IP, який є більш функціональним, ніж </w:t>
      </w:r>
      <w:proofErr w:type="spellStart"/>
      <w:r w:rsidRPr="008D2A4C">
        <w:rPr>
          <w:rFonts w:ascii="Arial" w:eastAsia="Times New Roman" w:hAnsi="Arial" w:cs="Arial"/>
          <w:color w:val="202122"/>
          <w:sz w:val="21"/>
          <w:szCs w:val="21"/>
          <w:lang w:eastAsia="uk-UA"/>
        </w:rPr>
        <w:t>NetBEUI</w:t>
      </w:r>
      <w:proofErr w:type="spellEnd"/>
      <w:r w:rsidRPr="008D2A4C">
        <w:rPr>
          <w:rFonts w:ascii="Arial" w:eastAsia="Times New Roman" w:hAnsi="Arial" w:cs="Arial"/>
          <w:color w:val="202122"/>
          <w:sz w:val="21"/>
          <w:szCs w:val="21"/>
          <w:lang w:eastAsia="uk-UA"/>
        </w:rPr>
        <w:t>, але, строго кажучи, це є окремим випадком TCP/IP.</w:t>
      </w:r>
    </w:p>
    <w:p w:rsidR="008D2A4C" w:rsidRPr="008D2A4C" w:rsidRDefault="008D2A4C" w:rsidP="008D2A4C">
      <w:pPr>
        <w:shd w:val="clear" w:color="auto" w:fill="FFFFFF"/>
        <w:spacing w:before="120" w:after="120" w:line="240" w:lineRule="auto"/>
        <w:rPr>
          <w:rFonts w:ascii="Arial" w:eastAsia="Times New Roman" w:hAnsi="Arial" w:cs="Arial"/>
          <w:color w:val="202122"/>
          <w:sz w:val="21"/>
          <w:szCs w:val="21"/>
          <w:lang w:eastAsia="uk-UA"/>
        </w:rPr>
      </w:pPr>
      <w:r w:rsidRPr="008D2A4C">
        <w:rPr>
          <w:rFonts w:ascii="Arial" w:eastAsia="Times New Roman" w:hAnsi="Arial" w:cs="Arial"/>
          <w:color w:val="202122"/>
          <w:sz w:val="21"/>
          <w:szCs w:val="21"/>
          <w:lang w:eastAsia="uk-UA"/>
        </w:rPr>
        <w:t xml:space="preserve">IPX/SPX — транспортний протокол, який був дуже поширений у середині 90-х років минулого сторіччя, головним чином завдяки популярності операційної системи </w:t>
      </w:r>
      <w:proofErr w:type="spellStart"/>
      <w:r w:rsidRPr="008D2A4C">
        <w:rPr>
          <w:rFonts w:ascii="Arial" w:eastAsia="Times New Roman" w:hAnsi="Arial" w:cs="Arial"/>
          <w:color w:val="202122"/>
          <w:sz w:val="21"/>
          <w:szCs w:val="21"/>
          <w:lang w:eastAsia="uk-UA"/>
        </w:rPr>
        <w:t>NetWare</w:t>
      </w:r>
      <w:proofErr w:type="spellEnd"/>
      <w:r w:rsidRPr="008D2A4C">
        <w:rPr>
          <w:rFonts w:ascii="Arial" w:eastAsia="Times New Roman" w:hAnsi="Arial" w:cs="Arial"/>
          <w:color w:val="202122"/>
          <w:sz w:val="21"/>
          <w:szCs w:val="21"/>
          <w:lang w:eastAsia="uk-UA"/>
        </w:rPr>
        <w:t xml:space="preserve"> фірми </w:t>
      </w:r>
      <w:proofErr w:type="spellStart"/>
      <w:r w:rsidRPr="008D2A4C">
        <w:rPr>
          <w:rFonts w:ascii="Arial" w:eastAsia="Times New Roman" w:hAnsi="Arial" w:cs="Arial"/>
          <w:color w:val="202122"/>
          <w:sz w:val="21"/>
          <w:szCs w:val="21"/>
          <w:lang w:eastAsia="uk-UA"/>
        </w:rPr>
        <w:t>Novell</w:t>
      </w:r>
      <w:proofErr w:type="spellEnd"/>
      <w:r w:rsidRPr="008D2A4C">
        <w:rPr>
          <w:rFonts w:ascii="Arial" w:eastAsia="Times New Roman" w:hAnsi="Arial" w:cs="Arial"/>
          <w:color w:val="202122"/>
          <w:sz w:val="21"/>
          <w:szCs w:val="21"/>
          <w:lang w:eastAsia="uk-UA"/>
        </w:rPr>
        <w:t xml:space="preserve">. По функціональності IPX/SPX наближається до TCP/IP, зокрема він містить засоби для комунікацій в глобальних мережах. На сьогодні IPX/SPX поступово витісняється протоколом TCP/IP. Навіть останні версії операційної системи </w:t>
      </w:r>
      <w:proofErr w:type="spellStart"/>
      <w:r w:rsidRPr="008D2A4C">
        <w:rPr>
          <w:rFonts w:ascii="Arial" w:eastAsia="Times New Roman" w:hAnsi="Arial" w:cs="Arial"/>
          <w:color w:val="202122"/>
          <w:sz w:val="21"/>
          <w:szCs w:val="21"/>
          <w:lang w:eastAsia="uk-UA"/>
        </w:rPr>
        <w:t>NetWare</w:t>
      </w:r>
      <w:proofErr w:type="spellEnd"/>
      <w:r w:rsidRPr="008D2A4C">
        <w:rPr>
          <w:rFonts w:ascii="Arial" w:eastAsia="Times New Roman" w:hAnsi="Arial" w:cs="Arial"/>
          <w:color w:val="202122"/>
          <w:sz w:val="21"/>
          <w:szCs w:val="21"/>
          <w:lang w:eastAsia="uk-UA"/>
        </w:rPr>
        <w:t xml:space="preserve"> вже використовують як основний протокол TCP/IP. AppleTalk — у багатьох аспектах нагадує IPX/SPX. Розроблений для комунікацій комп'ютерів серії Macintosh фірми </w:t>
      </w:r>
      <w:proofErr w:type="spellStart"/>
      <w:r w:rsidRPr="008D2A4C">
        <w:rPr>
          <w:rFonts w:ascii="Arial" w:eastAsia="Times New Roman" w:hAnsi="Arial" w:cs="Arial"/>
          <w:color w:val="202122"/>
          <w:sz w:val="21"/>
          <w:szCs w:val="21"/>
          <w:lang w:eastAsia="uk-UA"/>
        </w:rPr>
        <w:t>Apple</w:t>
      </w:r>
      <w:proofErr w:type="spellEnd"/>
      <w:r w:rsidRPr="008D2A4C">
        <w:rPr>
          <w:rFonts w:ascii="Arial" w:eastAsia="Times New Roman" w:hAnsi="Arial" w:cs="Arial"/>
          <w:color w:val="202122"/>
          <w:sz w:val="21"/>
          <w:szCs w:val="21"/>
          <w:lang w:eastAsia="uk-UA"/>
        </w:rPr>
        <w:t>, цей протокол використовується в мережах робочих груп, поступово звільняючи місце для використання протоколу TCP/IP.</w:t>
      </w:r>
    </w:p>
    <w:p w:rsidR="008D2A4C" w:rsidRPr="008D2A4C" w:rsidRDefault="008D2A4C" w:rsidP="008D2A4C">
      <w:pPr>
        <w:pStyle w:val="a4"/>
        <w:rPr>
          <w:rFonts w:ascii="Arial" w:hAnsi="Arial" w:cs="Arial"/>
          <w:color w:val="000000"/>
        </w:rPr>
      </w:pPr>
      <w:r>
        <w:t>4.</w:t>
      </w:r>
      <w:r w:rsidRPr="008D2A4C">
        <w:rPr>
          <w:rFonts w:ascii="Arial" w:hAnsi="Arial" w:cs="Arial"/>
          <w:color w:val="000000"/>
        </w:rPr>
        <w:t xml:space="preserve"> До </w:t>
      </w:r>
      <w:r w:rsidRPr="008D2A4C">
        <w:rPr>
          <w:rFonts w:ascii="Arial" w:hAnsi="Arial" w:cs="Arial"/>
          <w:b/>
          <w:bCs/>
          <w:i/>
          <w:iCs/>
          <w:color w:val="000000"/>
        </w:rPr>
        <w:t xml:space="preserve">локальних мереж </w:t>
      </w:r>
      <w:proofErr w:type="spellStart"/>
      <w:r w:rsidRPr="008D2A4C">
        <w:rPr>
          <w:rFonts w:ascii="Arial" w:hAnsi="Arial" w:cs="Arial"/>
          <w:b/>
          <w:bCs/>
          <w:i/>
          <w:iCs/>
          <w:color w:val="000000"/>
        </w:rPr>
        <w:t>Local</w:t>
      </w:r>
      <w:proofErr w:type="spellEnd"/>
      <w:r w:rsidRPr="008D2A4C">
        <w:rPr>
          <w:rFonts w:ascii="Arial" w:hAnsi="Arial" w:cs="Arial"/>
          <w:b/>
          <w:bCs/>
          <w:i/>
          <w:iCs/>
          <w:color w:val="000000"/>
        </w:rPr>
        <w:t xml:space="preserve"> </w:t>
      </w:r>
      <w:proofErr w:type="spellStart"/>
      <w:r w:rsidRPr="008D2A4C">
        <w:rPr>
          <w:rFonts w:ascii="Arial" w:hAnsi="Arial" w:cs="Arial"/>
          <w:b/>
          <w:bCs/>
          <w:i/>
          <w:iCs/>
          <w:color w:val="000000"/>
        </w:rPr>
        <w:t>Area</w:t>
      </w:r>
      <w:proofErr w:type="spellEnd"/>
      <w:r w:rsidRPr="008D2A4C">
        <w:rPr>
          <w:rFonts w:ascii="Arial" w:hAnsi="Arial" w:cs="Arial"/>
          <w:b/>
          <w:bCs/>
          <w:i/>
          <w:iCs/>
          <w:color w:val="000000"/>
        </w:rPr>
        <w:t xml:space="preserve"> </w:t>
      </w:r>
      <w:proofErr w:type="spellStart"/>
      <w:r w:rsidRPr="008D2A4C">
        <w:rPr>
          <w:rFonts w:ascii="Arial" w:hAnsi="Arial" w:cs="Arial"/>
          <w:b/>
          <w:bCs/>
          <w:i/>
          <w:iCs/>
          <w:color w:val="000000"/>
        </w:rPr>
        <w:t>Networks</w:t>
      </w:r>
      <w:proofErr w:type="spellEnd"/>
      <w:r w:rsidRPr="008D2A4C">
        <w:rPr>
          <w:rFonts w:ascii="Arial" w:hAnsi="Arial" w:cs="Arial"/>
          <w:b/>
          <w:bCs/>
          <w:i/>
          <w:iCs/>
          <w:color w:val="000000"/>
        </w:rPr>
        <w:t xml:space="preserve"> (LAN) </w:t>
      </w:r>
      <w:r w:rsidRPr="008D2A4C">
        <w:rPr>
          <w:rFonts w:ascii="Arial" w:hAnsi="Arial" w:cs="Arial"/>
          <w:color w:val="000000"/>
        </w:rPr>
        <w:t>відносять мережі комп'ютерів, зосереджені на невеликій території (звичайно в радіусі не більше за 1-2 км). У загальному випадку локальна мережа являє собою комунікаційну систему, що належить одній організації. Через короткі відстані в локальних мережах є можливість використання відносно дорогих високоякісних ліній зв'язку, які дозволяють, застосовуючи прості методи передачі даних, досягати високих швидкостей обміну даними порядку 100Мбіт/c. У зв'язку з цим послуги, що надаються локальними мережами, відрізняються широкою різноманітністю і звичайно передбачають реалізацію в режимі on-</w:t>
      </w:r>
      <w:proofErr w:type="spellStart"/>
      <w:r w:rsidRPr="008D2A4C">
        <w:rPr>
          <w:rFonts w:ascii="Arial" w:hAnsi="Arial" w:cs="Arial"/>
          <w:color w:val="000000"/>
        </w:rPr>
        <w:t>line</w:t>
      </w:r>
      <w:proofErr w:type="spellEnd"/>
      <w:r w:rsidRPr="008D2A4C">
        <w:rPr>
          <w:rFonts w:ascii="Arial" w:hAnsi="Arial" w:cs="Arial"/>
          <w:color w:val="000000"/>
        </w:rPr>
        <w:t>.</w:t>
      </w:r>
    </w:p>
    <w:p w:rsidR="008D2A4C" w:rsidRPr="008D2A4C" w:rsidRDefault="008D2A4C" w:rsidP="008D2A4C">
      <w:pPr>
        <w:spacing w:before="100" w:beforeAutospacing="1" w:after="100" w:afterAutospacing="1" w:line="240" w:lineRule="auto"/>
        <w:rPr>
          <w:rFonts w:ascii="Arial" w:eastAsia="Times New Roman" w:hAnsi="Arial" w:cs="Arial"/>
          <w:color w:val="000000"/>
          <w:sz w:val="24"/>
          <w:szCs w:val="24"/>
          <w:lang w:eastAsia="uk-UA"/>
        </w:rPr>
      </w:pPr>
      <w:r w:rsidRPr="008D2A4C">
        <w:rPr>
          <w:rFonts w:ascii="Arial" w:eastAsia="Times New Roman" w:hAnsi="Arial" w:cs="Arial"/>
          <w:b/>
          <w:bCs/>
          <w:i/>
          <w:iCs/>
          <w:color w:val="000000"/>
          <w:sz w:val="24"/>
          <w:szCs w:val="24"/>
          <w:lang w:eastAsia="uk-UA"/>
        </w:rPr>
        <w:t xml:space="preserve">Глобальні мережі </w:t>
      </w:r>
      <w:proofErr w:type="spellStart"/>
      <w:r w:rsidRPr="008D2A4C">
        <w:rPr>
          <w:rFonts w:ascii="Arial" w:eastAsia="Times New Roman" w:hAnsi="Arial" w:cs="Arial"/>
          <w:b/>
          <w:bCs/>
          <w:i/>
          <w:iCs/>
          <w:color w:val="000000"/>
          <w:sz w:val="24"/>
          <w:szCs w:val="24"/>
          <w:lang w:eastAsia="uk-UA"/>
        </w:rPr>
        <w:t>Wide</w:t>
      </w:r>
      <w:proofErr w:type="spellEnd"/>
      <w:r w:rsidRPr="008D2A4C">
        <w:rPr>
          <w:rFonts w:ascii="Arial" w:eastAsia="Times New Roman" w:hAnsi="Arial" w:cs="Arial"/>
          <w:b/>
          <w:bCs/>
          <w:i/>
          <w:iCs/>
          <w:color w:val="000000"/>
          <w:sz w:val="24"/>
          <w:szCs w:val="24"/>
          <w:lang w:eastAsia="uk-UA"/>
        </w:rPr>
        <w:t xml:space="preserve"> </w:t>
      </w:r>
      <w:proofErr w:type="spellStart"/>
      <w:r w:rsidRPr="008D2A4C">
        <w:rPr>
          <w:rFonts w:ascii="Arial" w:eastAsia="Times New Roman" w:hAnsi="Arial" w:cs="Arial"/>
          <w:b/>
          <w:bCs/>
          <w:i/>
          <w:iCs/>
          <w:color w:val="000000"/>
          <w:sz w:val="24"/>
          <w:szCs w:val="24"/>
          <w:lang w:eastAsia="uk-UA"/>
        </w:rPr>
        <w:t>Area</w:t>
      </w:r>
      <w:proofErr w:type="spellEnd"/>
      <w:r w:rsidRPr="008D2A4C">
        <w:rPr>
          <w:rFonts w:ascii="Arial" w:eastAsia="Times New Roman" w:hAnsi="Arial" w:cs="Arial"/>
          <w:b/>
          <w:bCs/>
          <w:i/>
          <w:iCs/>
          <w:color w:val="000000"/>
          <w:sz w:val="24"/>
          <w:szCs w:val="24"/>
          <w:lang w:eastAsia="uk-UA"/>
        </w:rPr>
        <w:t xml:space="preserve"> </w:t>
      </w:r>
      <w:proofErr w:type="spellStart"/>
      <w:r w:rsidRPr="008D2A4C">
        <w:rPr>
          <w:rFonts w:ascii="Arial" w:eastAsia="Times New Roman" w:hAnsi="Arial" w:cs="Arial"/>
          <w:b/>
          <w:bCs/>
          <w:i/>
          <w:iCs/>
          <w:color w:val="000000"/>
          <w:sz w:val="24"/>
          <w:szCs w:val="24"/>
          <w:lang w:eastAsia="uk-UA"/>
        </w:rPr>
        <w:t>Networks</w:t>
      </w:r>
      <w:proofErr w:type="spellEnd"/>
      <w:r w:rsidRPr="008D2A4C">
        <w:rPr>
          <w:rFonts w:ascii="Arial" w:eastAsia="Times New Roman" w:hAnsi="Arial" w:cs="Arial"/>
          <w:b/>
          <w:bCs/>
          <w:i/>
          <w:iCs/>
          <w:color w:val="000000"/>
          <w:sz w:val="24"/>
          <w:szCs w:val="24"/>
          <w:lang w:eastAsia="uk-UA"/>
        </w:rPr>
        <w:t xml:space="preserve"> (WAN)</w:t>
      </w:r>
      <w:r w:rsidRPr="008D2A4C">
        <w:rPr>
          <w:rFonts w:ascii="Arial" w:eastAsia="Times New Roman" w:hAnsi="Arial" w:cs="Arial"/>
          <w:color w:val="000000"/>
          <w:sz w:val="24"/>
          <w:szCs w:val="24"/>
          <w:lang w:eastAsia="uk-UA"/>
        </w:rPr>
        <w:t xml:space="preserve"> об'єднують комп'ютери, що територіально розосередилися, які можуть знаходитися в різних містах і країнах. Оскільки прокладка високоякісних ліній зв'язку на великі відстані обходиться дуже </w:t>
      </w:r>
      <w:r w:rsidRPr="008D2A4C">
        <w:rPr>
          <w:rFonts w:ascii="Arial" w:eastAsia="Times New Roman" w:hAnsi="Arial" w:cs="Arial"/>
          <w:color w:val="000000"/>
          <w:sz w:val="24"/>
          <w:szCs w:val="24"/>
          <w:lang w:eastAsia="uk-UA"/>
        </w:rPr>
        <w:lastRenderedPageBreak/>
        <w:t>дорого, в глобальних мережах часто використовуються вже існуючі лінії зв'язку, спочатку призначені зовсім для інших цілей. Наприклад, багато які глобальні мережі будуються на основі телефонних і телеграфних каналів загального призначення. Через низькі швидкості таких ліній зв'язку в глобальних мережах (десятки кілобіт в секунду) набір послуг, що надаються звичайно обмежується передачею файлів, переважно не в оперативному, а в фоновому режимі, з використанням електронної пошти. Для стійкої передачі дискретних даних по неякісних лініях зв'язку застосовуються методи і обладнання, істотно відмінні від методів і обладнання, характерних для локальних мереж. Як правило, тут застосовуються складні процедури контролю і відновлення даних, оскільки найбільш типовий режим передачі даних по територіальному каналу зв'язку пов'язаний зі значними спотвореннями сигналів.</w:t>
      </w:r>
    </w:p>
    <w:p w:rsidR="008D2A4C" w:rsidRPr="008D2A4C" w:rsidRDefault="008D2A4C" w:rsidP="008D2A4C">
      <w:pPr>
        <w:spacing w:before="100" w:beforeAutospacing="1" w:after="100" w:afterAutospacing="1" w:line="240" w:lineRule="auto"/>
        <w:rPr>
          <w:rFonts w:ascii="Arial" w:eastAsia="Times New Roman" w:hAnsi="Arial" w:cs="Arial"/>
          <w:color w:val="000000"/>
          <w:sz w:val="24"/>
          <w:szCs w:val="24"/>
          <w:lang w:eastAsia="uk-UA"/>
        </w:rPr>
      </w:pPr>
      <w:proofErr w:type="spellStart"/>
      <w:r w:rsidRPr="008D2A4C">
        <w:rPr>
          <w:rFonts w:ascii="Arial" w:eastAsia="Times New Roman" w:hAnsi="Arial" w:cs="Arial"/>
          <w:color w:val="000000"/>
          <w:sz w:val="24"/>
          <w:szCs w:val="24"/>
          <w:lang w:eastAsia="uk-UA"/>
        </w:rPr>
        <w:t>+</w:t>
      </w:r>
      <w:r w:rsidRPr="008D2A4C">
        <w:rPr>
          <w:rFonts w:ascii="Arial" w:eastAsia="Times New Roman" w:hAnsi="Arial" w:cs="Arial"/>
          <w:b/>
          <w:bCs/>
          <w:i/>
          <w:iCs/>
          <w:color w:val="000000"/>
          <w:sz w:val="24"/>
          <w:szCs w:val="24"/>
          <w:lang w:eastAsia="uk-UA"/>
        </w:rPr>
        <w:t>Міські</w:t>
      </w:r>
      <w:proofErr w:type="spellEnd"/>
      <w:r w:rsidRPr="008D2A4C">
        <w:rPr>
          <w:rFonts w:ascii="Arial" w:eastAsia="Times New Roman" w:hAnsi="Arial" w:cs="Arial"/>
          <w:b/>
          <w:bCs/>
          <w:i/>
          <w:iCs/>
          <w:color w:val="000000"/>
          <w:sz w:val="24"/>
          <w:szCs w:val="24"/>
          <w:lang w:eastAsia="uk-UA"/>
        </w:rPr>
        <w:t xml:space="preserve"> мережі (або мережі мегаполісів) </w:t>
      </w:r>
      <w:proofErr w:type="spellStart"/>
      <w:r w:rsidRPr="008D2A4C">
        <w:rPr>
          <w:rFonts w:ascii="Arial" w:eastAsia="Times New Roman" w:hAnsi="Arial" w:cs="Arial"/>
          <w:b/>
          <w:bCs/>
          <w:i/>
          <w:iCs/>
          <w:color w:val="000000"/>
          <w:sz w:val="24"/>
          <w:szCs w:val="24"/>
          <w:lang w:eastAsia="uk-UA"/>
        </w:rPr>
        <w:t>Metropolitan</w:t>
      </w:r>
      <w:proofErr w:type="spellEnd"/>
      <w:r w:rsidRPr="008D2A4C">
        <w:rPr>
          <w:rFonts w:ascii="Arial" w:eastAsia="Times New Roman" w:hAnsi="Arial" w:cs="Arial"/>
          <w:b/>
          <w:bCs/>
          <w:i/>
          <w:iCs/>
          <w:color w:val="000000"/>
          <w:sz w:val="24"/>
          <w:szCs w:val="24"/>
          <w:lang w:eastAsia="uk-UA"/>
        </w:rPr>
        <w:t xml:space="preserve"> </w:t>
      </w:r>
      <w:proofErr w:type="spellStart"/>
      <w:r w:rsidRPr="008D2A4C">
        <w:rPr>
          <w:rFonts w:ascii="Arial" w:eastAsia="Times New Roman" w:hAnsi="Arial" w:cs="Arial"/>
          <w:b/>
          <w:bCs/>
          <w:i/>
          <w:iCs/>
          <w:color w:val="000000"/>
          <w:sz w:val="24"/>
          <w:szCs w:val="24"/>
          <w:lang w:eastAsia="uk-UA"/>
        </w:rPr>
        <w:t>Area</w:t>
      </w:r>
      <w:proofErr w:type="spellEnd"/>
      <w:r w:rsidRPr="008D2A4C">
        <w:rPr>
          <w:rFonts w:ascii="Arial" w:eastAsia="Times New Roman" w:hAnsi="Arial" w:cs="Arial"/>
          <w:b/>
          <w:bCs/>
          <w:i/>
          <w:iCs/>
          <w:color w:val="000000"/>
          <w:sz w:val="24"/>
          <w:szCs w:val="24"/>
          <w:lang w:eastAsia="uk-UA"/>
        </w:rPr>
        <w:t xml:space="preserve"> </w:t>
      </w:r>
      <w:proofErr w:type="spellStart"/>
      <w:r w:rsidRPr="008D2A4C">
        <w:rPr>
          <w:rFonts w:ascii="Arial" w:eastAsia="Times New Roman" w:hAnsi="Arial" w:cs="Arial"/>
          <w:b/>
          <w:bCs/>
          <w:i/>
          <w:iCs/>
          <w:color w:val="000000"/>
          <w:sz w:val="24"/>
          <w:szCs w:val="24"/>
          <w:lang w:eastAsia="uk-UA"/>
        </w:rPr>
        <w:t>Networks</w:t>
      </w:r>
      <w:proofErr w:type="spellEnd"/>
      <w:r w:rsidRPr="008D2A4C">
        <w:rPr>
          <w:rFonts w:ascii="Arial" w:eastAsia="Times New Roman" w:hAnsi="Arial" w:cs="Arial"/>
          <w:b/>
          <w:bCs/>
          <w:i/>
          <w:iCs/>
          <w:color w:val="000000"/>
          <w:sz w:val="24"/>
          <w:szCs w:val="24"/>
          <w:lang w:eastAsia="uk-UA"/>
        </w:rPr>
        <w:t xml:space="preserve"> (MAN)</w:t>
      </w:r>
      <w:r w:rsidRPr="008D2A4C">
        <w:rPr>
          <w:rFonts w:ascii="Arial" w:eastAsia="Times New Roman" w:hAnsi="Arial" w:cs="Arial"/>
          <w:color w:val="000000"/>
          <w:sz w:val="24"/>
          <w:szCs w:val="24"/>
          <w:lang w:eastAsia="uk-UA"/>
        </w:rPr>
        <w:t xml:space="preserve"> є менш поширеним типом мереж. Ці мережі з'явилися порівняно недавно. Вони призначені для обслуговування території великого міста мегаполіса. У той час як локальні мережі найкращим образом підходять для розділення ресурсів на коротких відстанях і широкомовних передач, а глобальні мережі забезпечують роботу на великих відстанях, але з обмеженою швидкістю і небагатим набором послуг, мережі мегаполісів займають деяке проміжне положення. Вони використовують цифрові магістральні лінії зв'язку, часто </w:t>
      </w:r>
      <w:proofErr w:type="spellStart"/>
      <w:r w:rsidRPr="008D2A4C">
        <w:rPr>
          <w:rFonts w:ascii="Arial" w:eastAsia="Times New Roman" w:hAnsi="Arial" w:cs="Arial"/>
          <w:color w:val="000000"/>
          <w:sz w:val="24"/>
          <w:szCs w:val="24"/>
          <w:lang w:eastAsia="uk-UA"/>
        </w:rPr>
        <w:t>оптичноволоконні</w:t>
      </w:r>
      <w:proofErr w:type="spellEnd"/>
      <w:r w:rsidRPr="008D2A4C">
        <w:rPr>
          <w:rFonts w:ascii="Arial" w:eastAsia="Times New Roman" w:hAnsi="Arial" w:cs="Arial"/>
          <w:color w:val="000000"/>
          <w:sz w:val="24"/>
          <w:szCs w:val="24"/>
          <w:lang w:eastAsia="uk-UA"/>
        </w:rPr>
        <w:t xml:space="preserve">, з швидкостями від 45 </w:t>
      </w:r>
      <w:proofErr w:type="spellStart"/>
      <w:r w:rsidRPr="008D2A4C">
        <w:rPr>
          <w:rFonts w:ascii="Arial" w:eastAsia="Times New Roman" w:hAnsi="Arial" w:cs="Arial"/>
          <w:color w:val="000000"/>
          <w:sz w:val="24"/>
          <w:szCs w:val="24"/>
          <w:lang w:eastAsia="uk-UA"/>
        </w:rPr>
        <w:t>Мбіт</w:t>
      </w:r>
      <w:proofErr w:type="spellEnd"/>
      <w:r w:rsidRPr="008D2A4C">
        <w:rPr>
          <w:rFonts w:ascii="Arial" w:eastAsia="Times New Roman" w:hAnsi="Arial" w:cs="Arial"/>
          <w:color w:val="000000"/>
          <w:sz w:val="24"/>
          <w:szCs w:val="24"/>
          <w:lang w:eastAsia="uk-UA"/>
        </w:rPr>
        <w:t xml:space="preserve">/с, і призначені для зв'язку локальних мереж в масштабах міста і з'єднання локальних мереж з глобальними. Ці мережі спочатку були розроблені для передачі даних, але зараз вони підтримують і такі послуги, як </w:t>
      </w:r>
      <w:proofErr w:type="spellStart"/>
      <w:r w:rsidRPr="008D2A4C">
        <w:rPr>
          <w:rFonts w:ascii="Arial" w:eastAsia="Times New Roman" w:hAnsi="Arial" w:cs="Arial"/>
          <w:color w:val="000000"/>
          <w:sz w:val="24"/>
          <w:szCs w:val="24"/>
          <w:lang w:eastAsia="uk-UA"/>
        </w:rPr>
        <w:t>видеоконференції</w:t>
      </w:r>
      <w:proofErr w:type="spellEnd"/>
      <w:r w:rsidRPr="008D2A4C">
        <w:rPr>
          <w:rFonts w:ascii="Arial" w:eastAsia="Times New Roman" w:hAnsi="Arial" w:cs="Arial"/>
          <w:color w:val="000000"/>
          <w:sz w:val="24"/>
          <w:szCs w:val="24"/>
          <w:lang w:eastAsia="uk-UA"/>
        </w:rPr>
        <w:t xml:space="preserve"> і інтегральну передачу голосу і тексту. Розвиток технології мереж мегаполісів здійснювався місцевими телефонними компаніями. Історично склалося так, що місцеві телефонні компанії завжди володіли слабими технічними можливостями і через це не могли залучити великих клієнтів. Щоб подолати свою відсталість і зайняти гідне місце в світі локальних і глобальних мереж, місцеві підприємства зв'язку зайнялися розробкою мереж на основі самих сучасних технологій, наприклад технології комутації осередків SMDS або ATM. Мережі мегаполісів є суспільними мережами, і тому їх послуги обходяться дешевше, ніж побудова власної (приватної) мережі в межах міста.</w:t>
      </w:r>
    </w:p>
    <w:p w:rsidR="002C3B46" w:rsidRPr="002C3B46" w:rsidRDefault="008D2A4C" w:rsidP="002C3B46">
      <w:pPr>
        <w:pStyle w:val="a4"/>
        <w:spacing w:before="0" w:beforeAutospacing="0" w:after="0" w:afterAutospacing="0" w:line="360" w:lineRule="atLeast"/>
        <w:jc w:val="both"/>
        <w:rPr>
          <w:rFonts w:ascii="Roboto" w:hAnsi="Roboto"/>
          <w:color w:val="666666"/>
        </w:rPr>
      </w:pPr>
      <w:r>
        <w:t>5.</w:t>
      </w:r>
      <w:r w:rsidRPr="008D2A4C">
        <w:rPr>
          <w:rFonts w:ascii="Arial" w:hAnsi="Arial" w:cs="Arial"/>
          <w:color w:val="333333"/>
          <w:sz w:val="20"/>
          <w:szCs w:val="20"/>
          <w:shd w:val="clear" w:color="auto" w:fill="EEEEEE"/>
        </w:rPr>
        <w:t xml:space="preserve"> </w:t>
      </w:r>
      <w:r>
        <w:rPr>
          <w:rFonts w:ascii="Arial" w:hAnsi="Arial" w:cs="Arial"/>
          <w:color w:val="333333"/>
          <w:sz w:val="20"/>
          <w:szCs w:val="20"/>
          <w:shd w:val="clear" w:color="auto" w:fill="EEEEEE"/>
        </w:rPr>
        <w:t xml:space="preserve">Архітектура комп'ютерних систем та мереж включає до себе апаратні та програмні компоненти. До апаратних відносять ПК та комунікаційне обладнання, а до програмних – мережеві операційні системи та програми. </w:t>
      </w:r>
      <w:r w:rsidR="002C3B46" w:rsidRPr="002C3B46">
        <w:rPr>
          <w:rFonts w:ascii="Roboto" w:hAnsi="Roboto"/>
          <w:b/>
          <w:bCs/>
          <w:color w:val="666666"/>
        </w:rPr>
        <w:t>Архітектура мережі або мережева архітектура</w:t>
      </w:r>
      <w:r w:rsidR="002C3B46" w:rsidRPr="002C3B46">
        <w:rPr>
          <w:rFonts w:ascii="Roboto" w:hAnsi="Roboto"/>
          <w:color w:val="666666"/>
        </w:rPr>
        <w:t> - досить широке поняття, яке включає в себе досить багато розділів і визначень. Воно може мати відношення, як до побудови мереж, так і до їх проектування. Але найкраще його описує таке слово як Framework. У різних словниках наводиться багато різних тлумачень цього слова, але, найчастіше, воно означає «каркас, що несе або підтримуюча конструкція, яка виступає в ролі основи будь-якої побудови».</w:t>
      </w:r>
    </w:p>
    <w:p w:rsidR="002C3B46" w:rsidRPr="002C3B46" w:rsidRDefault="002C3B46" w:rsidP="002C3B46">
      <w:pPr>
        <w:spacing w:after="0" w:line="360" w:lineRule="atLeast"/>
        <w:jc w:val="both"/>
        <w:rPr>
          <w:rFonts w:ascii="Roboto" w:eastAsia="Times New Roman" w:hAnsi="Roboto" w:cs="Times New Roman"/>
          <w:color w:val="666666"/>
          <w:sz w:val="24"/>
          <w:szCs w:val="24"/>
          <w:lang w:eastAsia="uk-UA"/>
        </w:rPr>
      </w:pPr>
      <w:r w:rsidRPr="002C3B46">
        <w:rPr>
          <w:rFonts w:ascii="Roboto" w:eastAsia="Times New Roman" w:hAnsi="Roboto" w:cs="Times New Roman"/>
          <w:color w:val="666666"/>
          <w:sz w:val="24"/>
          <w:szCs w:val="24"/>
          <w:lang w:eastAsia="uk-UA"/>
        </w:rPr>
        <w:t>Мережева архітектура завжди лежить в основі і є фундаментом для повноцінної роботи мережі. Найчастіше, вона складається з декількох важливих складових:</w:t>
      </w:r>
    </w:p>
    <w:p w:rsidR="002C3B46" w:rsidRPr="002C3B46" w:rsidRDefault="002C3B46" w:rsidP="002C3B46">
      <w:pPr>
        <w:numPr>
          <w:ilvl w:val="0"/>
          <w:numId w:val="4"/>
        </w:numPr>
        <w:spacing w:after="0" w:line="360" w:lineRule="atLeast"/>
        <w:ind w:left="0"/>
        <w:jc w:val="both"/>
        <w:rPr>
          <w:rFonts w:ascii="Roboto" w:eastAsia="Times New Roman" w:hAnsi="Roboto" w:cs="Times New Roman"/>
          <w:color w:val="666666"/>
          <w:sz w:val="24"/>
          <w:szCs w:val="24"/>
          <w:lang w:eastAsia="uk-UA"/>
        </w:rPr>
      </w:pPr>
      <w:r w:rsidRPr="002C3B46">
        <w:rPr>
          <w:rFonts w:ascii="Roboto" w:eastAsia="Times New Roman" w:hAnsi="Roboto" w:cs="Times New Roman"/>
          <w:color w:val="666666"/>
          <w:sz w:val="24"/>
          <w:szCs w:val="24"/>
          <w:lang w:eastAsia="uk-UA"/>
        </w:rPr>
        <w:t>топологія локальної мережі;</w:t>
      </w:r>
    </w:p>
    <w:p w:rsidR="002C3B46" w:rsidRPr="002C3B46" w:rsidRDefault="002C3B46" w:rsidP="002C3B46">
      <w:pPr>
        <w:numPr>
          <w:ilvl w:val="0"/>
          <w:numId w:val="4"/>
        </w:numPr>
        <w:spacing w:after="0" w:line="360" w:lineRule="atLeast"/>
        <w:ind w:left="0"/>
        <w:jc w:val="both"/>
        <w:rPr>
          <w:rFonts w:ascii="Roboto" w:eastAsia="Times New Roman" w:hAnsi="Roboto" w:cs="Times New Roman"/>
          <w:color w:val="666666"/>
          <w:sz w:val="24"/>
          <w:szCs w:val="24"/>
          <w:lang w:eastAsia="uk-UA"/>
        </w:rPr>
      </w:pPr>
      <w:r w:rsidRPr="002C3B46">
        <w:rPr>
          <w:rFonts w:ascii="Roboto" w:eastAsia="Times New Roman" w:hAnsi="Roboto" w:cs="Times New Roman"/>
          <w:color w:val="666666"/>
          <w:sz w:val="24"/>
          <w:szCs w:val="24"/>
          <w:lang w:eastAsia="uk-UA"/>
        </w:rPr>
        <w:t>лінійно-кабельна інфраструктура;</w:t>
      </w:r>
    </w:p>
    <w:p w:rsidR="002C3B46" w:rsidRPr="002C3B46" w:rsidRDefault="002C3B46" w:rsidP="002C3B46">
      <w:pPr>
        <w:numPr>
          <w:ilvl w:val="0"/>
          <w:numId w:val="4"/>
        </w:numPr>
        <w:spacing w:after="0" w:line="360" w:lineRule="atLeast"/>
        <w:ind w:left="0"/>
        <w:jc w:val="both"/>
        <w:rPr>
          <w:rFonts w:ascii="Roboto" w:eastAsia="Times New Roman" w:hAnsi="Roboto" w:cs="Times New Roman"/>
          <w:color w:val="666666"/>
          <w:sz w:val="24"/>
          <w:szCs w:val="24"/>
          <w:lang w:eastAsia="uk-UA"/>
        </w:rPr>
      </w:pPr>
      <w:r w:rsidRPr="002C3B46">
        <w:rPr>
          <w:rFonts w:ascii="Roboto" w:eastAsia="Times New Roman" w:hAnsi="Roboto" w:cs="Times New Roman"/>
          <w:color w:val="666666"/>
          <w:sz w:val="24"/>
          <w:szCs w:val="24"/>
          <w:lang w:eastAsia="uk-UA"/>
        </w:rPr>
        <w:t>активне мережеве обладнання (бриджі, комутатори, маршрутизатори).</w:t>
      </w:r>
    </w:p>
    <w:p w:rsidR="002C3B46" w:rsidRDefault="002C3B46" w:rsidP="002C3B46">
      <w:pPr>
        <w:pStyle w:val="a4"/>
        <w:rPr>
          <w:rFonts w:ascii="Arial" w:hAnsi="Arial" w:cs="Arial"/>
          <w:color w:val="000000"/>
        </w:rPr>
      </w:pPr>
      <w:r>
        <w:t>6.</w:t>
      </w:r>
      <w:r w:rsidRPr="002C3B46">
        <w:rPr>
          <w:rFonts w:ascii="Arial" w:hAnsi="Arial" w:cs="Arial"/>
          <w:color w:val="000000"/>
        </w:rPr>
        <w:t xml:space="preserve"> </w:t>
      </w:r>
      <w:r>
        <w:rPr>
          <w:rFonts w:ascii="Arial" w:hAnsi="Arial" w:cs="Arial"/>
          <w:color w:val="000000"/>
        </w:rPr>
        <w:t xml:space="preserve">Однорангова архітектура (peer-to-peer </w:t>
      </w:r>
      <w:proofErr w:type="spellStart"/>
      <w:r>
        <w:rPr>
          <w:rFonts w:ascii="Arial" w:hAnsi="Arial" w:cs="Arial"/>
          <w:color w:val="000000"/>
        </w:rPr>
        <w:t>architecture</w:t>
      </w:r>
      <w:proofErr w:type="spellEnd"/>
      <w:r>
        <w:rPr>
          <w:rFonts w:ascii="Arial" w:hAnsi="Arial" w:cs="Arial"/>
          <w:color w:val="000000"/>
        </w:rPr>
        <w:t>) – це концепція інформаційної мережі, в якій її ресурси розосереджені по всіх системах. Дана архітектура характеризується тим, що в ній всі системи рівноцінні.</w:t>
      </w:r>
    </w:p>
    <w:p w:rsidR="002C3B46" w:rsidRDefault="002C3B46" w:rsidP="002C3B46">
      <w:pPr>
        <w:pStyle w:val="a4"/>
        <w:rPr>
          <w:rFonts w:ascii="Arial" w:hAnsi="Arial" w:cs="Arial"/>
          <w:color w:val="000000"/>
        </w:rPr>
      </w:pPr>
      <w:proofErr w:type="spellStart"/>
      <w:r>
        <w:rPr>
          <w:rFonts w:ascii="Arial" w:hAnsi="Arial" w:cs="Arial"/>
          <w:color w:val="000000"/>
        </w:rPr>
        <w:lastRenderedPageBreak/>
        <w:t>До </w:t>
      </w:r>
      <w:r>
        <w:rPr>
          <w:rFonts w:ascii="Arial" w:hAnsi="Arial" w:cs="Arial"/>
          <w:i/>
          <w:iCs/>
          <w:color w:val="000000"/>
        </w:rPr>
        <w:t>однорангових </w:t>
      </w:r>
      <w:r>
        <w:rPr>
          <w:rFonts w:ascii="Arial" w:hAnsi="Arial" w:cs="Arial"/>
          <w:color w:val="000000"/>
        </w:rPr>
        <w:t>ме</w:t>
      </w:r>
      <w:proofErr w:type="spellEnd"/>
      <w:r>
        <w:rPr>
          <w:rFonts w:ascii="Arial" w:hAnsi="Arial" w:cs="Arial"/>
          <w:color w:val="000000"/>
        </w:rPr>
        <w:t>реж відносяться малі мережі, де будь-яка робоча станція може виконувати одночасно функції файлового сервера і робочої станції. У однорангових ЛОМ дисковий простір і файли на будь-якому комп'ютері можуть бути загальними. Щоб ресурс став загальним, його необхідно віддати в загальне користування, використовуючи служби видаленого доступу мережевих однорангових операційних систем. Залежно від того, як буде встановлений захист даних, інші користувачі зможуть користуватися файлами відразу ж після їх створення. Однорангові ЛОМ достатньо хороші тільки для невеликих робочих груп.</w:t>
      </w:r>
    </w:p>
    <w:p w:rsidR="002C3B46" w:rsidRDefault="002C3B46" w:rsidP="002C3B46">
      <w:pPr>
        <w:pStyle w:val="a4"/>
        <w:jc w:val="center"/>
        <w:rPr>
          <w:rFonts w:ascii="Arial" w:hAnsi="Arial" w:cs="Arial"/>
          <w:color w:val="000000"/>
        </w:rPr>
      </w:pPr>
      <w:r>
        <w:rPr>
          <w:rFonts w:ascii="Arial" w:hAnsi="Arial" w:cs="Arial"/>
          <w:noProof/>
          <w:color w:val="000000"/>
        </w:rPr>
        <w:drawing>
          <wp:inline distT="0" distB="0" distL="0" distR="0">
            <wp:extent cx="4159250" cy="2133600"/>
            <wp:effectExtent l="0" t="0" r="0" b="0"/>
            <wp:docPr id="1" name="Рисунок 1" descr="https://studfile.net/html/2706/371/html_jGE0sGRWwI.fctl/htmlconvd-bI0lsr_html_4a26fefe994d83d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udfile.net/html/2706/371/html_jGE0sGRWwI.fctl/htmlconvd-bI0lsr_html_4a26fefe994d83dc.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159250" cy="2133600"/>
                    </a:xfrm>
                    <a:prstGeom prst="rect">
                      <a:avLst/>
                    </a:prstGeom>
                    <a:noFill/>
                    <a:ln>
                      <a:noFill/>
                    </a:ln>
                  </pic:spPr>
                </pic:pic>
              </a:graphicData>
            </a:graphic>
          </wp:inline>
        </w:drawing>
      </w:r>
    </w:p>
    <w:p w:rsidR="002C3B46" w:rsidRDefault="002C3B46" w:rsidP="002C3B46">
      <w:pPr>
        <w:pStyle w:val="a4"/>
        <w:jc w:val="center"/>
        <w:rPr>
          <w:rFonts w:ascii="Arial" w:hAnsi="Arial" w:cs="Arial"/>
          <w:color w:val="000000"/>
        </w:rPr>
      </w:pPr>
      <w:r>
        <w:rPr>
          <w:rFonts w:ascii="Arial" w:hAnsi="Arial" w:cs="Arial"/>
          <w:color w:val="000000"/>
        </w:rPr>
        <w:t>Рис. 1.4. Однорангова архітектура</w:t>
      </w:r>
    </w:p>
    <w:p w:rsidR="002C3B46" w:rsidRDefault="002C3B46" w:rsidP="002C3B46">
      <w:pPr>
        <w:pStyle w:val="a4"/>
        <w:rPr>
          <w:rFonts w:ascii="Arial" w:hAnsi="Arial" w:cs="Arial"/>
          <w:color w:val="000000"/>
        </w:rPr>
      </w:pPr>
      <w:r>
        <w:rPr>
          <w:rFonts w:ascii="Arial" w:hAnsi="Arial" w:cs="Arial"/>
          <w:i/>
          <w:iCs/>
          <w:color w:val="000000"/>
        </w:rPr>
        <w:t>Однорангові </w:t>
      </w:r>
      <w:r>
        <w:rPr>
          <w:rFonts w:ascii="Arial" w:hAnsi="Arial" w:cs="Arial"/>
          <w:color w:val="000000"/>
        </w:rPr>
        <w:t xml:space="preserve">ЛОМ є найбільш легким і дешевим типом мереж для установки. Вони на комп'ютері вимагають, окрім мережевої карти і мережевого носія, тільки операційної </w:t>
      </w:r>
      <w:proofErr w:type="spellStart"/>
      <w:r>
        <w:rPr>
          <w:rFonts w:ascii="Arial" w:hAnsi="Arial" w:cs="Arial"/>
          <w:color w:val="000000"/>
        </w:rPr>
        <w:t>системи </w:t>
      </w:r>
      <w:r>
        <w:rPr>
          <w:rFonts w:ascii="Arial" w:hAnsi="Arial" w:cs="Arial"/>
          <w:i/>
          <w:iCs/>
          <w:color w:val="000000"/>
        </w:rPr>
        <w:t>Win</w:t>
      </w:r>
      <w:proofErr w:type="spellEnd"/>
      <w:r>
        <w:rPr>
          <w:rFonts w:ascii="Arial" w:hAnsi="Arial" w:cs="Arial"/>
          <w:i/>
          <w:iCs/>
          <w:color w:val="000000"/>
        </w:rPr>
        <w:t>dows </w:t>
      </w:r>
      <w:r>
        <w:rPr>
          <w:rFonts w:ascii="Arial" w:hAnsi="Arial" w:cs="Arial"/>
          <w:color w:val="000000"/>
        </w:rPr>
        <w:t xml:space="preserve">або Windows </w:t>
      </w:r>
      <w:proofErr w:type="spellStart"/>
      <w:r>
        <w:rPr>
          <w:rFonts w:ascii="Arial" w:hAnsi="Arial" w:cs="Arial"/>
          <w:color w:val="000000"/>
        </w:rPr>
        <w:t>for</w:t>
      </w:r>
      <w:proofErr w:type="spellEnd"/>
      <w:r>
        <w:rPr>
          <w:rFonts w:ascii="Arial" w:hAnsi="Arial" w:cs="Arial"/>
          <w:color w:val="000000"/>
        </w:rPr>
        <w:t xml:space="preserve"> Workgroups</w:t>
      </w:r>
      <w:r>
        <w:rPr>
          <w:rFonts w:ascii="Arial" w:hAnsi="Arial" w:cs="Arial"/>
          <w:i/>
          <w:iCs/>
          <w:color w:val="000000"/>
        </w:rPr>
        <w:t>. </w:t>
      </w:r>
      <w:r>
        <w:rPr>
          <w:rFonts w:ascii="Arial" w:hAnsi="Arial" w:cs="Arial"/>
          <w:color w:val="000000"/>
        </w:rPr>
        <w:t>При з'єднанні комп'ютерів користувачі можуть надавати ресурси і інформацію в сумісне користування.</w:t>
      </w:r>
    </w:p>
    <w:p w:rsidR="002C3B46" w:rsidRDefault="002C3B46" w:rsidP="002C3B46">
      <w:pPr>
        <w:pStyle w:val="a4"/>
        <w:rPr>
          <w:rFonts w:ascii="Arial" w:hAnsi="Arial" w:cs="Arial"/>
          <w:color w:val="000000"/>
        </w:rPr>
      </w:pPr>
      <w:r>
        <w:rPr>
          <w:rFonts w:ascii="Arial" w:hAnsi="Arial" w:cs="Arial"/>
          <w:color w:val="000000"/>
        </w:rPr>
        <w:t>Однорангові мережі мають наступні переваги:</w:t>
      </w:r>
    </w:p>
    <w:p w:rsidR="002C3B46" w:rsidRDefault="002C3B46" w:rsidP="002C3B46">
      <w:pPr>
        <w:pStyle w:val="a4"/>
        <w:numPr>
          <w:ilvl w:val="0"/>
          <w:numId w:val="5"/>
        </w:numPr>
        <w:rPr>
          <w:rFonts w:ascii="Arial" w:hAnsi="Arial" w:cs="Arial"/>
          <w:color w:val="000000"/>
        </w:rPr>
      </w:pPr>
      <w:r>
        <w:rPr>
          <w:rFonts w:ascii="Arial" w:hAnsi="Arial" w:cs="Arial"/>
          <w:color w:val="000000"/>
        </w:rPr>
        <w:t>вони легкі в установці і настройці;</w:t>
      </w:r>
    </w:p>
    <w:p w:rsidR="002C3B46" w:rsidRDefault="002C3B46" w:rsidP="002C3B46">
      <w:pPr>
        <w:pStyle w:val="a4"/>
        <w:numPr>
          <w:ilvl w:val="0"/>
          <w:numId w:val="5"/>
        </w:numPr>
        <w:rPr>
          <w:rFonts w:ascii="Arial" w:hAnsi="Arial" w:cs="Arial"/>
          <w:color w:val="000000"/>
        </w:rPr>
      </w:pPr>
      <w:r>
        <w:rPr>
          <w:rFonts w:ascii="Arial" w:hAnsi="Arial" w:cs="Arial"/>
          <w:color w:val="000000"/>
        </w:rPr>
        <w:t>окремі ПК не залежать від виділеного сервера;</w:t>
      </w:r>
    </w:p>
    <w:p w:rsidR="002C3B46" w:rsidRDefault="002C3B46" w:rsidP="002C3B46">
      <w:pPr>
        <w:pStyle w:val="a4"/>
        <w:numPr>
          <w:ilvl w:val="0"/>
          <w:numId w:val="5"/>
        </w:numPr>
        <w:rPr>
          <w:rFonts w:ascii="Arial" w:hAnsi="Arial" w:cs="Arial"/>
          <w:color w:val="000000"/>
        </w:rPr>
      </w:pPr>
      <w:r>
        <w:rPr>
          <w:rFonts w:ascii="Arial" w:hAnsi="Arial" w:cs="Arial"/>
          <w:color w:val="000000"/>
        </w:rPr>
        <w:t>користувачі в змозі контролювати свої ресурси;</w:t>
      </w:r>
    </w:p>
    <w:p w:rsidR="002C3B46" w:rsidRDefault="002C3B46" w:rsidP="002C3B46">
      <w:pPr>
        <w:pStyle w:val="a4"/>
        <w:numPr>
          <w:ilvl w:val="0"/>
          <w:numId w:val="5"/>
        </w:numPr>
        <w:rPr>
          <w:rFonts w:ascii="Arial" w:hAnsi="Arial" w:cs="Arial"/>
          <w:color w:val="000000"/>
        </w:rPr>
      </w:pPr>
      <w:r>
        <w:rPr>
          <w:rFonts w:ascii="Arial" w:hAnsi="Arial" w:cs="Arial"/>
          <w:color w:val="000000"/>
        </w:rPr>
        <w:t>мала вартість і легка експлуатація;</w:t>
      </w:r>
    </w:p>
    <w:p w:rsidR="002C3B46" w:rsidRDefault="002C3B46" w:rsidP="002C3B46">
      <w:pPr>
        <w:pStyle w:val="a4"/>
        <w:numPr>
          <w:ilvl w:val="0"/>
          <w:numId w:val="5"/>
        </w:numPr>
        <w:rPr>
          <w:rFonts w:ascii="Arial" w:hAnsi="Arial" w:cs="Arial"/>
          <w:color w:val="000000"/>
        </w:rPr>
      </w:pPr>
      <w:r>
        <w:rPr>
          <w:rFonts w:ascii="Arial" w:hAnsi="Arial" w:cs="Arial"/>
          <w:color w:val="000000"/>
        </w:rPr>
        <w:t>мінімум устаткування і програмного забезпечення;</w:t>
      </w:r>
    </w:p>
    <w:p w:rsidR="002C3B46" w:rsidRDefault="002C3B46" w:rsidP="002C3B46">
      <w:pPr>
        <w:pStyle w:val="a4"/>
        <w:numPr>
          <w:ilvl w:val="0"/>
          <w:numId w:val="5"/>
        </w:numPr>
        <w:rPr>
          <w:rFonts w:ascii="Arial" w:hAnsi="Arial" w:cs="Arial"/>
          <w:color w:val="000000"/>
        </w:rPr>
      </w:pPr>
      <w:r>
        <w:rPr>
          <w:rFonts w:ascii="Arial" w:hAnsi="Arial" w:cs="Arial"/>
          <w:color w:val="000000"/>
        </w:rPr>
        <w:t>немає необхідності в адміністраторові;</w:t>
      </w:r>
    </w:p>
    <w:p w:rsidR="002C3B46" w:rsidRDefault="002C3B46" w:rsidP="002C3B46">
      <w:pPr>
        <w:pStyle w:val="a4"/>
        <w:numPr>
          <w:ilvl w:val="0"/>
          <w:numId w:val="5"/>
        </w:numPr>
        <w:rPr>
          <w:rFonts w:ascii="Arial" w:hAnsi="Arial" w:cs="Arial"/>
          <w:color w:val="000000"/>
        </w:rPr>
      </w:pPr>
      <w:r>
        <w:rPr>
          <w:rFonts w:ascii="Arial" w:hAnsi="Arial" w:cs="Arial"/>
          <w:color w:val="000000"/>
        </w:rPr>
        <w:t>добре підходять для мереж з кількістю користувачів, що не перевищує десяти.</w:t>
      </w:r>
    </w:p>
    <w:p w:rsidR="002C3B46" w:rsidRDefault="002C3B46" w:rsidP="002C3B46">
      <w:pPr>
        <w:pStyle w:val="a4"/>
        <w:rPr>
          <w:rFonts w:ascii="Arial" w:hAnsi="Arial" w:cs="Arial"/>
          <w:color w:val="000000"/>
        </w:rPr>
      </w:pPr>
      <w:r>
        <w:rPr>
          <w:rFonts w:ascii="Arial" w:hAnsi="Arial" w:cs="Arial"/>
          <w:color w:val="000000"/>
        </w:rPr>
        <w:t>Проблемою однорангової архітектури є ситуація, коли комп'ютери відключаються від мережі. У цих випадках з мережі зникають види </w:t>
      </w:r>
      <w:r>
        <w:rPr>
          <w:rFonts w:ascii="Arial" w:hAnsi="Arial" w:cs="Arial"/>
          <w:i/>
          <w:iCs/>
          <w:color w:val="000000"/>
        </w:rPr>
        <w:t>сервісу</w:t>
      </w:r>
      <w:r>
        <w:rPr>
          <w:rFonts w:ascii="Arial" w:hAnsi="Arial" w:cs="Arial"/>
          <w:color w:val="000000"/>
        </w:rPr>
        <w:t>, які вони надавали. Мережеву безпеку одночасно можна застосувати тільки до одного ресурсу, і користувач повинен пам'ятати стільки паролів, скільки мережевих ресурсів. При діставанні доступу до ресурсу, що розділяється, відчувається падіння продуктивності комп'ютера. Істотним недоліком однорангових мереж є відсутність централізованого адміністрування.</w:t>
      </w:r>
    </w:p>
    <w:p w:rsidR="002C3B46" w:rsidRDefault="002C3B46" w:rsidP="002C3B46">
      <w:pPr>
        <w:pStyle w:val="a4"/>
        <w:rPr>
          <w:rFonts w:ascii="Arial" w:hAnsi="Arial" w:cs="Arial"/>
          <w:color w:val="000000"/>
        </w:rPr>
      </w:pPr>
      <w:r>
        <w:rPr>
          <w:rFonts w:ascii="Arial" w:hAnsi="Arial" w:cs="Arial"/>
          <w:color w:val="000000"/>
        </w:rPr>
        <w:t>Використання однорангової архітектури не виключає застосування в тій же мережі також архітектура «термінал – головний комп'ютер» або архітектура «клієнт – сервер».</w:t>
      </w:r>
    </w:p>
    <w:p w:rsidR="002C3B46" w:rsidRDefault="002C3B46" w:rsidP="002C3B46">
      <w:r>
        <w:t>7.</w:t>
      </w:r>
      <w:r w:rsidRPr="002C3B46">
        <w:t xml:space="preserve"> </w:t>
      </w:r>
      <w:r>
        <w:t>Архітектура клієнт – сервер</w:t>
      </w:r>
    </w:p>
    <w:p w:rsidR="002C3B46" w:rsidRDefault="002C3B46" w:rsidP="002C3B46">
      <w:r>
        <w:lastRenderedPageBreak/>
        <w:t xml:space="preserve">Архітектура клієнт – сервер (client-server </w:t>
      </w:r>
      <w:proofErr w:type="spellStart"/>
      <w:r>
        <w:t>architecture</w:t>
      </w:r>
      <w:proofErr w:type="spellEnd"/>
      <w:r>
        <w:t>) – це концепція інформаційної мережі, в якій основна частина її ресурсів зосереджена в серверах, обслуговуючих своїх клієнтів (рис. 1.5). Дана архітектура визначає два типи компонентів: сервери і клієнти.</w:t>
      </w:r>
    </w:p>
    <w:p w:rsidR="002C3B46" w:rsidRDefault="002C3B46" w:rsidP="002C3B46">
      <w:r>
        <w:t>Сервер - це об'єкт, що надає сервіс іншим об'єктам мережі по їх запитах. Сервіс – це процес обслуговування клієнтів.</w:t>
      </w:r>
    </w:p>
    <w:p w:rsidR="002C3B46" w:rsidRDefault="002C3B46" w:rsidP="002C3B46">
      <w:r>
        <w:t>Сервер працює відповідно до завдань клієнтів і управляє виконанням цих завдань. Після виконання кожного завдання сервер посилає отримані результати клієнтові, що послав це завдання.</w:t>
      </w:r>
    </w:p>
    <w:p w:rsidR="002C3B46" w:rsidRDefault="002C3B46" w:rsidP="002C3B46">
      <w:r>
        <w:t>Сервісна функція в архітектурі клієнт – сервер описується комплексом прикладних програм, відповідно до якого виконуються різноманітні прикладні процеси.</w:t>
      </w:r>
    </w:p>
    <w:p w:rsidR="002C3B46" w:rsidRDefault="002C3B46" w:rsidP="002C3B46">
      <w:r>
        <w:t>Процес, який викликає сервісну функцію за допомогою певних операцій, називається клієнтом. Ним може бути програма або користувач. На рис. 1.6 наведений перелік сервісів в архітектурі клієнт – сервер.</w:t>
      </w:r>
    </w:p>
    <w:p w:rsidR="002C3B46" w:rsidRDefault="002C3B46" w:rsidP="002C3B46">
      <w:r>
        <w:t>Клієнти – це робочі станції, які використовують ресурси сервера і надають зручні інтерфейси користувача. Інтерфейси користувача – це процедури взаємодії користувача з системою або мережею.</w:t>
      </w:r>
    </w:p>
    <w:p w:rsidR="002C3B46" w:rsidRDefault="002C3B46" w:rsidP="002C3B46">
      <w:r>
        <w:t>Клієнт є ініціатором і використовує електронну пошту або інші сервіси сервера. У цьому процесі клієнт запрошує вид обслуговування, встановлює сеанс, отримує потрібні йому результати і повідомляє про закінчення роботи.</w:t>
      </w:r>
    </w:p>
    <w:p w:rsidR="002C3B46" w:rsidRDefault="002C3B46" w:rsidP="002C3B46">
      <w:r>
        <w:t>У мережах з виділеним файловим сервером на виділеному автономному ПК встановлюється серверна мережева операційна система. Цей ПК стає сервером. Програмне забезпечення (ПЗ), встановлене на робочій станції, дозволяє їй обмінюватися даними з сервером. Найбільш поширені мережеві операційна системи:</w:t>
      </w:r>
    </w:p>
    <w:p w:rsidR="002C3B46" w:rsidRDefault="002C3B46" w:rsidP="002C3B46">
      <w:proofErr w:type="spellStart"/>
      <w:r>
        <w:t>NetWare</w:t>
      </w:r>
      <w:proofErr w:type="spellEnd"/>
      <w:r>
        <w:t xml:space="preserve"> фірми </w:t>
      </w:r>
      <w:proofErr w:type="spellStart"/>
      <w:r>
        <w:t>Novel</w:t>
      </w:r>
      <w:proofErr w:type="spellEnd"/>
      <w:r>
        <w:t>;</w:t>
      </w:r>
    </w:p>
    <w:p w:rsidR="002C3B46" w:rsidRDefault="002C3B46" w:rsidP="002C3B46">
      <w:r>
        <w:t>Windows NT фірми Microsoft;</w:t>
      </w:r>
    </w:p>
    <w:p w:rsidR="002C3B46" w:rsidRDefault="002C3B46" w:rsidP="002C3B46">
      <w:r>
        <w:t>UNIX фірми AT&amp;T;</w:t>
      </w:r>
    </w:p>
    <w:p w:rsidR="002C3B46" w:rsidRDefault="002C3B46" w:rsidP="002C3B46">
      <w:proofErr w:type="spellStart"/>
      <w:r>
        <w:t>Linux</w:t>
      </w:r>
      <w:proofErr w:type="spellEnd"/>
      <w:r>
        <w:t>.</w:t>
      </w:r>
    </w:p>
    <w:p w:rsidR="002C3B46" w:rsidRDefault="002C3B46" w:rsidP="002C3B46">
      <w:r>
        <w:t>Крім мережевої операційної системи, необхідні мережеві прикладні програми, що реалізовують переваги, що надаються мережею.</w:t>
      </w:r>
    </w:p>
    <w:p w:rsidR="002C3B46" w:rsidRDefault="002C3B46" w:rsidP="002C3B46">
      <w:r>
        <w:t>Мережі на базі серверів мають кращі характеристики і підвищену надійність. Сервер володіє головними ресурсами мережі, до яких звертається решта робочих станцій.</w:t>
      </w:r>
    </w:p>
    <w:p w:rsidR="002C3B46" w:rsidRDefault="002C3B46" w:rsidP="002C3B46">
      <w:r>
        <w:t>У сучасній клієнт – серверній архітектурі виділяється чотири групи об'єктів: клієнти, сервери, дані і мережеві служби. Клієнти розташовуються в системах на робочих місцях користувачів. Дані в основному зберігаються в серверах. Мережеві служби є спільно використовуваними серверами і даними. Крім того, служби управляють процедурами обробки даних.</w:t>
      </w:r>
    </w:p>
    <w:p w:rsidR="002C3B46" w:rsidRDefault="002C3B46" w:rsidP="002C3B46">
      <w:r>
        <w:t>Мережі клієнт – серверної архітектури мають наступні переваги:</w:t>
      </w:r>
    </w:p>
    <w:p w:rsidR="002C3B46" w:rsidRDefault="002C3B46" w:rsidP="002C3B46">
      <w:r>
        <w:t>дозволяють організовувати мережі з великою кількістю робочих станцій;</w:t>
      </w:r>
    </w:p>
    <w:p w:rsidR="002C3B46" w:rsidRDefault="002C3B46" w:rsidP="002C3B46"/>
    <w:p w:rsidR="002C3B46" w:rsidRDefault="002C3B46" w:rsidP="002C3B46">
      <w:r>
        <w:lastRenderedPageBreak/>
        <w:t>забезпечують централізоване управління обліковими записами користувачів, безпекою і доступом, що спрощує мережеве адміністрування;</w:t>
      </w:r>
    </w:p>
    <w:p w:rsidR="002C3B46" w:rsidRDefault="002C3B46" w:rsidP="002C3B46">
      <w:r>
        <w:t>ефективний доступ до мережевих ресурсів;</w:t>
      </w:r>
    </w:p>
    <w:p w:rsidR="002C3B46" w:rsidRDefault="002C3B46" w:rsidP="002C3B46">
      <w:r>
        <w:t>користувачеві потрібний один пароль для входу в мережу і для діставання доступу до всіх ресурсів, на які розповсюджуються права користувача.</w:t>
      </w:r>
    </w:p>
    <w:p w:rsidR="002C3B46" w:rsidRDefault="002C3B46" w:rsidP="002C3B46">
      <w:r>
        <w:t>Разом з перевагами мережі клієнт – серверної архітектури мають і ряд недоліків:</w:t>
      </w:r>
    </w:p>
    <w:p w:rsidR="002C3B46" w:rsidRDefault="002C3B46" w:rsidP="002C3B46">
      <w:r>
        <w:t>несправність сервера може зробити мережу непрацездатною, як мінімум – втрату мережевих ресурсів;</w:t>
      </w:r>
    </w:p>
    <w:p w:rsidR="002C3B46" w:rsidRDefault="002C3B46" w:rsidP="002C3B46">
      <w:r>
        <w:t>вимагають кваліфікованого персоналу для адміністрування;</w:t>
      </w:r>
    </w:p>
    <w:p w:rsidR="002C3B46" w:rsidRDefault="002C3B46" w:rsidP="002C3B46">
      <w:r>
        <w:t>мають вищу вартість мереж і мережевого устаткування.</w:t>
      </w:r>
    </w:p>
    <w:p w:rsidR="002C3B46" w:rsidRDefault="002C3B46" w:rsidP="002C3B46">
      <w:r>
        <w:t>8.</w:t>
      </w:r>
      <w:r w:rsidRPr="002C3B46">
        <w:rPr>
          <w:rFonts w:ascii="Arial" w:hAnsi="Arial" w:cs="Arial"/>
          <w:b/>
          <w:bCs/>
          <w:color w:val="202124"/>
          <w:shd w:val="clear" w:color="auto" w:fill="FFFFFF"/>
        </w:rPr>
        <w:t xml:space="preserve"> </w:t>
      </w:r>
      <w:r>
        <w:rPr>
          <w:rFonts w:ascii="Arial" w:hAnsi="Arial" w:cs="Arial"/>
          <w:b/>
          <w:bCs/>
          <w:color w:val="202124"/>
          <w:shd w:val="clear" w:color="auto" w:fill="FFFFFF"/>
        </w:rPr>
        <w:t>Логічна топологія</w:t>
      </w:r>
      <w:r>
        <w:rPr>
          <w:rFonts w:ascii="Arial" w:hAnsi="Arial" w:cs="Arial"/>
          <w:color w:val="202124"/>
          <w:shd w:val="clear" w:color="auto" w:fill="FFFFFF"/>
        </w:rPr>
        <w:t> описує доступ вузлів до носія та їх зв'язок у </w:t>
      </w:r>
      <w:r>
        <w:rPr>
          <w:rFonts w:ascii="Arial" w:hAnsi="Arial" w:cs="Arial"/>
          <w:b/>
          <w:bCs/>
          <w:color w:val="202124"/>
          <w:shd w:val="clear" w:color="auto" w:fill="FFFFFF"/>
        </w:rPr>
        <w:t>мережі</w:t>
      </w:r>
      <w:r>
        <w:rPr>
          <w:rFonts w:ascii="Arial" w:hAnsi="Arial" w:cs="Arial"/>
          <w:color w:val="202124"/>
          <w:shd w:val="clear" w:color="auto" w:fill="FFFFFF"/>
        </w:rPr>
        <w:t>. ... Якщо у вузла немає даних для відправлення, маркер передається іншому вузлу. </w:t>
      </w:r>
      <w:r>
        <w:rPr>
          <w:rFonts w:ascii="Arial" w:hAnsi="Arial" w:cs="Arial"/>
          <w:b/>
          <w:bCs/>
          <w:color w:val="202124"/>
          <w:shd w:val="clear" w:color="auto" w:fill="FFFFFF"/>
        </w:rPr>
        <w:t xml:space="preserve">Фізичні </w:t>
      </w:r>
      <w:proofErr w:type="spellStart"/>
      <w:r>
        <w:rPr>
          <w:rFonts w:ascii="Arial" w:hAnsi="Arial" w:cs="Arial"/>
          <w:b/>
          <w:bCs/>
          <w:color w:val="202124"/>
          <w:shd w:val="clear" w:color="auto" w:fill="FFFFFF"/>
        </w:rPr>
        <w:t>топології</w:t>
      </w:r>
      <w:r>
        <w:rPr>
          <w:rFonts w:ascii="Arial" w:hAnsi="Arial" w:cs="Arial"/>
          <w:color w:val="202124"/>
          <w:shd w:val="clear" w:color="auto" w:fill="FFFFFF"/>
        </w:rPr>
        <w:t> Фізична </w:t>
      </w:r>
      <w:r>
        <w:rPr>
          <w:rFonts w:ascii="Arial" w:hAnsi="Arial" w:cs="Arial"/>
          <w:b/>
          <w:bCs/>
          <w:color w:val="202124"/>
          <w:shd w:val="clear" w:color="auto" w:fill="FFFFFF"/>
        </w:rPr>
        <w:t>топологі</w:t>
      </w:r>
      <w:proofErr w:type="spellEnd"/>
      <w:r>
        <w:rPr>
          <w:rFonts w:ascii="Arial" w:hAnsi="Arial" w:cs="Arial"/>
          <w:b/>
          <w:bCs/>
          <w:color w:val="202124"/>
          <w:shd w:val="clear" w:color="auto" w:fill="FFFFFF"/>
        </w:rPr>
        <w:t>я</w:t>
      </w:r>
      <w:r>
        <w:rPr>
          <w:rFonts w:ascii="Arial" w:hAnsi="Arial" w:cs="Arial"/>
          <w:color w:val="202124"/>
          <w:shd w:val="clear" w:color="auto" w:fill="FFFFFF"/>
        </w:rPr>
        <w:t> визначає спосіб підключення комп'ютерів, принтерів та інших пристроїв до </w:t>
      </w:r>
      <w:r>
        <w:rPr>
          <w:rFonts w:ascii="Arial" w:hAnsi="Arial" w:cs="Arial"/>
          <w:b/>
          <w:bCs/>
          <w:color w:val="202124"/>
          <w:shd w:val="clear" w:color="auto" w:fill="FFFFFF"/>
        </w:rPr>
        <w:t>мережі</w:t>
      </w:r>
      <w:r>
        <w:rPr>
          <w:rFonts w:ascii="Arial" w:hAnsi="Arial" w:cs="Arial"/>
          <w:color w:val="202124"/>
          <w:shd w:val="clear" w:color="auto" w:fill="FFFFFF"/>
        </w:rPr>
        <w:t>.</w:t>
      </w:r>
    </w:p>
    <w:p w:rsidR="002C3B46" w:rsidRDefault="002C3B46" w:rsidP="002C3B46">
      <w:pPr>
        <w:pStyle w:val="2"/>
        <w:pBdr>
          <w:bottom w:val="single" w:sz="6" w:space="0" w:color="A2A9B1"/>
        </w:pBdr>
        <w:shd w:val="clear" w:color="auto" w:fill="FFFFFF"/>
        <w:spacing w:before="240" w:after="60"/>
        <w:rPr>
          <w:rFonts w:ascii="Georgia" w:hAnsi="Georgia"/>
          <w:b w:val="0"/>
          <w:bCs w:val="0"/>
          <w:color w:val="000000"/>
        </w:rPr>
      </w:pPr>
      <w:r>
        <w:rPr>
          <w:rStyle w:val="mw-headline"/>
          <w:rFonts w:ascii="Georgia" w:hAnsi="Georgia"/>
          <w:b w:val="0"/>
          <w:bCs w:val="0"/>
          <w:color w:val="000000"/>
        </w:rPr>
        <w:t>Топологія комп'ютерних мереж</w:t>
      </w:r>
      <w:r>
        <w:rPr>
          <w:rStyle w:val="mw-editsection-bracket"/>
          <w:rFonts w:ascii="Arial" w:hAnsi="Arial" w:cs="Arial"/>
          <w:b w:val="0"/>
          <w:bCs w:val="0"/>
          <w:color w:val="54595D"/>
          <w:sz w:val="24"/>
          <w:szCs w:val="24"/>
        </w:rPr>
        <w:t>[</w:t>
      </w:r>
      <w:hyperlink r:id="rId23" w:tooltip="Редагувати розділ: Топологія комп'ютерних мереж" w:history="1">
        <w:r>
          <w:rPr>
            <w:rStyle w:val="a3"/>
            <w:rFonts w:ascii="Arial" w:hAnsi="Arial" w:cs="Arial"/>
            <w:b w:val="0"/>
            <w:bCs w:val="0"/>
            <w:color w:val="0645AD"/>
            <w:sz w:val="24"/>
            <w:szCs w:val="24"/>
            <w:u w:val="none"/>
          </w:rPr>
          <w:t>ред.</w:t>
        </w:r>
      </w:hyperlink>
      <w:r>
        <w:rPr>
          <w:rStyle w:val="mw-editsection-divider"/>
          <w:rFonts w:ascii="Arial" w:hAnsi="Arial" w:cs="Arial"/>
          <w:b w:val="0"/>
          <w:bCs w:val="0"/>
          <w:color w:val="54595D"/>
          <w:sz w:val="24"/>
          <w:szCs w:val="24"/>
        </w:rPr>
        <w:t> |</w:t>
      </w:r>
      <w:proofErr w:type="spellStart"/>
      <w:r>
        <w:rPr>
          <w:rStyle w:val="mw-editsection-divider"/>
          <w:rFonts w:ascii="Arial" w:hAnsi="Arial" w:cs="Arial"/>
          <w:b w:val="0"/>
          <w:bCs w:val="0"/>
          <w:color w:val="54595D"/>
          <w:sz w:val="24"/>
          <w:szCs w:val="24"/>
        </w:rPr>
        <w:t> </w:t>
      </w:r>
      <w:hyperlink r:id="rId24" w:tooltip="Редагувати розділ: Топологія комп'ютерних мереж" w:history="1">
        <w:r>
          <w:rPr>
            <w:rStyle w:val="a3"/>
            <w:rFonts w:ascii="Arial" w:hAnsi="Arial" w:cs="Arial"/>
            <w:b w:val="0"/>
            <w:bCs w:val="0"/>
            <w:color w:val="0645AD"/>
            <w:sz w:val="24"/>
            <w:szCs w:val="24"/>
            <w:u w:val="none"/>
          </w:rPr>
          <w:t>ре</w:t>
        </w:r>
        <w:proofErr w:type="spellEnd"/>
        <w:r>
          <w:rPr>
            <w:rStyle w:val="a3"/>
            <w:rFonts w:ascii="Arial" w:hAnsi="Arial" w:cs="Arial"/>
            <w:b w:val="0"/>
            <w:bCs w:val="0"/>
            <w:color w:val="0645AD"/>
            <w:sz w:val="24"/>
            <w:szCs w:val="24"/>
            <w:u w:val="none"/>
          </w:rPr>
          <w:t>д. код</w:t>
        </w:r>
      </w:hyperlink>
      <w:r>
        <w:rPr>
          <w:rStyle w:val="mw-editsection-bracket"/>
          <w:rFonts w:ascii="Arial" w:hAnsi="Arial" w:cs="Arial"/>
          <w:b w:val="0"/>
          <w:bCs w:val="0"/>
          <w:color w:val="54595D"/>
          <w:sz w:val="24"/>
          <w:szCs w:val="24"/>
        </w:rPr>
        <w:t>]</w:t>
      </w:r>
    </w:p>
    <w:p w:rsidR="002C3B46" w:rsidRDefault="002C3B46" w:rsidP="002C3B46">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Під топологією (компонуванням, конфігурацією, структурою) комп'ютерної мережі звичайно розуміється фізичне розташування комп'ютерів мережі один щодо іншого та спосіб їх з'єднання лініями зв'язку. Важливо відзначити, що поняття топології ставиться, насамперед, до локальних мереж, у яких структуру зв'язків можна легко простежити. У глобальних мережах структура зв'язків звичайно схована від користувачів і не надто важлива, тому що кожний сеанс зв'язку може виконуватися по своєму власному шляху.</w:t>
      </w:r>
    </w:p>
    <w:p w:rsidR="002C3B46" w:rsidRDefault="002C3B46" w:rsidP="002C3B46">
      <w:pPr>
        <w:pStyle w:val="a4"/>
        <w:shd w:val="clear" w:color="auto" w:fill="FFFFFF"/>
        <w:spacing w:before="120" w:beforeAutospacing="0" w:after="120" w:afterAutospacing="0"/>
        <w:rPr>
          <w:rFonts w:ascii="Arial" w:hAnsi="Arial" w:cs="Arial"/>
          <w:color w:val="202122"/>
          <w:sz w:val="21"/>
          <w:szCs w:val="21"/>
        </w:rPr>
      </w:pPr>
      <w:hyperlink r:id="rId25" w:tooltip="Топологія" w:history="1">
        <w:r>
          <w:rPr>
            <w:rStyle w:val="a3"/>
            <w:rFonts w:ascii="Arial" w:hAnsi="Arial" w:cs="Arial"/>
            <w:color w:val="0645AD"/>
            <w:sz w:val="21"/>
            <w:szCs w:val="21"/>
            <w:u w:val="none"/>
          </w:rPr>
          <w:t>Топологія</w:t>
        </w:r>
      </w:hyperlink>
      <w:r>
        <w:rPr>
          <w:rFonts w:ascii="Arial" w:hAnsi="Arial" w:cs="Arial"/>
          <w:color w:val="202122"/>
          <w:sz w:val="21"/>
          <w:szCs w:val="21"/>
        </w:rPr>
        <w:t> комп'ютерної мережі відображає структуру зв'язків між її основними функціональними елементами. В залежності від компонентів, що розглядаються, розрізняють фізичну і логічну структури локальних мереж. Фізична структура визначає топологію фізичних з'єднань між комп'ютерами. Логічна структура визначає логічну організацію взаємодії комп'ютерів між собою. Доповнюючи одна одну, фізична та логічна структури дають найповніше уявлення про комп'ютерну мережу.</w:t>
      </w:r>
    </w:p>
    <w:p w:rsidR="002C3B46" w:rsidRDefault="002C3B46" w:rsidP="002C3B46">
      <w:pPr>
        <w:pStyle w:val="a4"/>
        <w:shd w:val="clear" w:color="auto" w:fill="FFFFFF"/>
        <w:spacing w:before="120" w:beforeAutospacing="0" w:after="120" w:afterAutospacing="0"/>
        <w:rPr>
          <w:rFonts w:ascii="Arial" w:hAnsi="Arial" w:cs="Arial"/>
          <w:color w:val="202122"/>
          <w:sz w:val="21"/>
          <w:szCs w:val="21"/>
        </w:rPr>
      </w:pPr>
      <w:hyperlink r:id="rId26" w:tooltip="Топологія" w:history="1">
        <w:r>
          <w:rPr>
            <w:rStyle w:val="a3"/>
            <w:rFonts w:ascii="Arial" w:hAnsi="Arial" w:cs="Arial"/>
            <w:color w:val="0645AD"/>
            <w:sz w:val="21"/>
            <w:szCs w:val="21"/>
            <w:u w:val="none"/>
          </w:rPr>
          <w:t>Топологія</w:t>
        </w:r>
      </w:hyperlink>
      <w:r>
        <w:rPr>
          <w:rFonts w:ascii="Arial" w:hAnsi="Arial" w:cs="Arial"/>
          <w:color w:val="202122"/>
          <w:sz w:val="21"/>
          <w:szCs w:val="21"/>
        </w:rPr>
        <w:t> мережі спричиняється її характеристиками. Зокрема, вибір тієї або іншої топології впливає на:</w:t>
      </w:r>
    </w:p>
    <w:p w:rsidR="002C3B46" w:rsidRDefault="002C3B46" w:rsidP="002C3B46">
      <w:pPr>
        <w:numPr>
          <w:ilvl w:val="0"/>
          <w:numId w:val="6"/>
        </w:numPr>
        <w:shd w:val="clear" w:color="auto" w:fill="FFFFFF"/>
        <w:spacing w:before="100" w:beforeAutospacing="1" w:after="24" w:line="240" w:lineRule="auto"/>
        <w:ind w:left="384"/>
        <w:rPr>
          <w:rFonts w:ascii="Arial" w:hAnsi="Arial" w:cs="Arial"/>
          <w:color w:val="202122"/>
          <w:sz w:val="21"/>
          <w:szCs w:val="21"/>
        </w:rPr>
      </w:pPr>
      <w:r>
        <w:rPr>
          <w:rFonts w:ascii="Arial" w:hAnsi="Arial" w:cs="Arial"/>
          <w:color w:val="202122"/>
          <w:sz w:val="21"/>
          <w:szCs w:val="21"/>
        </w:rPr>
        <w:t>склад необхідного мережного встаткування;</w:t>
      </w:r>
    </w:p>
    <w:p w:rsidR="002C3B46" w:rsidRDefault="002C3B46" w:rsidP="002C3B46">
      <w:pPr>
        <w:numPr>
          <w:ilvl w:val="0"/>
          <w:numId w:val="6"/>
        </w:numPr>
        <w:shd w:val="clear" w:color="auto" w:fill="FFFFFF"/>
        <w:spacing w:before="100" w:beforeAutospacing="1" w:after="24" w:line="240" w:lineRule="auto"/>
        <w:ind w:left="384"/>
        <w:rPr>
          <w:rFonts w:ascii="Arial" w:hAnsi="Arial" w:cs="Arial"/>
          <w:color w:val="202122"/>
          <w:sz w:val="21"/>
          <w:szCs w:val="21"/>
        </w:rPr>
      </w:pPr>
      <w:r>
        <w:rPr>
          <w:rFonts w:ascii="Arial" w:hAnsi="Arial" w:cs="Arial"/>
          <w:color w:val="202122"/>
          <w:sz w:val="21"/>
          <w:szCs w:val="21"/>
        </w:rPr>
        <w:t>характеристики мережного встаткування;</w:t>
      </w:r>
    </w:p>
    <w:p w:rsidR="002C3B46" w:rsidRDefault="002C3B46" w:rsidP="002C3B46">
      <w:pPr>
        <w:numPr>
          <w:ilvl w:val="0"/>
          <w:numId w:val="6"/>
        </w:numPr>
        <w:shd w:val="clear" w:color="auto" w:fill="FFFFFF"/>
        <w:spacing w:before="100" w:beforeAutospacing="1" w:after="24" w:line="240" w:lineRule="auto"/>
        <w:ind w:left="384"/>
        <w:rPr>
          <w:rFonts w:ascii="Arial" w:hAnsi="Arial" w:cs="Arial"/>
          <w:color w:val="202122"/>
          <w:sz w:val="21"/>
          <w:szCs w:val="21"/>
        </w:rPr>
      </w:pPr>
      <w:r>
        <w:rPr>
          <w:rFonts w:ascii="Arial" w:hAnsi="Arial" w:cs="Arial"/>
          <w:color w:val="202122"/>
          <w:sz w:val="21"/>
          <w:szCs w:val="21"/>
        </w:rPr>
        <w:t>можливості розширення мережі;</w:t>
      </w:r>
    </w:p>
    <w:p w:rsidR="002C3B46" w:rsidRDefault="002C3B46" w:rsidP="002C3B46">
      <w:pPr>
        <w:numPr>
          <w:ilvl w:val="0"/>
          <w:numId w:val="6"/>
        </w:numPr>
        <w:shd w:val="clear" w:color="auto" w:fill="FFFFFF"/>
        <w:spacing w:before="100" w:beforeAutospacing="1" w:after="24" w:line="240" w:lineRule="auto"/>
        <w:ind w:left="384"/>
        <w:rPr>
          <w:rFonts w:ascii="Arial" w:hAnsi="Arial" w:cs="Arial"/>
          <w:color w:val="202122"/>
          <w:sz w:val="21"/>
          <w:szCs w:val="21"/>
        </w:rPr>
      </w:pPr>
      <w:proofErr w:type="spellStart"/>
      <w:r>
        <w:rPr>
          <w:rFonts w:ascii="Arial" w:hAnsi="Arial" w:cs="Arial"/>
          <w:color w:val="202122"/>
          <w:sz w:val="21"/>
          <w:szCs w:val="21"/>
        </w:rPr>
        <w:t>спосіб </w:t>
      </w:r>
      <w:hyperlink r:id="rId27" w:tooltip="Керування" w:history="1">
        <w:r>
          <w:rPr>
            <w:rStyle w:val="a3"/>
            <w:rFonts w:ascii="Arial" w:hAnsi="Arial" w:cs="Arial"/>
            <w:color w:val="0645AD"/>
            <w:sz w:val="21"/>
            <w:szCs w:val="21"/>
            <w:u w:val="none"/>
          </w:rPr>
          <w:t>керування</w:t>
        </w:r>
      </w:hyperlink>
      <w:r>
        <w:rPr>
          <w:rFonts w:ascii="Arial" w:hAnsi="Arial" w:cs="Arial"/>
          <w:color w:val="202122"/>
          <w:sz w:val="21"/>
          <w:szCs w:val="21"/>
        </w:rPr>
        <w:t> </w:t>
      </w:r>
      <w:proofErr w:type="spellEnd"/>
      <w:r>
        <w:rPr>
          <w:rFonts w:ascii="Arial" w:hAnsi="Arial" w:cs="Arial"/>
          <w:color w:val="202122"/>
          <w:sz w:val="21"/>
          <w:szCs w:val="21"/>
        </w:rPr>
        <w:t>мережею.</w:t>
      </w:r>
    </w:p>
    <w:p w:rsidR="002C3B46" w:rsidRDefault="002C3B46" w:rsidP="002C3B46">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Щоб спільно використати ресурси або виконувати інші мережні завдання, </w:t>
      </w:r>
      <w:hyperlink r:id="rId28" w:tooltip="Комп'ютер" w:history="1">
        <w:r>
          <w:rPr>
            <w:rStyle w:val="a3"/>
            <w:rFonts w:ascii="Arial" w:hAnsi="Arial" w:cs="Arial"/>
            <w:color w:val="0645AD"/>
            <w:sz w:val="21"/>
            <w:szCs w:val="21"/>
            <w:u w:val="none"/>
          </w:rPr>
          <w:t>комп'ютери</w:t>
        </w:r>
      </w:hyperlink>
      <w:r>
        <w:rPr>
          <w:rFonts w:ascii="Arial" w:hAnsi="Arial" w:cs="Arial"/>
          <w:color w:val="202122"/>
          <w:sz w:val="21"/>
          <w:szCs w:val="21"/>
        </w:rPr>
        <w:t> повинні бути підключені один до одного. Для цієї мети в більшості випадків використається </w:t>
      </w:r>
      <w:hyperlink r:id="rId29" w:tooltip="Кабель" w:history="1">
        <w:r>
          <w:rPr>
            <w:rStyle w:val="a3"/>
            <w:rFonts w:ascii="Arial" w:hAnsi="Arial" w:cs="Arial"/>
            <w:color w:val="0645AD"/>
            <w:sz w:val="21"/>
            <w:szCs w:val="21"/>
            <w:u w:val="none"/>
          </w:rPr>
          <w:t>кабель</w:t>
        </w:r>
      </w:hyperlink>
      <w:r>
        <w:rPr>
          <w:rFonts w:ascii="Arial" w:hAnsi="Arial" w:cs="Arial"/>
          <w:color w:val="202122"/>
          <w:sz w:val="21"/>
          <w:szCs w:val="21"/>
        </w:rPr>
        <w:t xml:space="preserve"> (рідше — бездротові мережі — інфрачервоне встаткування </w:t>
      </w:r>
      <w:proofErr w:type="spellStart"/>
      <w:r>
        <w:rPr>
          <w:rFonts w:ascii="Arial" w:hAnsi="Arial" w:cs="Arial"/>
          <w:color w:val="202122"/>
          <w:sz w:val="21"/>
          <w:szCs w:val="21"/>
        </w:rPr>
        <w:t>Input</w:t>
      </w:r>
      <w:proofErr w:type="spellEnd"/>
      <w:r>
        <w:rPr>
          <w:rFonts w:ascii="Arial" w:hAnsi="Arial" w:cs="Arial"/>
          <w:color w:val="202122"/>
          <w:sz w:val="21"/>
          <w:szCs w:val="21"/>
        </w:rPr>
        <w:t>/</w:t>
      </w:r>
      <w:proofErr w:type="spellStart"/>
      <w:r>
        <w:rPr>
          <w:rFonts w:ascii="Arial" w:hAnsi="Arial" w:cs="Arial"/>
          <w:color w:val="202122"/>
          <w:sz w:val="21"/>
          <w:szCs w:val="21"/>
        </w:rPr>
        <w:t>Output</w:t>
      </w:r>
      <w:proofErr w:type="spellEnd"/>
      <w:r>
        <w:rPr>
          <w:rFonts w:ascii="Arial" w:hAnsi="Arial" w:cs="Arial"/>
          <w:color w:val="202122"/>
          <w:sz w:val="21"/>
          <w:szCs w:val="21"/>
        </w:rPr>
        <w:t xml:space="preserve">). Однак, просто </w:t>
      </w:r>
      <w:proofErr w:type="spellStart"/>
      <w:r>
        <w:rPr>
          <w:rFonts w:ascii="Arial" w:hAnsi="Arial" w:cs="Arial"/>
          <w:color w:val="202122"/>
          <w:sz w:val="21"/>
          <w:szCs w:val="21"/>
        </w:rPr>
        <w:t>підключити </w:t>
      </w:r>
      <w:hyperlink r:id="rId30" w:tooltip="Комп'ютер" w:history="1">
        <w:r>
          <w:rPr>
            <w:rStyle w:val="a3"/>
            <w:rFonts w:ascii="Arial" w:hAnsi="Arial" w:cs="Arial"/>
            <w:color w:val="0645AD"/>
            <w:sz w:val="21"/>
            <w:szCs w:val="21"/>
            <w:u w:val="none"/>
          </w:rPr>
          <w:t>к</w:t>
        </w:r>
        <w:proofErr w:type="spellEnd"/>
        <w:r>
          <w:rPr>
            <w:rStyle w:val="a3"/>
            <w:rFonts w:ascii="Arial" w:hAnsi="Arial" w:cs="Arial"/>
            <w:color w:val="0645AD"/>
            <w:sz w:val="21"/>
            <w:szCs w:val="21"/>
            <w:u w:val="none"/>
          </w:rPr>
          <w:t>омп'ютер</w:t>
        </w:r>
      </w:hyperlink>
      <w:r>
        <w:rPr>
          <w:rFonts w:ascii="Arial" w:hAnsi="Arial" w:cs="Arial"/>
          <w:color w:val="202122"/>
          <w:sz w:val="21"/>
          <w:szCs w:val="21"/>
        </w:rPr>
        <w:t> до кабелю, що з'єднує інші комп'ютери, недостатньо. Різні типи кабелів у сполученні з різними </w:t>
      </w:r>
      <w:hyperlink r:id="rId31" w:tooltip="Мережева плата" w:history="1">
        <w:r>
          <w:rPr>
            <w:rStyle w:val="a3"/>
            <w:rFonts w:ascii="Arial" w:hAnsi="Arial" w:cs="Arial"/>
            <w:color w:val="0645AD"/>
            <w:sz w:val="21"/>
            <w:szCs w:val="21"/>
            <w:u w:val="none"/>
          </w:rPr>
          <w:t>мережевими платами</w:t>
        </w:r>
      </w:hyperlink>
      <w:r>
        <w:rPr>
          <w:rFonts w:ascii="Arial" w:hAnsi="Arial" w:cs="Arial"/>
          <w:color w:val="202122"/>
          <w:sz w:val="21"/>
          <w:szCs w:val="21"/>
        </w:rPr>
        <w:t>, мережними </w:t>
      </w:r>
      <w:hyperlink r:id="rId32" w:tooltip="Операційна система" w:history="1">
        <w:r>
          <w:rPr>
            <w:rStyle w:val="a3"/>
            <w:rFonts w:ascii="Arial" w:hAnsi="Arial" w:cs="Arial"/>
            <w:color w:val="0645AD"/>
            <w:sz w:val="21"/>
            <w:szCs w:val="21"/>
            <w:u w:val="none"/>
          </w:rPr>
          <w:t>операційними системами</w:t>
        </w:r>
      </w:hyperlink>
      <w:r>
        <w:rPr>
          <w:rFonts w:ascii="Arial" w:hAnsi="Arial" w:cs="Arial"/>
          <w:color w:val="202122"/>
          <w:sz w:val="21"/>
          <w:szCs w:val="21"/>
        </w:rPr>
        <w:t xml:space="preserve"> й іншими компонентами вимагають і різного </w:t>
      </w:r>
      <w:proofErr w:type="spellStart"/>
      <w:r>
        <w:rPr>
          <w:rFonts w:ascii="Arial" w:hAnsi="Arial" w:cs="Arial"/>
          <w:color w:val="202122"/>
          <w:sz w:val="21"/>
          <w:szCs w:val="21"/>
        </w:rPr>
        <w:t>взаєморозташування</w:t>
      </w:r>
      <w:proofErr w:type="spellEnd"/>
      <w:r>
        <w:rPr>
          <w:rFonts w:ascii="Arial" w:hAnsi="Arial" w:cs="Arial"/>
          <w:color w:val="202122"/>
          <w:sz w:val="21"/>
          <w:szCs w:val="21"/>
        </w:rPr>
        <w:t xml:space="preserve"> комп'ютерів.</w:t>
      </w:r>
    </w:p>
    <w:p w:rsidR="002C3B46" w:rsidRDefault="002C3B46" w:rsidP="002C3B46">
      <w:pPr>
        <w:pStyle w:val="a4"/>
        <w:shd w:val="clear" w:color="auto" w:fill="FFFFFF"/>
        <w:spacing w:before="120" w:beforeAutospacing="0" w:after="120" w:afterAutospacing="0"/>
        <w:rPr>
          <w:rFonts w:ascii="Arial" w:hAnsi="Arial" w:cs="Arial"/>
          <w:color w:val="202122"/>
          <w:sz w:val="21"/>
          <w:szCs w:val="21"/>
        </w:rPr>
      </w:pPr>
      <w:proofErr w:type="spellStart"/>
      <w:r>
        <w:rPr>
          <w:rFonts w:ascii="Arial" w:hAnsi="Arial" w:cs="Arial"/>
          <w:color w:val="202122"/>
          <w:sz w:val="21"/>
          <w:szCs w:val="21"/>
        </w:rPr>
        <w:t>Кожна </w:t>
      </w:r>
      <w:hyperlink r:id="rId33" w:tooltip="Топологія" w:history="1">
        <w:r>
          <w:rPr>
            <w:rStyle w:val="a3"/>
            <w:rFonts w:ascii="Arial" w:hAnsi="Arial" w:cs="Arial"/>
            <w:color w:val="0645AD"/>
            <w:sz w:val="21"/>
            <w:szCs w:val="21"/>
            <w:u w:val="none"/>
          </w:rPr>
          <w:t>топологія</w:t>
        </w:r>
      </w:hyperlink>
      <w:r>
        <w:rPr>
          <w:rFonts w:ascii="Arial" w:hAnsi="Arial" w:cs="Arial"/>
          <w:color w:val="202122"/>
          <w:sz w:val="21"/>
          <w:szCs w:val="21"/>
        </w:rPr>
        <w:t> </w:t>
      </w:r>
      <w:proofErr w:type="spellEnd"/>
      <w:r>
        <w:rPr>
          <w:rFonts w:ascii="Arial" w:hAnsi="Arial" w:cs="Arial"/>
          <w:color w:val="202122"/>
          <w:sz w:val="21"/>
          <w:szCs w:val="21"/>
        </w:rPr>
        <w:t>мережі накладає ряд умов. Наприклад, вона може диктувати не тільки тип кабелю але й спосіб його прокладки.</w:t>
      </w:r>
    </w:p>
    <w:p w:rsidR="002C3B46" w:rsidRDefault="002C3B46" w:rsidP="002C3B46">
      <w:pPr>
        <w:pStyle w:val="2"/>
        <w:pBdr>
          <w:bottom w:val="single" w:sz="6" w:space="0" w:color="A2A9B1"/>
        </w:pBdr>
        <w:shd w:val="clear" w:color="auto" w:fill="FFFFFF"/>
        <w:spacing w:before="240" w:after="60"/>
        <w:rPr>
          <w:rFonts w:ascii="Georgia" w:hAnsi="Georgia" w:cs="Times New Roman"/>
          <w:b w:val="0"/>
          <w:bCs w:val="0"/>
          <w:color w:val="000000"/>
          <w:sz w:val="36"/>
          <w:szCs w:val="36"/>
        </w:rPr>
      </w:pPr>
      <w:r>
        <w:rPr>
          <w:rStyle w:val="mw-headline"/>
          <w:rFonts w:ascii="Georgia" w:hAnsi="Georgia"/>
          <w:b w:val="0"/>
          <w:bCs w:val="0"/>
          <w:color w:val="000000"/>
        </w:rPr>
        <w:t>Базові топології</w:t>
      </w:r>
      <w:r>
        <w:rPr>
          <w:rStyle w:val="mw-editsection-bracket"/>
          <w:rFonts w:ascii="Arial" w:hAnsi="Arial" w:cs="Arial"/>
          <w:b w:val="0"/>
          <w:bCs w:val="0"/>
          <w:color w:val="54595D"/>
          <w:sz w:val="24"/>
          <w:szCs w:val="24"/>
        </w:rPr>
        <w:t>[</w:t>
      </w:r>
      <w:hyperlink r:id="rId34" w:tooltip="Редагувати розділ: Базові топології" w:history="1">
        <w:r>
          <w:rPr>
            <w:rStyle w:val="a3"/>
            <w:rFonts w:ascii="Arial" w:hAnsi="Arial" w:cs="Arial"/>
            <w:b w:val="0"/>
            <w:bCs w:val="0"/>
            <w:color w:val="0645AD"/>
            <w:sz w:val="24"/>
            <w:szCs w:val="24"/>
            <w:u w:val="none"/>
          </w:rPr>
          <w:t>ред.</w:t>
        </w:r>
      </w:hyperlink>
      <w:r>
        <w:rPr>
          <w:rStyle w:val="mw-editsection-divider"/>
          <w:rFonts w:ascii="Arial" w:hAnsi="Arial" w:cs="Arial"/>
          <w:b w:val="0"/>
          <w:bCs w:val="0"/>
          <w:color w:val="54595D"/>
          <w:sz w:val="24"/>
          <w:szCs w:val="24"/>
        </w:rPr>
        <w:t> |</w:t>
      </w:r>
      <w:proofErr w:type="spellStart"/>
      <w:r>
        <w:rPr>
          <w:rStyle w:val="mw-editsection-divider"/>
          <w:rFonts w:ascii="Arial" w:hAnsi="Arial" w:cs="Arial"/>
          <w:b w:val="0"/>
          <w:bCs w:val="0"/>
          <w:color w:val="54595D"/>
          <w:sz w:val="24"/>
          <w:szCs w:val="24"/>
        </w:rPr>
        <w:t> </w:t>
      </w:r>
      <w:hyperlink r:id="rId35" w:tooltip="Редагувати розділ: Базові топології" w:history="1">
        <w:r>
          <w:rPr>
            <w:rStyle w:val="a3"/>
            <w:rFonts w:ascii="Arial" w:hAnsi="Arial" w:cs="Arial"/>
            <w:b w:val="0"/>
            <w:bCs w:val="0"/>
            <w:color w:val="0645AD"/>
            <w:sz w:val="24"/>
            <w:szCs w:val="24"/>
            <w:u w:val="none"/>
          </w:rPr>
          <w:t>ре</w:t>
        </w:r>
        <w:proofErr w:type="spellEnd"/>
        <w:r>
          <w:rPr>
            <w:rStyle w:val="a3"/>
            <w:rFonts w:ascii="Arial" w:hAnsi="Arial" w:cs="Arial"/>
            <w:b w:val="0"/>
            <w:bCs w:val="0"/>
            <w:color w:val="0645AD"/>
            <w:sz w:val="24"/>
            <w:szCs w:val="24"/>
            <w:u w:val="none"/>
          </w:rPr>
          <w:t>д. код</w:t>
        </w:r>
      </w:hyperlink>
      <w:r>
        <w:rPr>
          <w:rStyle w:val="mw-editsection-bracket"/>
          <w:rFonts w:ascii="Arial" w:hAnsi="Arial" w:cs="Arial"/>
          <w:b w:val="0"/>
          <w:bCs w:val="0"/>
          <w:color w:val="54595D"/>
          <w:sz w:val="24"/>
          <w:szCs w:val="24"/>
        </w:rPr>
        <w:t>]</w:t>
      </w:r>
    </w:p>
    <w:p w:rsidR="002C3B46" w:rsidRDefault="002C3B46" w:rsidP="002C3B46">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Існує безліч способів з'єднання мережевих пристроїв. Виділяють 3 базових топології:</w:t>
      </w:r>
    </w:p>
    <w:p w:rsidR="002C3B46" w:rsidRDefault="002C3B46" w:rsidP="002C3B46">
      <w:pPr>
        <w:numPr>
          <w:ilvl w:val="0"/>
          <w:numId w:val="7"/>
        </w:numPr>
        <w:shd w:val="clear" w:color="auto" w:fill="FFFFFF"/>
        <w:spacing w:before="100" w:beforeAutospacing="1" w:after="24" w:line="240" w:lineRule="auto"/>
        <w:ind w:left="384"/>
        <w:rPr>
          <w:rFonts w:ascii="Arial" w:hAnsi="Arial" w:cs="Arial"/>
          <w:color w:val="202122"/>
          <w:sz w:val="21"/>
          <w:szCs w:val="21"/>
        </w:rPr>
      </w:pPr>
      <w:hyperlink r:id="rId36" w:tooltip="Шина (топологія)" w:history="1">
        <w:r>
          <w:rPr>
            <w:rStyle w:val="a3"/>
            <w:rFonts w:ascii="Arial" w:hAnsi="Arial" w:cs="Arial"/>
            <w:color w:val="0645AD"/>
            <w:sz w:val="21"/>
            <w:szCs w:val="21"/>
            <w:u w:val="none"/>
          </w:rPr>
          <w:t>шина</w:t>
        </w:r>
      </w:hyperlink>
      <w:r>
        <w:rPr>
          <w:rFonts w:ascii="Arial" w:hAnsi="Arial" w:cs="Arial"/>
          <w:color w:val="202122"/>
          <w:sz w:val="21"/>
          <w:szCs w:val="21"/>
        </w:rPr>
        <w:t> (</w:t>
      </w:r>
      <w:proofErr w:type="spellStart"/>
      <w:r>
        <w:rPr>
          <w:rFonts w:ascii="Arial" w:hAnsi="Arial" w:cs="Arial"/>
          <w:color w:val="202122"/>
          <w:sz w:val="21"/>
          <w:szCs w:val="21"/>
        </w:rPr>
        <w:t>bus</w:t>
      </w:r>
      <w:proofErr w:type="spellEnd"/>
      <w:r>
        <w:rPr>
          <w:rFonts w:ascii="Arial" w:hAnsi="Arial" w:cs="Arial"/>
          <w:color w:val="202122"/>
          <w:sz w:val="21"/>
          <w:szCs w:val="21"/>
        </w:rPr>
        <w:t>)</w:t>
      </w:r>
    </w:p>
    <w:p w:rsidR="002C3B46" w:rsidRDefault="002C3B46" w:rsidP="002C3B46">
      <w:pPr>
        <w:numPr>
          <w:ilvl w:val="0"/>
          <w:numId w:val="7"/>
        </w:numPr>
        <w:shd w:val="clear" w:color="auto" w:fill="FFFFFF"/>
        <w:spacing w:before="100" w:beforeAutospacing="1" w:after="24" w:line="240" w:lineRule="auto"/>
        <w:ind w:left="384"/>
        <w:rPr>
          <w:rFonts w:ascii="Arial" w:hAnsi="Arial" w:cs="Arial"/>
          <w:color w:val="202122"/>
          <w:sz w:val="21"/>
          <w:szCs w:val="21"/>
        </w:rPr>
      </w:pPr>
      <w:hyperlink r:id="rId37" w:tooltip="Зірка (топологія)" w:history="1">
        <w:r>
          <w:rPr>
            <w:rStyle w:val="a3"/>
            <w:rFonts w:ascii="Arial" w:hAnsi="Arial" w:cs="Arial"/>
            <w:color w:val="0645AD"/>
            <w:sz w:val="21"/>
            <w:szCs w:val="21"/>
            <w:u w:val="none"/>
          </w:rPr>
          <w:t>зірка</w:t>
        </w:r>
      </w:hyperlink>
      <w:r>
        <w:rPr>
          <w:rFonts w:ascii="Arial" w:hAnsi="Arial" w:cs="Arial"/>
          <w:color w:val="202122"/>
          <w:sz w:val="21"/>
          <w:szCs w:val="21"/>
        </w:rPr>
        <w:t> (</w:t>
      </w:r>
      <w:proofErr w:type="spellStart"/>
      <w:r>
        <w:rPr>
          <w:rFonts w:ascii="Arial" w:hAnsi="Arial" w:cs="Arial"/>
          <w:color w:val="202122"/>
          <w:sz w:val="21"/>
          <w:szCs w:val="21"/>
        </w:rPr>
        <w:t>star</w:t>
      </w:r>
      <w:proofErr w:type="spellEnd"/>
      <w:r>
        <w:rPr>
          <w:rFonts w:ascii="Arial" w:hAnsi="Arial" w:cs="Arial"/>
          <w:color w:val="202122"/>
          <w:sz w:val="21"/>
          <w:szCs w:val="21"/>
        </w:rPr>
        <w:t>)</w:t>
      </w:r>
    </w:p>
    <w:p w:rsidR="002C3B46" w:rsidRDefault="002C3B46" w:rsidP="002C3B46">
      <w:pPr>
        <w:numPr>
          <w:ilvl w:val="0"/>
          <w:numId w:val="7"/>
        </w:numPr>
        <w:shd w:val="clear" w:color="auto" w:fill="FFFFFF"/>
        <w:spacing w:before="100" w:beforeAutospacing="1" w:after="24" w:line="240" w:lineRule="auto"/>
        <w:ind w:left="384"/>
        <w:rPr>
          <w:rFonts w:ascii="Arial" w:hAnsi="Arial" w:cs="Arial"/>
          <w:color w:val="202122"/>
          <w:sz w:val="21"/>
          <w:szCs w:val="21"/>
        </w:rPr>
      </w:pPr>
      <w:hyperlink r:id="rId38" w:tooltip="Кільце (комп'ютерна мережа)" w:history="1">
        <w:r>
          <w:rPr>
            <w:rStyle w:val="a3"/>
            <w:rFonts w:ascii="Arial" w:hAnsi="Arial" w:cs="Arial"/>
            <w:color w:val="0645AD"/>
            <w:sz w:val="21"/>
            <w:szCs w:val="21"/>
            <w:u w:val="none"/>
          </w:rPr>
          <w:t>кільце</w:t>
        </w:r>
      </w:hyperlink>
      <w:r>
        <w:rPr>
          <w:rFonts w:ascii="Arial" w:hAnsi="Arial" w:cs="Arial"/>
          <w:color w:val="202122"/>
          <w:sz w:val="21"/>
          <w:szCs w:val="21"/>
        </w:rPr>
        <w:t> (</w:t>
      </w:r>
      <w:proofErr w:type="spellStart"/>
      <w:r>
        <w:rPr>
          <w:rFonts w:ascii="Arial" w:hAnsi="Arial" w:cs="Arial"/>
          <w:color w:val="202122"/>
          <w:sz w:val="21"/>
          <w:szCs w:val="21"/>
        </w:rPr>
        <w:t>ring</w:t>
      </w:r>
      <w:proofErr w:type="spellEnd"/>
      <w:r>
        <w:rPr>
          <w:rFonts w:ascii="Arial" w:hAnsi="Arial" w:cs="Arial"/>
          <w:color w:val="202122"/>
          <w:sz w:val="21"/>
          <w:szCs w:val="21"/>
        </w:rPr>
        <w:t>)</w:t>
      </w:r>
    </w:p>
    <w:p w:rsidR="002C3B46" w:rsidRDefault="002C3B46" w:rsidP="002C3B46">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І додаткові (похідні):</w:t>
      </w:r>
    </w:p>
    <w:p w:rsidR="002C3B46" w:rsidRDefault="002C3B46" w:rsidP="002C3B46">
      <w:pPr>
        <w:numPr>
          <w:ilvl w:val="0"/>
          <w:numId w:val="8"/>
        </w:numPr>
        <w:shd w:val="clear" w:color="auto" w:fill="FFFFFF"/>
        <w:spacing w:before="100" w:beforeAutospacing="1" w:after="24" w:line="240" w:lineRule="auto"/>
        <w:ind w:left="384"/>
        <w:rPr>
          <w:rFonts w:ascii="Arial" w:hAnsi="Arial" w:cs="Arial"/>
          <w:color w:val="202122"/>
          <w:sz w:val="21"/>
          <w:szCs w:val="21"/>
        </w:rPr>
      </w:pPr>
      <w:r>
        <w:rPr>
          <w:rFonts w:ascii="Arial" w:hAnsi="Arial" w:cs="Arial"/>
          <w:color w:val="202122"/>
          <w:sz w:val="21"/>
          <w:szCs w:val="21"/>
        </w:rPr>
        <w:t>подвійне кільце</w:t>
      </w:r>
    </w:p>
    <w:p w:rsidR="002C3B46" w:rsidRDefault="002C3B46" w:rsidP="002C3B46">
      <w:pPr>
        <w:numPr>
          <w:ilvl w:val="0"/>
          <w:numId w:val="8"/>
        </w:numPr>
        <w:shd w:val="clear" w:color="auto" w:fill="FFFFFF"/>
        <w:spacing w:before="100" w:beforeAutospacing="1" w:after="24" w:line="240" w:lineRule="auto"/>
        <w:ind w:left="384"/>
        <w:rPr>
          <w:rFonts w:ascii="Arial" w:hAnsi="Arial" w:cs="Arial"/>
          <w:color w:val="202122"/>
          <w:sz w:val="21"/>
          <w:szCs w:val="21"/>
        </w:rPr>
      </w:pPr>
      <w:hyperlink r:id="rId39" w:tooltip="Mesh мережі" w:history="1">
        <w:proofErr w:type="spellStart"/>
        <w:r>
          <w:rPr>
            <w:rStyle w:val="a3"/>
            <w:rFonts w:ascii="Arial" w:hAnsi="Arial" w:cs="Arial"/>
            <w:color w:val="0645AD"/>
            <w:sz w:val="21"/>
            <w:szCs w:val="21"/>
            <w:u w:val="none"/>
          </w:rPr>
          <w:t>сотова</w:t>
        </w:r>
        <w:proofErr w:type="spellEnd"/>
        <w:r>
          <w:rPr>
            <w:rStyle w:val="a3"/>
            <w:rFonts w:ascii="Arial" w:hAnsi="Arial" w:cs="Arial"/>
            <w:color w:val="0645AD"/>
            <w:sz w:val="21"/>
            <w:szCs w:val="21"/>
            <w:u w:val="none"/>
          </w:rPr>
          <w:t xml:space="preserve"> топологія</w:t>
        </w:r>
      </w:hyperlink>
    </w:p>
    <w:p w:rsidR="002C3B46" w:rsidRDefault="002C3B46" w:rsidP="002C3B46">
      <w:pPr>
        <w:numPr>
          <w:ilvl w:val="0"/>
          <w:numId w:val="8"/>
        </w:numPr>
        <w:shd w:val="clear" w:color="auto" w:fill="FFFFFF"/>
        <w:spacing w:before="100" w:beforeAutospacing="1" w:after="24" w:line="240" w:lineRule="auto"/>
        <w:ind w:left="384"/>
        <w:rPr>
          <w:rFonts w:ascii="Arial" w:hAnsi="Arial" w:cs="Arial"/>
          <w:color w:val="202122"/>
          <w:sz w:val="21"/>
          <w:szCs w:val="21"/>
        </w:rPr>
      </w:pPr>
      <w:r>
        <w:rPr>
          <w:rFonts w:ascii="Arial" w:hAnsi="Arial" w:cs="Arial"/>
          <w:color w:val="202122"/>
          <w:sz w:val="21"/>
          <w:szCs w:val="21"/>
        </w:rPr>
        <w:t>решітка</w:t>
      </w:r>
    </w:p>
    <w:p w:rsidR="002C3B46" w:rsidRDefault="002C3B46" w:rsidP="002C3B46">
      <w:pPr>
        <w:numPr>
          <w:ilvl w:val="0"/>
          <w:numId w:val="8"/>
        </w:numPr>
        <w:shd w:val="clear" w:color="auto" w:fill="FFFFFF"/>
        <w:spacing w:before="100" w:beforeAutospacing="1" w:after="24" w:line="240" w:lineRule="auto"/>
        <w:ind w:left="384"/>
        <w:rPr>
          <w:rFonts w:ascii="Arial" w:hAnsi="Arial" w:cs="Arial"/>
          <w:color w:val="202122"/>
          <w:sz w:val="21"/>
          <w:szCs w:val="21"/>
        </w:rPr>
      </w:pPr>
      <w:hyperlink r:id="rId40" w:tooltip="Дерево (теорія графів)" w:history="1">
        <w:r>
          <w:rPr>
            <w:rStyle w:val="a3"/>
            <w:rFonts w:ascii="Arial" w:hAnsi="Arial" w:cs="Arial"/>
            <w:color w:val="0645AD"/>
            <w:sz w:val="21"/>
            <w:szCs w:val="21"/>
            <w:u w:val="none"/>
          </w:rPr>
          <w:t>дерево</w:t>
        </w:r>
      </w:hyperlink>
    </w:p>
    <w:p w:rsidR="002C3B46" w:rsidRDefault="002C3B46" w:rsidP="002C3B46">
      <w:pPr>
        <w:numPr>
          <w:ilvl w:val="0"/>
          <w:numId w:val="8"/>
        </w:numPr>
        <w:shd w:val="clear" w:color="auto" w:fill="FFFFFF"/>
        <w:spacing w:before="100" w:beforeAutospacing="1" w:after="24" w:line="240" w:lineRule="auto"/>
        <w:ind w:left="384"/>
        <w:rPr>
          <w:rFonts w:ascii="Arial" w:hAnsi="Arial" w:cs="Arial"/>
          <w:color w:val="202122"/>
          <w:sz w:val="21"/>
          <w:szCs w:val="21"/>
        </w:rPr>
      </w:pPr>
      <w:hyperlink r:id="rId41" w:tooltip="Fat Tree" w:history="1">
        <w:proofErr w:type="spellStart"/>
        <w:r>
          <w:rPr>
            <w:rStyle w:val="a3"/>
            <w:rFonts w:ascii="Arial" w:hAnsi="Arial" w:cs="Arial"/>
            <w:color w:val="0645AD"/>
            <w:sz w:val="21"/>
            <w:szCs w:val="21"/>
            <w:u w:val="none"/>
          </w:rPr>
          <w:t>Fat</w:t>
        </w:r>
        <w:proofErr w:type="spellEnd"/>
        <w:r>
          <w:rPr>
            <w:rStyle w:val="a3"/>
            <w:rFonts w:ascii="Arial" w:hAnsi="Arial" w:cs="Arial"/>
            <w:color w:val="0645AD"/>
            <w:sz w:val="21"/>
            <w:szCs w:val="21"/>
            <w:u w:val="none"/>
          </w:rPr>
          <w:t xml:space="preserve"> </w:t>
        </w:r>
        <w:proofErr w:type="spellStart"/>
        <w:r>
          <w:rPr>
            <w:rStyle w:val="a3"/>
            <w:rFonts w:ascii="Arial" w:hAnsi="Arial" w:cs="Arial"/>
            <w:color w:val="0645AD"/>
            <w:sz w:val="21"/>
            <w:szCs w:val="21"/>
            <w:u w:val="none"/>
          </w:rPr>
          <w:t>Tree</w:t>
        </w:r>
        <w:proofErr w:type="spellEnd"/>
      </w:hyperlink>
    </w:p>
    <w:p w:rsidR="002C3B46" w:rsidRDefault="002C3B46" w:rsidP="002C3B46">
      <w:pPr>
        <w:numPr>
          <w:ilvl w:val="0"/>
          <w:numId w:val="8"/>
        </w:numPr>
        <w:shd w:val="clear" w:color="auto" w:fill="FFFFFF"/>
        <w:spacing w:before="100" w:beforeAutospacing="1" w:after="24" w:line="240" w:lineRule="auto"/>
        <w:ind w:left="384"/>
        <w:rPr>
          <w:rFonts w:ascii="Arial" w:hAnsi="Arial" w:cs="Arial"/>
          <w:color w:val="202122"/>
          <w:sz w:val="21"/>
          <w:szCs w:val="21"/>
        </w:rPr>
      </w:pPr>
      <w:r>
        <w:rPr>
          <w:rFonts w:ascii="Arial" w:hAnsi="Arial" w:cs="Arial"/>
          <w:color w:val="202122"/>
          <w:sz w:val="21"/>
          <w:szCs w:val="21"/>
        </w:rPr>
        <w:t>сніжинка</w:t>
      </w:r>
    </w:p>
    <w:p w:rsidR="002C3B46" w:rsidRDefault="002C3B46" w:rsidP="002C3B46">
      <w:pPr>
        <w:numPr>
          <w:ilvl w:val="0"/>
          <w:numId w:val="8"/>
        </w:numPr>
        <w:shd w:val="clear" w:color="auto" w:fill="FFFFFF"/>
        <w:spacing w:before="100" w:beforeAutospacing="1" w:after="24" w:line="240" w:lineRule="auto"/>
        <w:ind w:left="384"/>
        <w:rPr>
          <w:rFonts w:ascii="Arial" w:hAnsi="Arial" w:cs="Arial"/>
          <w:color w:val="202122"/>
          <w:sz w:val="21"/>
          <w:szCs w:val="21"/>
        </w:rPr>
      </w:pPr>
      <w:proofErr w:type="spellStart"/>
      <w:r>
        <w:rPr>
          <w:rFonts w:ascii="Arial" w:hAnsi="Arial" w:cs="Arial"/>
          <w:color w:val="202122"/>
          <w:sz w:val="21"/>
          <w:szCs w:val="21"/>
        </w:rPr>
        <w:t>повнозв'язна</w:t>
      </w:r>
      <w:proofErr w:type="spellEnd"/>
    </w:p>
    <w:p w:rsidR="002C3B46" w:rsidRDefault="002C3B46" w:rsidP="002C3B46">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Додаткові способи є комбінаціями базових. У загальному випадку такі топології називаються змішаними або гібридними, але деякі з них мають власні назви, наприклад «Дерево».</w:t>
      </w:r>
    </w:p>
    <w:p w:rsidR="002C3B46" w:rsidRDefault="002C3B46" w:rsidP="002C3B46">
      <w:pPr>
        <w:shd w:val="clear" w:color="auto" w:fill="F8F9FA"/>
        <w:jc w:val="center"/>
        <w:rPr>
          <w:rFonts w:ascii="Arial" w:hAnsi="Arial" w:cs="Arial"/>
          <w:color w:val="202122"/>
          <w:sz w:val="20"/>
          <w:szCs w:val="20"/>
        </w:rPr>
      </w:pPr>
      <w:r>
        <w:rPr>
          <w:rFonts w:ascii="Arial" w:hAnsi="Arial" w:cs="Arial"/>
          <w:noProof/>
          <w:color w:val="0645AD"/>
          <w:sz w:val="20"/>
          <w:szCs w:val="20"/>
          <w:lang w:eastAsia="uk-UA"/>
        </w:rPr>
        <w:drawing>
          <wp:inline distT="0" distB="0" distL="0" distR="0">
            <wp:extent cx="3810000" cy="1866900"/>
            <wp:effectExtent l="0" t="0" r="0" b="0"/>
            <wp:docPr id="2" name="Рисунок 2" descr="https://upload.wikimedia.org/wikipedia/commons/thumb/9/97/NetworkTopologies.svg/400px-NetworkTopologies.svg.png">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thumb/9/97/NetworkTopologies.svg/400px-NetworkTopologies.svg.png">
                      <a:hlinkClick r:id="rId42"/>
                    </pic:cNvP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810000" cy="1866900"/>
                    </a:xfrm>
                    <a:prstGeom prst="rect">
                      <a:avLst/>
                    </a:prstGeom>
                    <a:noFill/>
                    <a:ln>
                      <a:noFill/>
                    </a:ln>
                  </pic:spPr>
                </pic:pic>
              </a:graphicData>
            </a:graphic>
          </wp:inline>
        </w:drawing>
      </w:r>
    </w:p>
    <w:p w:rsidR="002C3B46" w:rsidRDefault="002C3B46" w:rsidP="002C3B46">
      <w:pPr>
        <w:shd w:val="clear" w:color="auto" w:fill="F8F9FA"/>
        <w:spacing w:line="336" w:lineRule="atLeast"/>
        <w:rPr>
          <w:rFonts w:ascii="Arial" w:hAnsi="Arial" w:cs="Arial"/>
          <w:color w:val="202122"/>
          <w:sz w:val="19"/>
          <w:szCs w:val="19"/>
        </w:rPr>
      </w:pPr>
      <w:r>
        <w:rPr>
          <w:rFonts w:ascii="Arial" w:hAnsi="Arial" w:cs="Arial"/>
          <w:color w:val="202122"/>
          <w:sz w:val="19"/>
          <w:szCs w:val="19"/>
        </w:rPr>
        <w:t>Топології мереж: кільцева, топологія сітки, зіркова, повного з'єднання, лінійна (ланцюгова), топологія дерева і шина.</w:t>
      </w:r>
    </w:p>
    <w:p w:rsidR="002C3B46" w:rsidRDefault="002C3B46" w:rsidP="002C3B46">
      <w:pPr>
        <w:pStyle w:val="2"/>
        <w:pBdr>
          <w:bottom w:val="single" w:sz="6" w:space="0" w:color="A2A9B1"/>
        </w:pBdr>
        <w:shd w:val="clear" w:color="auto" w:fill="FFFFFF"/>
        <w:spacing w:before="240" w:after="60"/>
        <w:rPr>
          <w:rFonts w:ascii="Georgia" w:hAnsi="Georgia" w:cs="Times New Roman"/>
          <w:b w:val="0"/>
          <w:bCs w:val="0"/>
          <w:color w:val="000000"/>
          <w:sz w:val="36"/>
          <w:szCs w:val="36"/>
        </w:rPr>
      </w:pPr>
      <w:r>
        <w:rPr>
          <w:rStyle w:val="mw-headline"/>
          <w:rFonts w:ascii="Georgia" w:hAnsi="Georgia"/>
          <w:b w:val="0"/>
          <w:bCs w:val="0"/>
          <w:color w:val="000000"/>
        </w:rPr>
        <w:t>Багатозначність поняття топології</w:t>
      </w:r>
      <w:r>
        <w:rPr>
          <w:rStyle w:val="mw-editsection-bracket"/>
          <w:rFonts w:ascii="Arial" w:hAnsi="Arial" w:cs="Arial"/>
          <w:b w:val="0"/>
          <w:bCs w:val="0"/>
          <w:color w:val="54595D"/>
          <w:sz w:val="24"/>
          <w:szCs w:val="24"/>
        </w:rPr>
        <w:t>[</w:t>
      </w:r>
      <w:hyperlink r:id="rId44" w:tooltip="Редагувати розділ: Багатозначність поняття топології" w:history="1">
        <w:r>
          <w:rPr>
            <w:rStyle w:val="a3"/>
            <w:rFonts w:ascii="Arial" w:hAnsi="Arial" w:cs="Arial"/>
            <w:b w:val="0"/>
            <w:bCs w:val="0"/>
            <w:color w:val="0645AD"/>
            <w:sz w:val="24"/>
            <w:szCs w:val="24"/>
            <w:u w:val="none"/>
          </w:rPr>
          <w:t>ред.</w:t>
        </w:r>
      </w:hyperlink>
      <w:r>
        <w:rPr>
          <w:rStyle w:val="mw-editsection-divider"/>
          <w:rFonts w:ascii="Arial" w:hAnsi="Arial" w:cs="Arial"/>
          <w:b w:val="0"/>
          <w:bCs w:val="0"/>
          <w:color w:val="54595D"/>
          <w:sz w:val="24"/>
          <w:szCs w:val="24"/>
        </w:rPr>
        <w:t> |</w:t>
      </w:r>
      <w:proofErr w:type="spellStart"/>
      <w:r>
        <w:rPr>
          <w:rStyle w:val="mw-editsection-divider"/>
          <w:rFonts w:ascii="Arial" w:hAnsi="Arial" w:cs="Arial"/>
          <w:b w:val="0"/>
          <w:bCs w:val="0"/>
          <w:color w:val="54595D"/>
          <w:sz w:val="24"/>
          <w:szCs w:val="24"/>
        </w:rPr>
        <w:t> </w:t>
      </w:r>
      <w:hyperlink r:id="rId45" w:tooltip="Редагувати розділ: Багатозначність поняття топології" w:history="1">
        <w:r>
          <w:rPr>
            <w:rStyle w:val="a3"/>
            <w:rFonts w:ascii="Arial" w:hAnsi="Arial" w:cs="Arial"/>
            <w:b w:val="0"/>
            <w:bCs w:val="0"/>
            <w:color w:val="0645AD"/>
            <w:sz w:val="24"/>
            <w:szCs w:val="24"/>
            <w:u w:val="none"/>
          </w:rPr>
          <w:t>ре</w:t>
        </w:r>
        <w:proofErr w:type="spellEnd"/>
        <w:r>
          <w:rPr>
            <w:rStyle w:val="a3"/>
            <w:rFonts w:ascii="Arial" w:hAnsi="Arial" w:cs="Arial"/>
            <w:b w:val="0"/>
            <w:bCs w:val="0"/>
            <w:color w:val="0645AD"/>
            <w:sz w:val="24"/>
            <w:szCs w:val="24"/>
            <w:u w:val="none"/>
          </w:rPr>
          <w:t>д. код</w:t>
        </w:r>
      </w:hyperlink>
      <w:r>
        <w:rPr>
          <w:rStyle w:val="mw-editsection-bracket"/>
          <w:rFonts w:ascii="Arial" w:hAnsi="Arial" w:cs="Arial"/>
          <w:b w:val="0"/>
          <w:bCs w:val="0"/>
          <w:color w:val="54595D"/>
          <w:sz w:val="24"/>
          <w:szCs w:val="24"/>
        </w:rPr>
        <w:t>]</w:t>
      </w:r>
    </w:p>
    <w:p w:rsidR="002C3B46" w:rsidRDefault="002C3B46" w:rsidP="002C3B46">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 xml:space="preserve">Топологія мережі визначає не тільки фізичне розташування комп'ютерів, але, що набагато важливіше, характер зв'язків між ними, особливості поширення сигналів мережею. Саме характер зв'язків визначає ступінь </w:t>
      </w:r>
      <w:proofErr w:type="spellStart"/>
      <w:r>
        <w:rPr>
          <w:rFonts w:ascii="Arial" w:hAnsi="Arial" w:cs="Arial"/>
          <w:color w:val="202122"/>
          <w:sz w:val="21"/>
          <w:szCs w:val="21"/>
        </w:rPr>
        <w:t>відмовостійкості</w:t>
      </w:r>
      <w:proofErr w:type="spellEnd"/>
      <w:r>
        <w:rPr>
          <w:rFonts w:ascii="Arial" w:hAnsi="Arial" w:cs="Arial"/>
          <w:color w:val="202122"/>
          <w:sz w:val="21"/>
          <w:szCs w:val="21"/>
        </w:rPr>
        <w:t xml:space="preserve"> мережі, необхідну складність мережної апаратури, найбільш підходящий метод керування обміном, можливі типи середовищ передачі (каналів зв'язку), припустимий розмір мережі (довжина ліній зв'язку й кількість абонентів), необхідність електричного узгодження й багато чого іншого.</w:t>
      </w:r>
    </w:p>
    <w:p w:rsidR="002C3B46" w:rsidRDefault="002C3B46" w:rsidP="002C3B46">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Коли в літературі згадується про топологію мережі, то можуть мати на увазі чотири зовсім різних поняття, що ставляться до різних рівнів мережної архітектури:</w:t>
      </w:r>
    </w:p>
    <w:p w:rsidR="002C3B46" w:rsidRDefault="002C3B46" w:rsidP="002C3B46">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1. </w:t>
      </w:r>
      <w:r>
        <w:rPr>
          <w:rFonts w:ascii="Arial" w:hAnsi="Arial" w:cs="Arial"/>
          <w:b/>
          <w:bCs/>
          <w:color w:val="202122"/>
          <w:sz w:val="21"/>
          <w:szCs w:val="21"/>
        </w:rPr>
        <w:t>Фізична топологія</w:t>
      </w:r>
      <w:r>
        <w:rPr>
          <w:rFonts w:ascii="Arial" w:hAnsi="Arial" w:cs="Arial"/>
          <w:color w:val="202122"/>
          <w:sz w:val="21"/>
          <w:szCs w:val="21"/>
        </w:rPr>
        <w:t> (тобто схема розташування комп'ютерів і прокладки кабелів). У цьому змісті, наприклад, пасивна зірка нічим не відрізняється від активної зірки, тому її нерідко називають просто «зіркою».</w:t>
      </w:r>
    </w:p>
    <w:p w:rsidR="002C3B46" w:rsidRDefault="002C3B46" w:rsidP="002C3B46">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2. </w:t>
      </w:r>
      <w:r>
        <w:rPr>
          <w:rFonts w:ascii="Arial" w:hAnsi="Arial" w:cs="Arial"/>
          <w:b/>
          <w:bCs/>
          <w:color w:val="202122"/>
          <w:sz w:val="21"/>
          <w:szCs w:val="21"/>
        </w:rPr>
        <w:t>Логічна топологія</w:t>
      </w:r>
      <w:r>
        <w:rPr>
          <w:rFonts w:ascii="Arial" w:hAnsi="Arial" w:cs="Arial"/>
          <w:color w:val="202122"/>
          <w:sz w:val="21"/>
          <w:szCs w:val="21"/>
        </w:rPr>
        <w:t> (тобто структура зв'язків, характер поширення сигналів мережею). Це, напевно, найправильніше визначення топології.</w:t>
      </w:r>
    </w:p>
    <w:p w:rsidR="002C3B46" w:rsidRDefault="002C3B46" w:rsidP="002C3B46">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3. </w:t>
      </w:r>
      <w:r>
        <w:rPr>
          <w:rFonts w:ascii="Arial" w:hAnsi="Arial" w:cs="Arial"/>
          <w:b/>
          <w:bCs/>
          <w:color w:val="202122"/>
          <w:sz w:val="21"/>
          <w:szCs w:val="21"/>
        </w:rPr>
        <w:t>Топологія керування обміном</w:t>
      </w:r>
      <w:r>
        <w:rPr>
          <w:rFonts w:ascii="Arial" w:hAnsi="Arial" w:cs="Arial"/>
          <w:color w:val="202122"/>
          <w:sz w:val="21"/>
          <w:szCs w:val="21"/>
        </w:rPr>
        <w:t> (тобто принцип і послідовність передачі права на захват мережі між окремими комп'ютерами).</w:t>
      </w:r>
    </w:p>
    <w:p w:rsidR="002C3B46" w:rsidRDefault="002C3B46" w:rsidP="002C3B46">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4. </w:t>
      </w:r>
      <w:r>
        <w:rPr>
          <w:rFonts w:ascii="Arial" w:hAnsi="Arial" w:cs="Arial"/>
          <w:b/>
          <w:bCs/>
          <w:color w:val="202122"/>
          <w:sz w:val="21"/>
          <w:szCs w:val="21"/>
        </w:rPr>
        <w:t>Інформаційна топологія</w:t>
      </w:r>
      <w:r>
        <w:rPr>
          <w:rFonts w:ascii="Arial" w:hAnsi="Arial" w:cs="Arial"/>
          <w:color w:val="202122"/>
          <w:sz w:val="21"/>
          <w:szCs w:val="21"/>
        </w:rPr>
        <w:t> (тобто напрямок потоків інформації, переданої мережею).</w:t>
      </w:r>
    </w:p>
    <w:p w:rsidR="002C3B46" w:rsidRDefault="002C3B46" w:rsidP="002C3B46">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br/>
      </w:r>
      <w:r>
        <w:rPr>
          <w:rFonts w:ascii="Arial" w:hAnsi="Arial" w:cs="Arial"/>
          <w:b/>
          <w:bCs/>
          <w:color w:val="202122"/>
          <w:sz w:val="21"/>
          <w:szCs w:val="21"/>
        </w:rPr>
        <w:t>Найпоширеніші прості топології:</w:t>
      </w:r>
    </w:p>
    <w:p w:rsidR="002C3B46" w:rsidRDefault="002C3B46" w:rsidP="002C3B46">
      <w:pPr>
        <w:pStyle w:val="3"/>
        <w:shd w:val="clear" w:color="auto" w:fill="FFFFFF"/>
        <w:spacing w:before="72" w:beforeAutospacing="0" w:after="0" w:afterAutospacing="0"/>
        <w:rPr>
          <w:rFonts w:ascii="Arial" w:hAnsi="Arial" w:cs="Arial"/>
          <w:color w:val="000000"/>
          <w:sz w:val="29"/>
          <w:szCs w:val="29"/>
        </w:rPr>
      </w:pPr>
      <w:r>
        <w:rPr>
          <w:rStyle w:val="mw-headline"/>
          <w:rFonts w:ascii="Arial" w:hAnsi="Arial" w:cs="Arial"/>
          <w:color w:val="000000"/>
          <w:sz w:val="29"/>
          <w:szCs w:val="29"/>
        </w:rPr>
        <w:t>Топологія шини</w:t>
      </w:r>
      <w:r>
        <w:rPr>
          <w:rStyle w:val="mw-editsection-bracket"/>
          <w:rFonts w:ascii="Arial" w:hAnsi="Arial" w:cs="Arial"/>
          <w:b w:val="0"/>
          <w:bCs w:val="0"/>
          <w:color w:val="54595D"/>
          <w:sz w:val="24"/>
          <w:szCs w:val="24"/>
        </w:rPr>
        <w:t>[</w:t>
      </w:r>
      <w:hyperlink r:id="rId46" w:tooltip="Редагувати розділ: Топологія шини" w:history="1">
        <w:r>
          <w:rPr>
            <w:rStyle w:val="a3"/>
            <w:rFonts w:ascii="Arial" w:hAnsi="Arial" w:cs="Arial"/>
            <w:b w:val="0"/>
            <w:bCs w:val="0"/>
            <w:color w:val="0645AD"/>
            <w:sz w:val="24"/>
            <w:szCs w:val="24"/>
            <w:u w:val="none"/>
          </w:rPr>
          <w:t>ред.</w:t>
        </w:r>
      </w:hyperlink>
      <w:r>
        <w:rPr>
          <w:rStyle w:val="mw-editsection-divider"/>
          <w:rFonts w:ascii="Arial" w:hAnsi="Arial" w:cs="Arial"/>
          <w:b w:val="0"/>
          <w:bCs w:val="0"/>
          <w:color w:val="54595D"/>
          <w:sz w:val="24"/>
          <w:szCs w:val="24"/>
        </w:rPr>
        <w:t> |</w:t>
      </w:r>
      <w:proofErr w:type="spellStart"/>
      <w:r>
        <w:rPr>
          <w:rStyle w:val="mw-editsection-divider"/>
          <w:rFonts w:ascii="Arial" w:hAnsi="Arial" w:cs="Arial"/>
          <w:b w:val="0"/>
          <w:bCs w:val="0"/>
          <w:color w:val="54595D"/>
          <w:sz w:val="24"/>
          <w:szCs w:val="24"/>
        </w:rPr>
        <w:t> </w:t>
      </w:r>
      <w:hyperlink r:id="rId47" w:tooltip="Редагувати розділ: Топологія шини" w:history="1">
        <w:r>
          <w:rPr>
            <w:rStyle w:val="a3"/>
            <w:rFonts w:ascii="Arial" w:hAnsi="Arial" w:cs="Arial"/>
            <w:b w:val="0"/>
            <w:bCs w:val="0"/>
            <w:color w:val="0645AD"/>
            <w:sz w:val="24"/>
            <w:szCs w:val="24"/>
            <w:u w:val="none"/>
          </w:rPr>
          <w:t>ре</w:t>
        </w:r>
        <w:proofErr w:type="spellEnd"/>
        <w:r>
          <w:rPr>
            <w:rStyle w:val="a3"/>
            <w:rFonts w:ascii="Arial" w:hAnsi="Arial" w:cs="Arial"/>
            <w:b w:val="0"/>
            <w:bCs w:val="0"/>
            <w:color w:val="0645AD"/>
            <w:sz w:val="24"/>
            <w:szCs w:val="24"/>
            <w:u w:val="none"/>
          </w:rPr>
          <w:t>д. код</w:t>
        </w:r>
      </w:hyperlink>
      <w:r>
        <w:rPr>
          <w:rStyle w:val="mw-editsection-bracket"/>
          <w:rFonts w:ascii="Arial" w:hAnsi="Arial" w:cs="Arial"/>
          <w:b w:val="0"/>
          <w:bCs w:val="0"/>
          <w:color w:val="54595D"/>
          <w:sz w:val="24"/>
          <w:szCs w:val="24"/>
        </w:rPr>
        <w:t>]</w:t>
      </w:r>
    </w:p>
    <w:p w:rsidR="002C3B46" w:rsidRDefault="002C3B46" w:rsidP="002C3B46">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 xml:space="preserve">В цьому випадку комп'ютери з'єднуються один з одним коаксіальним кабелем за схемою «монтажного АБО» (рис. 1b). Інформація, що передається від одного комп'ютера мережі іншому, розповсюджується, як правило, в обидві сторони. Основними перевагами такої схеми є дешевизна й простота розводки кабелю приміщеннями, можливість майже миттєвого </w:t>
      </w:r>
      <w:r>
        <w:rPr>
          <w:rFonts w:ascii="Arial" w:hAnsi="Arial" w:cs="Arial"/>
          <w:color w:val="202122"/>
          <w:sz w:val="21"/>
          <w:szCs w:val="21"/>
        </w:rPr>
        <w:lastRenderedPageBreak/>
        <w:t xml:space="preserve">широкомовного звертання до всіх станцій мережі. Головний недолік спільної шини полягає в її низькій надійності: будь-який дефект кабелю чи якого-небудь із численних </w:t>
      </w:r>
      <w:proofErr w:type="spellStart"/>
      <w:r>
        <w:rPr>
          <w:rFonts w:ascii="Arial" w:hAnsi="Arial" w:cs="Arial"/>
          <w:color w:val="202122"/>
          <w:sz w:val="21"/>
          <w:szCs w:val="21"/>
        </w:rPr>
        <w:t>роз'ємів</w:t>
      </w:r>
      <w:proofErr w:type="spellEnd"/>
      <w:r>
        <w:rPr>
          <w:rFonts w:ascii="Arial" w:hAnsi="Arial" w:cs="Arial"/>
          <w:color w:val="202122"/>
          <w:sz w:val="21"/>
          <w:szCs w:val="21"/>
        </w:rPr>
        <w:t xml:space="preserve"> повністю паралізує всю мережу. Іншим недоліком спільної шини є її невисока продуктивність, так як при такому способі з'єднання в кожний момент часу тільки один комп'ютер може передавати дані в мережу. Тому пропускна здатність каналу зв'язку завжди поділяється тут між усіма станціями мережі.</w:t>
      </w:r>
    </w:p>
    <w:p w:rsidR="002C3B46" w:rsidRDefault="002C3B46" w:rsidP="002C3B46">
      <w:pPr>
        <w:pStyle w:val="3"/>
        <w:shd w:val="clear" w:color="auto" w:fill="FFFFFF"/>
        <w:spacing w:before="72" w:beforeAutospacing="0" w:after="0" w:afterAutospacing="0"/>
        <w:rPr>
          <w:rFonts w:ascii="Arial" w:hAnsi="Arial" w:cs="Arial"/>
          <w:color w:val="000000"/>
          <w:sz w:val="29"/>
          <w:szCs w:val="29"/>
        </w:rPr>
      </w:pPr>
      <w:r>
        <w:rPr>
          <w:rStyle w:val="mw-headline"/>
          <w:rFonts w:ascii="Arial" w:hAnsi="Arial" w:cs="Arial"/>
          <w:color w:val="000000"/>
          <w:sz w:val="29"/>
          <w:szCs w:val="29"/>
        </w:rPr>
        <w:t>Кільцева топологія</w:t>
      </w:r>
      <w:r>
        <w:rPr>
          <w:rStyle w:val="mw-editsection-bracket"/>
          <w:rFonts w:ascii="Arial" w:hAnsi="Arial" w:cs="Arial"/>
          <w:b w:val="0"/>
          <w:bCs w:val="0"/>
          <w:color w:val="54595D"/>
          <w:sz w:val="24"/>
          <w:szCs w:val="24"/>
        </w:rPr>
        <w:t>[</w:t>
      </w:r>
      <w:hyperlink r:id="rId48" w:tooltip="Редагувати розділ: Кільцева топологія" w:history="1">
        <w:r>
          <w:rPr>
            <w:rStyle w:val="a3"/>
            <w:rFonts w:ascii="Arial" w:hAnsi="Arial" w:cs="Arial"/>
            <w:b w:val="0"/>
            <w:bCs w:val="0"/>
            <w:color w:val="0645AD"/>
            <w:sz w:val="24"/>
            <w:szCs w:val="24"/>
            <w:u w:val="none"/>
          </w:rPr>
          <w:t>ред.</w:t>
        </w:r>
      </w:hyperlink>
      <w:r>
        <w:rPr>
          <w:rStyle w:val="mw-editsection-divider"/>
          <w:rFonts w:ascii="Arial" w:hAnsi="Arial" w:cs="Arial"/>
          <w:b w:val="0"/>
          <w:bCs w:val="0"/>
          <w:color w:val="54595D"/>
          <w:sz w:val="24"/>
          <w:szCs w:val="24"/>
        </w:rPr>
        <w:t> |</w:t>
      </w:r>
      <w:proofErr w:type="spellStart"/>
      <w:r>
        <w:rPr>
          <w:rStyle w:val="mw-editsection-divider"/>
          <w:rFonts w:ascii="Arial" w:hAnsi="Arial" w:cs="Arial"/>
          <w:b w:val="0"/>
          <w:bCs w:val="0"/>
          <w:color w:val="54595D"/>
          <w:sz w:val="24"/>
          <w:szCs w:val="24"/>
        </w:rPr>
        <w:t> </w:t>
      </w:r>
      <w:hyperlink r:id="rId49" w:tooltip="Редагувати розділ: Кільцева топологія" w:history="1">
        <w:r>
          <w:rPr>
            <w:rStyle w:val="a3"/>
            <w:rFonts w:ascii="Arial" w:hAnsi="Arial" w:cs="Arial"/>
            <w:b w:val="0"/>
            <w:bCs w:val="0"/>
            <w:color w:val="0645AD"/>
            <w:sz w:val="24"/>
            <w:szCs w:val="24"/>
            <w:u w:val="none"/>
          </w:rPr>
          <w:t>ре</w:t>
        </w:r>
        <w:proofErr w:type="spellEnd"/>
        <w:r>
          <w:rPr>
            <w:rStyle w:val="a3"/>
            <w:rFonts w:ascii="Arial" w:hAnsi="Arial" w:cs="Arial"/>
            <w:b w:val="0"/>
            <w:bCs w:val="0"/>
            <w:color w:val="0645AD"/>
            <w:sz w:val="24"/>
            <w:szCs w:val="24"/>
            <w:u w:val="none"/>
          </w:rPr>
          <w:t>д. код</w:t>
        </w:r>
      </w:hyperlink>
      <w:r>
        <w:rPr>
          <w:rStyle w:val="mw-editsection-bracket"/>
          <w:rFonts w:ascii="Arial" w:hAnsi="Arial" w:cs="Arial"/>
          <w:b w:val="0"/>
          <w:bCs w:val="0"/>
          <w:color w:val="54595D"/>
          <w:sz w:val="24"/>
          <w:szCs w:val="24"/>
        </w:rPr>
        <w:t>]</w:t>
      </w:r>
    </w:p>
    <w:p w:rsidR="002C3B46" w:rsidRDefault="002C3B46" w:rsidP="002C3B46">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В мережах із кільцевою конфігурацією дані передаються по кільцю від одного комп'ютера до іншого, як правило, в одному напрямку (рис. 1d). Це мережева топологія, в якій кожна станція має точно два зв'язки з іншими станціями. Якщо комп'ютер розпізнає дані як «свої», то він копіює їх у свій внутрішній буфер. Оскільки у випадку виходу з ладу мережевого адаптера будь-якої станції переривається канал зв'язку між іншими станціями мережі, даний вид топології використовується як логічна топологія.</w:t>
      </w:r>
    </w:p>
    <w:p w:rsidR="002C3B46" w:rsidRDefault="002C3B46" w:rsidP="002C3B46">
      <w:pPr>
        <w:pStyle w:val="3"/>
        <w:shd w:val="clear" w:color="auto" w:fill="FFFFFF"/>
        <w:spacing w:before="72" w:beforeAutospacing="0" w:after="0" w:afterAutospacing="0"/>
        <w:rPr>
          <w:rFonts w:ascii="Arial" w:hAnsi="Arial" w:cs="Arial"/>
          <w:color w:val="000000"/>
          <w:sz w:val="29"/>
          <w:szCs w:val="29"/>
        </w:rPr>
      </w:pPr>
      <w:r>
        <w:rPr>
          <w:rStyle w:val="mw-headline"/>
          <w:rFonts w:ascii="Arial" w:hAnsi="Arial" w:cs="Arial"/>
          <w:color w:val="000000"/>
          <w:sz w:val="29"/>
          <w:szCs w:val="29"/>
        </w:rPr>
        <w:t>Топологія дерева</w:t>
      </w:r>
      <w:r>
        <w:rPr>
          <w:rStyle w:val="mw-editsection-bracket"/>
          <w:rFonts w:ascii="Arial" w:hAnsi="Arial" w:cs="Arial"/>
          <w:b w:val="0"/>
          <w:bCs w:val="0"/>
          <w:color w:val="54595D"/>
          <w:sz w:val="24"/>
          <w:szCs w:val="24"/>
        </w:rPr>
        <w:t>[</w:t>
      </w:r>
      <w:hyperlink r:id="rId50" w:tooltip="Редагувати розділ: Топологія дерева" w:history="1">
        <w:r>
          <w:rPr>
            <w:rStyle w:val="a3"/>
            <w:rFonts w:ascii="Arial" w:hAnsi="Arial" w:cs="Arial"/>
            <w:b w:val="0"/>
            <w:bCs w:val="0"/>
            <w:color w:val="0645AD"/>
            <w:sz w:val="24"/>
            <w:szCs w:val="24"/>
            <w:u w:val="none"/>
          </w:rPr>
          <w:t>ред.</w:t>
        </w:r>
      </w:hyperlink>
      <w:r>
        <w:rPr>
          <w:rStyle w:val="mw-editsection-divider"/>
          <w:rFonts w:ascii="Arial" w:hAnsi="Arial" w:cs="Arial"/>
          <w:b w:val="0"/>
          <w:bCs w:val="0"/>
          <w:color w:val="54595D"/>
          <w:sz w:val="24"/>
          <w:szCs w:val="24"/>
        </w:rPr>
        <w:t> |</w:t>
      </w:r>
      <w:proofErr w:type="spellStart"/>
      <w:r>
        <w:rPr>
          <w:rStyle w:val="mw-editsection-divider"/>
          <w:rFonts w:ascii="Arial" w:hAnsi="Arial" w:cs="Arial"/>
          <w:b w:val="0"/>
          <w:bCs w:val="0"/>
          <w:color w:val="54595D"/>
          <w:sz w:val="24"/>
          <w:szCs w:val="24"/>
        </w:rPr>
        <w:t> </w:t>
      </w:r>
      <w:hyperlink r:id="rId51" w:tooltip="Редагувати розділ: Топологія дерева" w:history="1">
        <w:r>
          <w:rPr>
            <w:rStyle w:val="a3"/>
            <w:rFonts w:ascii="Arial" w:hAnsi="Arial" w:cs="Arial"/>
            <w:b w:val="0"/>
            <w:bCs w:val="0"/>
            <w:color w:val="0645AD"/>
            <w:sz w:val="24"/>
            <w:szCs w:val="24"/>
            <w:u w:val="none"/>
          </w:rPr>
          <w:t>ре</w:t>
        </w:r>
        <w:proofErr w:type="spellEnd"/>
        <w:r>
          <w:rPr>
            <w:rStyle w:val="a3"/>
            <w:rFonts w:ascii="Arial" w:hAnsi="Arial" w:cs="Arial"/>
            <w:b w:val="0"/>
            <w:bCs w:val="0"/>
            <w:color w:val="0645AD"/>
            <w:sz w:val="24"/>
            <w:szCs w:val="24"/>
            <w:u w:val="none"/>
          </w:rPr>
          <w:t>д. код</w:t>
        </w:r>
      </w:hyperlink>
      <w:r>
        <w:rPr>
          <w:rStyle w:val="mw-editsection-bracket"/>
          <w:rFonts w:ascii="Arial" w:hAnsi="Arial" w:cs="Arial"/>
          <w:b w:val="0"/>
          <w:bCs w:val="0"/>
          <w:color w:val="54595D"/>
          <w:sz w:val="24"/>
          <w:szCs w:val="24"/>
        </w:rPr>
        <w:t>]</w:t>
      </w:r>
    </w:p>
    <w:p w:rsidR="002C3B46" w:rsidRDefault="002C3B46" w:rsidP="002C3B46">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Ця мережева топологія з чисто топологічної точки зору схожа на зіркову, в якій окремі периферійні мережеві пристрої можуть передавати до або приймати від тільки одного іншого мережевого пристрою в напрямку до центрального мережевого пристрою (рис. 1е). Як і в класичній зірковій топології, окремі мережеві пристрої можуть бути ізольовані від мережі внаслідок ліквідації одного зв'язку (гілки), наприклад, внаслідок аварії на лінії. У мережі з топологією дерева існує один виділений мережевий пристрій, який є коренем дерева.</w:t>
      </w:r>
    </w:p>
    <w:p w:rsidR="002C3B46" w:rsidRDefault="002C3B46" w:rsidP="002C3B46">
      <w:pPr>
        <w:pStyle w:val="3"/>
        <w:shd w:val="clear" w:color="auto" w:fill="FFFFFF"/>
        <w:spacing w:before="72" w:beforeAutospacing="0" w:after="0" w:afterAutospacing="0"/>
        <w:rPr>
          <w:rFonts w:ascii="Arial" w:hAnsi="Arial" w:cs="Arial"/>
          <w:color w:val="000000"/>
          <w:sz w:val="29"/>
          <w:szCs w:val="29"/>
        </w:rPr>
      </w:pPr>
      <w:r>
        <w:rPr>
          <w:rStyle w:val="mw-headline"/>
          <w:rFonts w:ascii="Arial" w:hAnsi="Arial" w:cs="Arial"/>
          <w:color w:val="000000"/>
          <w:sz w:val="29"/>
          <w:szCs w:val="29"/>
        </w:rPr>
        <w:t>Топологія сітки</w:t>
      </w:r>
      <w:r>
        <w:rPr>
          <w:rStyle w:val="mw-editsection-bracket"/>
          <w:rFonts w:ascii="Arial" w:hAnsi="Arial" w:cs="Arial"/>
          <w:b w:val="0"/>
          <w:bCs w:val="0"/>
          <w:color w:val="54595D"/>
          <w:sz w:val="24"/>
          <w:szCs w:val="24"/>
        </w:rPr>
        <w:t>[</w:t>
      </w:r>
      <w:hyperlink r:id="rId52" w:tooltip="Редагувати розділ: Топологія сітки" w:history="1">
        <w:r>
          <w:rPr>
            <w:rStyle w:val="a3"/>
            <w:rFonts w:ascii="Arial" w:hAnsi="Arial" w:cs="Arial"/>
            <w:b w:val="0"/>
            <w:bCs w:val="0"/>
            <w:color w:val="0645AD"/>
            <w:sz w:val="24"/>
            <w:szCs w:val="24"/>
            <w:u w:val="none"/>
          </w:rPr>
          <w:t>ред.</w:t>
        </w:r>
      </w:hyperlink>
      <w:r>
        <w:rPr>
          <w:rStyle w:val="mw-editsection-divider"/>
          <w:rFonts w:ascii="Arial" w:hAnsi="Arial" w:cs="Arial"/>
          <w:b w:val="0"/>
          <w:bCs w:val="0"/>
          <w:color w:val="54595D"/>
          <w:sz w:val="24"/>
          <w:szCs w:val="24"/>
        </w:rPr>
        <w:t> |</w:t>
      </w:r>
      <w:proofErr w:type="spellStart"/>
      <w:r>
        <w:rPr>
          <w:rStyle w:val="mw-editsection-divider"/>
          <w:rFonts w:ascii="Arial" w:hAnsi="Arial" w:cs="Arial"/>
          <w:b w:val="0"/>
          <w:bCs w:val="0"/>
          <w:color w:val="54595D"/>
          <w:sz w:val="24"/>
          <w:szCs w:val="24"/>
        </w:rPr>
        <w:t> </w:t>
      </w:r>
      <w:hyperlink r:id="rId53" w:tooltip="Редагувати розділ: Топологія сітки" w:history="1">
        <w:r>
          <w:rPr>
            <w:rStyle w:val="a3"/>
            <w:rFonts w:ascii="Arial" w:hAnsi="Arial" w:cs="Arial"/>
            <w:b w:val="0"/>
            <w:bCs w:val="0"/>
            <w:color w:val="0645AD"/>
            <w:sz w:val="24"/>
            <w:szCs w:val="24"/>
            <w:u w:val="none"/>
          </w:rPr>
          <w:t>ре</w:t>
        </w:r>
        <w:proofErr w:type="spellEnd"/>
        <w:r>
          <w:rPr>
            <w:rStyle w:val="a3"/>
            <w:rFonts w:ascii="Arial" w:hAnsi="Arial" w:cs="Arial"/>
            <w:b w:val="0"/>
            <w:bCs w:val="0"/>
            <w:color w:val="0645AD"/>
            <w:sz w:val="24"/>
            <w:szCs w:val="24"/>
            <w:u w:val="none"/>
          </w:rPr>
          <w:t>д. код</w:t>
        </w:r>
      </w:hyperlink>
      <w:r>
        <w:rPr>
          <w:rStyle w:val="mw-editsection-bracket"/>
          <w:rFonts w:ascii="Arial" w:hAnsi="Arial" w:cs="Arial"/>
          <w:b w:val="0"/>
          <w:bCs w:val="0"/>
          <w:color w:val="54595D"/>
          <w:sz w:val="24"/>
          <w:szCs w:val="24"/>
        </w:rPr>
        <w:t>]</w:t>
      </w:r>
    </w:p>
    <w:p w:rsidR="002C3B46" w:rsidRDefault="002C3B46" w:rsidP="002C3B46">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Цей вид топології дістають із топології повного з'єднання шляхом видалення деяких можливих зв'язків (рис. 1f). Це мережева топологія, в якій існують щонайменше два комп'ютери з двома або більше шляхами між ними</w:t>
      </w:r>
    </w:p>
    <w:p w:rsidR="002C3B46" w:rsidRDefault="002C3B46" w:rsidP="002C3B46">
      <w:pPr>
        <w:pStyle w:val="3"/>
        <w:shd w:val="clear" w:color="auto" w:fill="FFFFFF"/>
        <w:spacing w:before="72" w:beforeAutospacing="0" w:after="0" w:afterAutospacing="0"/>
        <w:rPr>
          <w:rFonts w:ascii="Arial" w:hAnsi="Arial" w:cs="Arial"/>
          <w:color w:val="000000"/>
          <w:sz w:val="29"/>
          <w:szCs w:val="29"/>
        </w:rPr>
      </w:pPr>
      <w:r>
        <w:rPr>
          <w:rStyle w:val="mw-headline"/>
          <w:rFonts w:ascii="Arial" w:hAnsi="Arial" w:cs="Arial"/>
          <w:color w:val="000000"/>
          <w:sz w:val="29"/>
          <w:szCs w:val="29"/>
        </w:rPr>
        <w:t>Змішана (гібридна) топологія</w:t>
      </w:r>
      <w:r>
        <w:rPr>
          <w:rStyle w:val="mw-editsection-bracket"/>
          <w:rFonts w:ascii="Arial" w:hAnsi="Arial" w:cs="Arial"/>
          <w:b w:val="0"/>
          <w:bCs w:val="0"/>
          <w:color w:val="54595D"/>
          <w:sz w:val="24"/>
          <w:szCs w:val="24"/>
        </w:rPr>
        <w:t>[</w:t>
      </w:r>
      <w:hyperlink r:id="rId54" w:tooltip="Редагувати розділ: Змішана (гібридна) топологія" w:history="1">
        <w:r>
          <w:rPr>
            <w:rStyle w:val="a3"/>
            <w:rFonts w:ascii="Arial" w:hAnsi="Arial" w:cs="Arial"/>
            <w:b w:val="0"/>
            <w:bCs w:val="0"/>
            <w:color w:val="0645AD"/>
            <w:sz w:val="24"/>
            <w:szCs w:val="24"/>
            <w:u w:val="none"/>
          </w:rPr>
          <w:t>ред.</w:t>
        </w:r>
      </w:hyperlink>
      <w:r>
        <w:rPr>
          <w:rStyle w:val="mw-editsection-divider"/>
          <w:rFonts w:ascii="Arial" w:hAnsi="Arial" w:cs="Arial"/>
          <w:b w:val="0"/>
          <w:bCs w:val="0"/>
          <w:color w:val="54595D"/>
          <w:sz w:val="24"/>
          <w:szCs w:val="24"/>
        </w:rPr>
        <w:t> |</w:t>
      </w:r>
      <w:proofErr w:type="spellStart"/>
      <w:r>
        <w:rPr>
          <w:rStyle w:val="mw-editsection-divider"/>
          <w:rFonts w:ascii="Arial" w:hAnsi="Arial" w:cs="Arial"/>
          <w:b w:val="0"/>
          <w:bCs w:val="0"/>
          <w:color w:val="54595D"/>
          <w:sz w:val="24"/>
          <w:szCs w:val="24"/>
        </w:rPr>
        <w:t> </w:t>
      </w:r>
      <w:hyperlink r:id="rId55" w:tooltip="Редагувати розділ: Змішана (гібридна) топологія" w:history="1">
        <w:r>
          <w:rPr>
            <w:rStyle w:val="a3"/>
            <w:rFonts w:ascii="Arial" w:hAnsi="Arial" w:cs="Arial"/>
            <w:b w:val="0"/>
            <w:bCs w:val="0"/>
            <w:color w:val="0645AD"/>
            <w:sz w:val="24"/>
            <w:szCs w:val="24"/>
            <w:u w:val="none"/>
          </w:rPr>
          <w:t>ре</w:t>
        </w:r>
        <w:proofErr w:type="spellEnd"/>
        <w:r>
          <w:rPr>
            <w:rStyle w:val="a3"/>
            <w:rFonts w:ascii="Arial" w:hAnsi="Arial" w:cs="Arial"/>
            <w:b w:val="0"/>
            <w:bCs w:val="0"/>
            <w:color w:val="0645AD"/>
            <w:sz w:val="24"/>
            <w:szCs w:val="24"/>
            <w:u w:val="none"/>
          </w:rPr>
          <w:t>д. код</w:t>
        </w:r>
      </w:hyperlink>
      <w:r>
        <w:rPr>
          <w:rStyle w:val="mw-editsection-bracket"/>
          <w:rFonts w:ascii="Arial" w:hAnsi="Arial" w:cs="Arial"/>
          <w:b w:val="0"/>
          <w:bCs w:val="0"/>
          <w:color w:val="54595D"/>
          <w:sz w:val="24"/>
          <w:szCs w:val="24"/>
        </w:rPr>
        <w:t>]</w:t>
      </w:r>
    </w:p>
    <w:p w:rsidR="002C3B46" w:rsidRDefault="002C3B46" w:rsidP="002C3B46">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 xml:space="preserve">Це поєднання двох або більшої кількості мережевих </w:t>
      </w:r>
      <w:proofErr w:type="spellStart"/>
      <w:r>
        <w:rPr>
          <w:rFonts w:ascii="Arial" w:hAnsi="Arial" w:cs="Arial"/>
          <w:color w:val="202122"/>
          <w:sz w:val="21"/>
          <w:szCs w:val="21"/>
        </w:rPr>
        <w:t>топологій</w:t>
      </w:r>
      <w:proofErr w:type="spellEnd"/>
      <w:r>
        <w:rPr>
          <w:rFonts w:ascii="Arial" w:hAnsi="Arial" w:cs="Arial"/>
          <w:color w:val="202122"/>
          <w:sz w:val="21"/>
          <w:szCs w:val="21"/>
        </w:rPr>
        <w:t xml:space="preserve"> (рис. 1g). Можна навести приклади, коли дві об'єднані основні мережеві топології не змінюють характеру топології мережі і тому не створюють гібридної мережі. Наприклад, сполучення мереж із топологією дерева дає мережу з такою ж топологією. Тому гібридна топологія мережі виникає тільки тоді, коли сполучені дві мережі з основними </w:t>
      </w:r>
      <w:proofErr w:type="spellStart"/>
      <w:r>
        <w:rPr>
          <w:rFonts w:ascii="Arial" w:hAnsi="Arial" w:cs="Arial"/>
          <w:color w:val="202122"/>
          <w:sz w:val="21"/>
          <w:szCs w:val="21"/>
        </w:rPr>
        <w:t>топологіями</w:t>
      </w:r>
      <w:proofErr w:type="spellEnd"/>
      <w:r>
        <w:rPr>
          <w:rFonts w:ascii="Arial" w:hAnsi="Arial" w:cs="Arial"/>
          <w:color w:val="202122"/>
          <w:sz w:val="21"/>
          <w:szCs w:val="21"/>
        </w:rPr>
        <w:t xml:space="preserve"> дають у результаті мережу, топологія якої не відповідає жодному з означень основних </w:t>
      </w:r>
      <w:proofErr w:type="spellStart"/>
      <w:r>
        <w:rPr>
          <w:rFonts w:ascii="Arial" w:hAnsi="Arial" w:cs="Arial"/>
          <w:color w:val="202122"/>
          <w:sz w:val="21"/>
          <w:szCs w:val="21"/>
        </w:rPr>
        <w:t>топологій</w:t>
      </w:r>
      <w:proofErr w:type="spellEnd"/>
      <w:r>
        <w:rPr>
          <w:rFonts w:ascii="Arial" w:hAnsi="Arial" w:cs="Arial"/>
          <w:color w:val="202122"/>
          <w:sz w:val="21"/>
          <w:szCs w:val="21"/>
        </w:rPr>
        <w:t xml:space="preserve">. Наприклад, дві мережі із зірковою топологією при об'єднанні утворюють мережу з гібридною топологією. Гібридна топологія мережі виникає також при сполученні мереж із різними видами </w:t>
      </w:r>
      <w:proofErr w:type="spellStart"/>
      <w:r>
        <w:rPr>
          <w:rFonts w:ascii="Arial" w:hAnsi="Arial" w:cs="Arial"/>
          <w:color w:val="202122"/>
          <w:sz w:val="21"/>
          <w:szCs w:val="21"/>
        </w:rPr>
        <w:t>топологій</w:t>
      </w:r>
      <w:proofErr w:type="spellEnd"/>
      <w:r>
        <w:rPr>
          <w:rFonts w:ascii="Arial" w:hAnsi="Arial" w:cs="Arial"/>
          <w:color w:val="202122"/>
          <w:sz w:val="21"/>
          <w:szCs w:val="21"/>
        </w:rPr>
        <w:t>.</w:t>
      </w:r>
    </w:p>
    <w:p w:rsidR="002C3B46" w:rsidRDefault="002C3B46" w:rsidP="002C3B46">
      <w:pPr>
        <w:pStyle w:val="3"/>
        <w:shd w:val="clear" w:color="auto" w:fill="FFFFFF"/>
        <w:spacing w:before="72" w:beforeAutospacing="0" w:after="0" w:afterAutospacing="0"/>
        <w:rPr>
          <w:rFonts w:ascii="Arial" w:hAnsi="Arial" w:cs="Arial"/>
          <w:color w:val="000000"/>
          <w:sz w:val="29"/>
          <w:szCs w:val="29"/>
        </w:rPr>
      </w:pPr>
      <w:r>
        <w:rPr>
          <w:rStyle w:val="mw-headline"/>
          <w:rFonts w:ascii="Arial" w:hAnsi="Arial" w:cs="Arial"/>
          <w:color w:val="000000"/>
          <w:sz w:val="29"/>
          <w:szCs w:val="29"/>
        </w:rPr>
        <w:t>Топологія подвійного кільця</w:t>
      </w:r>
      <w:r>
        <w:rPr>
          <w:rStyle w:val="mw-editsection-bracket"/>
          <w:rFonts w:ascii="Arial" w:hAnsi="Arial" w:cs="Arial"/>
          <w:b w:val="0"/>
          <w:bCs w:val="0"/>
          <w:color w:val="54595D"/>
          <w:sz w:val="24"/>
          <w:szCs w:val="24"/>
        </w:rPr>
        <w:t>[</w:t>
      </w:r>
      <w:hyperlink r:id="rId56" w:tooltip="Редагувати розділ: Топологія подвійного кільця" w:history="1">
        <w:r>
          <w:rPr>
            <w:rStyle w:val="a3"/>
            <w:rFonts w:ascii="Arial" w:hAnsi="Arial" w:cs="Arial"/>
            <w:b w:val="0"/>
            <w:bCs w:val="0"/>
            <w:color w:val="0645AD"/>
            <w:sz w:val="24"/>
            <w:szCs w:val="24"/>
            <w:u w:val="none"/>
          </w:rPr>
          <w:t>ред.</w:t>
        </w:r>
      </w:hyperlink>
      <w:r>
        <w:rPr>
          <w:rStyle w:val="mw-editsection-divider"/>
          <w:rFonts w:ascii="Arial" w:hAnsi="Arial" w:cs="Arial"/>
          <w:b w:val="0"/>
          <w:bCs w:val="0"/>
          <w:color w:val="54595D"/>
          <w:sz w:val="24"/>
          <w:szCs w:val="24"/>
        </w:rPr>
        <w:t> |</w:t>
      </w:r>
      <w:proofErr w:type="spellStart"/>
      <w:r>
        <w:rPr>
          <w:rStyle w:val="mw-editsection-divider"/>
          <w:rFonts w:ascii="Arial" w:hAnsi="Arial" w:cs="Arial"/>
          <w:b w:val="0"/>
          <w:bCs w:val="0"/>
          <w:color w:val="54595D"/>
          <w:sz w:val="24"/>
          <w:szCs w:val="24"/>
        </w:rPr>
        <w:t> </w:t>
      </w:r>
      <w:hyperlink r:id="rId57" w:tooltip="Редагувати розділ: Топологія подвійного кільця" w:history="1">
        <w:r>
          <w:rPr>
            <w:rStyle w:val="a3"/>
            <w:rFonts w:ascii="Arial" w:hAnsi="Arial" w:cs="Arial"/>
            <w:b w:val="0"/>
            <w:bCs w:val="0"/>
            <w:color w:val="0645AD"/>
            <w:sz w:val="24"/>
            <w:szCs w:val="24"/>
            <w:u w:val="none"/>
          </w:rPr>
          <w:t>ре</w:t>
        </w:r>
        <w:proofErr w:type="spellEnd"/>
        <w:r>
          <w:rPr>
            <w:rStyle w:val="a3"/>
            <w:rFonts w:ascii="Arial" w:hAnsi="Arial" w:cs="Arial"/>
            <w:b w:val="0"/>
            <w:bCs w:val="0"/>
            <w:color w:val="0645AD"/>
            <w:sz w:val="24"/>
            <w:szCs w:val="24"/>
            <w:u w:val="none"/>
          </w:rPr>
          <w:t>д. код</w:t>
        </w:r>
      </w:hyperlink>
      <w:r>
        <w:rPr>
          <w:rStyle w:val="mw-editsection-bracket"/>
          <w:rFonts w:ascii="Arial" w:hAnsi="Arial" w:cs="Arial"/>
          <w:b w:val="0"/>
          <w:bCs w:val="0"/>
          <w:color w:val="54595D"/>
          <w:sz w:val="24"/>
          <w:szCs w:val="24"/>
        </w:rPr>
        <w:t>]</w:t>
      </w:r>
    </w:p>
    <w:p w:rsidR="002C3B46" w:rsidRDefault="002C3B46" w:rsidP="002C3B46">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 xml:space="preserve">Мережами з такою конфігурацією є </w:t>
      </w:r>
      <w:proofErr w:type="spellStart"/>
      <w:r>
        <w:rPr>
          <w:rFonts w:ascii="Arial" w:hAnsi="Arial" w:cs="Arial"/>
          <w:color w:val="202122"/>
          <w:sz w:val="21"/>
          <w:szCs w:val="21"/>
        </w:rPr>
        <w:t>мере</w:t>
      </w:r>
      <w:proofErr w:type="spellEnd"/>
      <w:r>
        <w:rPr>
          <w:rFonts w:ascii="Arial" w:hAnsi="Arial" w:cs="Arial"/>
          <w:color w:val="202122"/>
          <w:sz w:val="21"/>
          <w:szCs w:val="21"/>
        </w:rPr>
        <w:t>жі </w:t>
      </w:r>
      <w:hyperlink r:id="rId58" w:tooltip="FDDI" w:history="1">
        <w:r>
          <w:rPr>
            <w:rStyle w:val="a3"/>
            <w:rFonts w:ascii="Arial" w:hAnsi="Arial" w:cs="Arial"/>
            <w:color w:val="0645AD"/>
            <w:sz w:val="21"/>
            <w:szCs w:val="21"/>
            <w:u w:val="none"/>
          </w:rPr>
          <w:t>FDDI</w:t>
        </w:r>
      </w:hyperlink>
      <w:r>
        <w:rPr>
          <w:rFonts w:ascii="Arial" w:hAnsi="Arial" w:cs="Arial"/>
          <w:color w:val="202122"/>
          <w:sz w:val="21"/>
          <w:szCs w:val="21"/>
        </w:rPr>
        <w:t>. Вони відрізняються вбудованою надлишковістю, яка забезпечує захист від системних відмов: основне кільце служить для передавання даних, а допоміжне кільце — для передавання управляючих сигналів. Існує можливість передавання даних по обох кільцях у протилежних напрямках у випадку відсутності обривів кабелю. Якщо ж трапляється обрив кабелю або одна зі станцій виходить із ладу основне кільце об'єднується з допоміжним, знову утворюючи єдине кільце. Цей режим роботи мережі називається завертанням кілець.</w:t>
      </w:r>
    </w:p>
    <w:p w:rsidR="002C3B46" w:rsidRDefault="002C3B46" w:rsidP="002C3B46">
      <w:pPr>
        <w:pStyle w:val="3"/>
        <w:shd w:val="clear" w:color="auto" w:fill="FFFFFF"/>
        <w:spacing w:before="72" w:beforeAutospacing="0" w:after="0" w:afterAutospacing="0"/>
        <w:rPr>
          <w:rFonts w:ascii="Arial" w:hAnsi="Arial" w:cs="Arial"/>
          <w:color w:val="000000"/>
          <w:sz w:val="29"/>
          <w:szCs w:val="29"/>
        </w:rPr>
      </w:pPr>
      <w:r>
        <w:rPr>
          <w:rStyle w:val="mw-headline"/>
          <w:rFonts w:ascii="Arial" w:hAnsi="Arial" w:cs="Arial"/>
          <w:color w:val="000000"/>
          <w:sz w:val="29"/>
          <w:szCs w:val="29"/>
        </w:rPr>
        <w:t>Лінійна (ланцюгова) топологія</w:t>
      </w:r>
      <w:r>
        <w:rPr>
          <w:rStyle w:val="mw-editsection-bracket"/>
          <w:rFonts w:ascii="Arial" w:hAnsi="Arial" w:cs="Arial"/>
          <w:b w:val="0"/>
          <w:bCs w:val="0"/>
          <w:color w:val="54595D"/>
          <w:sz w:val="24"/>
          <w:szCs w:val="24"/>
        </w:rPr>
        <w:t>[</w:t>
      </w:r>
      <w:hyperlink r:id="rId59" w:tooltip="Редагувати розділ: Лінійна (ланцюгова) топологія" w:history="1">
        <w:r>
          <w:rPr>
            <w:rStyle w:val="a3"/>
            <w:rFonts w:ascii="Arial" w:hAnsi="Arial" w:cs="Arial"/>
            <w:b w:val="0"/>
            <w:bCs w:val="0"/>
            <w:color w:val="0645AD"/>
            <w:sz w:val="24"/>
            <w:szCs w:val="24"/>
            <w:u w:val="none"/>
          </w:rPr>
          <w:t>ред.</w:t>
        </w:r>
      </w:hyperlink>
      <w:r>
        <w:rPr>
          <w:rStyle w:val="mw-editsection-divider"/>
          <w:rFonts w:ascii="Arial" w:hAnsi="Arial" w:cs="Arial"/>
          <w:b w:val="0"/>
          <w:bCs w:val="0"/>
          <w:color w:val="54595D"/>
          <w:sz w:val="24"/>
          <w:szCs w:val="24"/>
        </w:rPr>
        <w:t> |</w:t>
      </w:r>
      <w:proofErr w:type="spellStart"/>
      <w:r>
        <w:rPr>
          <w:rStyle w:val="mw-editsection-divider"/>
          <w:rFonts w:ascii="Arial" w:hAnsi="Arial" w:cs="Arial"/>
          <w:b w:val="0"/>
          <w:bCs w:val="0"/>
          <w:color w:val="54595D"/>
          <w:sz w:val="24"/>
          <w:szCs w:val="24"/>
        </w:rPr>
        <w:t> </w:t>
      </w:r>
      <w:hyperlink r:id="rId60" w:tooltip="Редагувати розділ: Лінійна (ланцюгова) топологія" w:history="1">
        <w:r>
          <w:rPr>
            <w:rStyle w:val="a3"/>
            <w:rFonts w:ascii="Arial" w:hAnsi="Arial" w:cs="Arial"/>
            <w:b w:val="0"/>
            <w:bCs w:val="0"/>
            <w:color w:val="0645AD"/>
            <w:sz w:val="24"/>
            <w:szCs w:val="24"/>
            <w:u w:val="none"/>
          </w:rPr>
          <w:t>ре</w:t>
        </w:r>
        <w:proofErr w:type="spellEnd"/>
        <w:r>
          <w:rPr>
            <w:rStyle w:val="a3"/>
            <w:rFonts w:ascii="Arial" w:hAnsi="Arial" w:cs="Arial"/>
            <w:b w:val="0"/>
            <w:bCs w:val="0"/>
            <w:color w:val="0645AD"/>
            <w:sz w:val="24"/>
            <w:szCs w:val="24"/>
            <w:u w:val="none"/>
          </w:rPr>
          <w:t>д. код</w:t>
        </w:r>
      </w:hyperlink>
      <w:r>
        <w:rPr>
          <w:rStyle w:val="mw-editsection-bracket"/>
          <w:rFonts w:ascii="Arial" w:hAnsi="Arial" w:cs="Arial"/>
          <w:b w:val="0"/>
          <w:bCs w:val="0"/>
          <w:color w:val="54595D"/>
          <w:sz w:val="24"/>
          <w:szCs w:val="24"/>
        </w:rPr>
        <w:t>]</w:t>
      </w:r>
    </w:p>
    <w:p w:rsidR="002C3B46" w:rsidRDefault="002C3B46" w:rsidP="002C3B46">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Це топологія, у якій кожний комп'ютер з'єднаний із попереднім та наступним відносно себе (рис. 1i). Виникає з кільцевої при видаленні однієї гілки. Часом трактується як ідентично до шини.</w:t>
      </w:r>
    </w:p>
    <w:p w:rsidR="002C3B46" w:rsidRDefault="002C3B46" w:rsidP="002C3B46">
      <w:pPr>
        <w:pStyle w:val="3"/>
        <w:shd w:val="clear" w:color="auto" w:fill="FFFFFF"/>
        <w:spacing w:before="72" w:beforeAutospacing="0" w:after="0" w:afterAutospacing="0"/>
        <w:rPr>
          <w:rFonts w:ascii="Arial" w:hAnsi="Arial" w:cs="Arial"/>
          <w:color w:val="000000"/>
          <w:sz w:val="29"/>
          <w:szCs w:val="29"/>
        </w:rPr>
      </w:pPr>
      <w:proofErr w:type="spellStart"/>
      <w:r>
        <w:rPr>
          <w:rStyle w:val="mw-headline"/>
          <w:rFonts w:ascii="Arial" w:hAnsi="Arial" w:cs="Arial"/>
          <w:color w:val="000000"/>
          <w:sz w:val="29"/>
          <w:szCs w:val="29"/>
        </w:rPr>
        <w:t>Повнозв'язна</w:t>
      </w:r>
      <w:proofErr w:type="spellEnd"/>
      <w:r>
        <w:rPr>
          <w:rStyle w:val="mw-headline"/>
          <w:rFonts w:ascii="Arial" w:hAnsi="Arial" w:cs="Arial"/>
          <w:color w:val="000000"/>
          <w:sz w:val="29"/>
          <w:szCs w:val="29"/>
        </w:rPr>
        <w:t xml:space="preserve"> топологія</w:t>
      </w:r>
      <w:r>
        <w:rPr>
          <w:rStyle w:val="mw-editsection-bracket"/>
          <w:rFonts w:ascii="Arial" w:hAnsi="Arial" w:cs="Arial"/>
          <w:b w:val="0"/>
          <w:bCs w:val="0"/>
          <w:color w:val="54595D"/>
          <w:sz w:val="24"/>
          <w:szCs w:val="24"/>
        </w:rPr>
        <w:t>[</w:t>
      </w:r>
      <w:hyperlink r:id="rId61" w:tooltip="Редагувати розділ: Повнозв'язна топологія" w:history="1">
        <w:r>
          <w:rPr>
            <w:rStyle w:val="a3"/>
            <w:rFonts w:ascii="Arial" w:hAnsi="Arial" w:cs="Arial"/>
            <w:b w:val="0"/>
            <w:bCs w:val="0"/>
            <w:color w:val="0645AD"/>
            <w:sz w:val="24"/>
            <w:szCs w:val="24"/>
            <w:u w:val="none"/>
          </w:rPr>
          <w:t>ред.</w:t>
        </w:r>
      </w:hyperlink>
      <w:r>
        <w:rPr>
          <w:rStyle w:val="mw-editsection-divider"/>
          <w:rFonts w:ascii="Arial" w:hAnsi="Arial" w:cs="Arial"/>
          <w:b w:val="0"/>
          <w:bCs w:val="0"/>
          <w:color w:val="54595D"/>
          <w:sz w:val="24"/>
          <w:szCs w:val="24"/>
        </w:rPr>
        <w:t> |</w:t>
      </w:r>
      <w:proofErr w:type="spellStart"/>
      <w:r>
        <w:rPr>
          <w:rStyle w:val="mw-editsection-divider"/>
          <w:rFonts w:ascii="Arial" w:hAnsi="Arial" w:cs="Arial"/>
          <w:b w:val="0"/>
          <w:bCs w:val="0"/>
          <w:color w:val="54595D"/>
          <w:sz w:val="24"/>
          <w:szCs w:val="24"/>
        </w:rPr>
        <w:t> </w:t>
      </w:r>
      <w:hyperlink r:id="rId62" w:tooltip="Редагувати розділ: Повнозв'язна топологія" w:history="1">
        <w:r>
          <w:rPr>
            <w:rStyle w:val="a3"/>
            <w:rFonts w:ascii="Arial" w:hAnsi="Arial" w:cs="Arial"/>
            <w:b w:val="0"/>
            <w:bCs w:val="0"/>
            <w:color w:val="0645AD"/>
            <w:sz w:val="24"/>
            <w:szCs w:val="24"/>
            <w:u w:val="none"/>
          </w:rPr>
          <w:t>ре</w:t>
        </w:r>
        <w:proofErr w:type="spellEnd"/>
        <w:r>
          <w:rPr>
            <w:rStyle w:val="a3"/>
            <w:rFonts w:ascii="Arial" w:hAnsi="Arial" w:cs="Arial"/>
            <w:b w:val="0"/>
            <w:bCs w:val="0"/>
            <w:color w:val="0645AD"/>
            <w:sz w:val="24"/>
            <w:szCs w:val="24"/>
            <w:u w:val="none"/>
          </w:rPr>
          <w:t>д. код</w:t>
        </w:r>
      </w:hyperlink>
      <w:r>
        <w:rPr>
          <w:rStyle w:val="mw-editsection-bracket"/>
          <w:rFonts w:ascii="Arial" w:hAnsi="Arial" w:cs="Arial"/>
          <w:b w:val="0"/>
          <w:bCs w:val="0"/>
          <w:color w:val="54595D"/>
          <w:sz w:val="24"/>
          <w:szCs w:val="24"/>
        </w:rPr>
        <w:t>]</w:t>
      </w:r>
    </w:p>
    <w:p w:rsidR="002C3B46" w:rsidRDefault="002C3B46" w:rsidP="002C3B46">
      <w:pPr>
        <w:pStyle w:val="a4"/>
        <w:shd w:val="clear" w:color="auto" w:fill="FFFFFF"/>
        <w:spacing w:before="120" w:beforeAutospacing="0" w:after="120" w:afterAutospacing="0"/>
        <w:rPr>
          <w:rFonts w:ascii="Arial" w:hAnsi="Arial" w:cs="Arial"/>
          <w:color w:val="202122"/>
          <w:sz w:val="21"/>
          <w:szCs w:val="21"/>
        </w:rPr>
      </w:pPr>
      <w:proofErr w:type="spellStart"/>
      <w:r>
        <w:rPr>
          <w:rFonts w:ascii="Arial" w:hAnsi="Arial" w:cs="Arial"/>
          <w:color w:val="202122"/>
          <w:sz w:val="21"/>
          <w:szCs w:val="21"/>
        </w:rPr>
        <w:t>Повнозв'язна</w:t>
      </w:r>
      <w:proofErr w:type="spellEnd"/>
      <w:r>
        <w:rPr>
          <w:rFonts w:ascii="Arial" w:hAnsi="Arial" w:cs="Arial"/>
          <w:color w:val="202122"/>
          <w:sz w:val="21"/>
          <w:szCs w:val="21"/>
        </w:rPr>
        <w:t xml:space="preserve"> топологія містить </w:t>
      </w:r>
      <w:r>
        <w:rPr>
          <w:rFonts w:ascii="Arial" w:hAnsi="Arial" w:cs="Arial"/>
          <w:b/>
          <w:bCs/>
          <w:color w:val="202122"/>
          <w:sz w:val="21"/>
          <w:szCs w:val="21"/>
        </w:rPr>
        <w:t>n*(n-1)/2</w:t>
      </w:r>
      <w:r>
        <w:rPr>
          <w:rFonts w:ascii="Arial" w:hAnsi="Arial" w:cs="Arial"/>
          <w:color w:val="202122"/>
          <w:sz w:val="21"/>
          <w:szCs w:val="21"/>
        </w:rPr>
        <w:t> каналів зв'язку, де </w:t>
      </w:r>
      <w:r>
        <w:rPr>
          <w:rFonts w:ascii="Arial" w:hAnsi="Arial" w:cs="Arial"/>
          <w:b/>
          <w:bCs/>
          <w:color w:val="202122"/>
          <w:sz w:val="21"/>
          <w:szCs w:val="21"/>
        </w:rPr>
        <w:t>n</w:t>
      </w:r>
      <w:r>
        <w:rPr>
          <w:rFonts w:ascii="Arial" w:hAnsi="Arial" w:cs="Arial"/>
          <w:color w:val="202122"/>
          <w:sz w:val="21"/>
          <w:szCs w:val="21"/>
        </w:rPr>
        <w:t xml:space="preserve"> — кількість вузлів. Мережі з </w:t>
      </w:r>
      <w:proofErr w:type="spellStart"/>
      <w:r>
        <w:rPr>
          <w:rFonts w:ascii="Arial" w:hAnsi="Arial" w:cs="Arial"/>
          <w:color w:val="202122"/>
          <w:sz w:val="21"/>
          <w:szCs w:val="21"/>
        </w:rPr>
        <w:t>повнозв'язною</w:t>
      </w:r>
      <w:proofErr w:type="spellEnd"/>
      <w:r>
        <w:rPr>
          <w:rFonts w:ascii="Arial" w:hAnsi="Arial" w:cs="Arial"/>
          <w:color w:val="202122"/>
          <w:sz w:val="21"/>
          <w:szCs w:val="21"/>
        </w:rPr>
        <w:t xml:space="preserve"> топологією відрізняються високою надійністю, оперативністю і можливістю прихованої передачі. Однак їх створення потребує великих вкладень. Ця топологія властива системам зв'язку на </w:t>
      </w:r>
      <w:hyperlink r:id="rId63" w:tooltip="Геостаціонарна орбіта" w:history="1">
        <w:r>
          <w:rPr>
            <w:rStyle w:val="a3"/>
            <w:rFonts w:ascii="Arial" w:hAnsi="Arial" w:cs="Arial"/>
            <w:color w:val="0645AD"/>
            <w:sz w:val="21"/>
            <w:szCs w:val="21"/>
            <w:u w:val="none"/>
          </w:rPr>
          <w:t>геостаціонарних орбітах</w:t>
        </w:r>
      </w:hyperlink>
      <w:r>
        <w:rPr>
          <w:rFonts w:ascii="Arial" w:hAnsi="Arial" w:cs="Arial"/>
          <w:color w:val="202122"/>
          <w:sz w:val="21"/>
          <w:szCs w:val="21"/>
        </w:rPr>
        <w:t>.</w:t>
      </w:r>
    </w:p>
    <w:p w:rsidR="00E36BEF" w:rsidRPr="00E36BEF" w:rsidRDefault="002C3B46" w:rsidP="00E36BEF">
      <w:pPr>
        <w:pStyle w:val="a4"/>
        <w:shd w:val="clear" w:color="auto" w:fill="FFFDF8"/>
        <w:spacing w:line="250" w:lineRule="atLeast"/>
        <w:ind w:firstLine="567"/>
        <w:rPr>
          <w:rFonts w:ascii="Helvetica" w:hAnsi="Helvetica"/>
          <w:color w:val="6B5D40"/>
          <w:sz w:val="20"/>
          <w:szCs w:val="20"/>
        </w:rPr>
      </w:pPr>
      <w:r>
        <w:t>9.</w:t>
      </w:r>
      <w:r w:rsidR="00E36BEF" w:rsidRPr="00E36BEF">
        <w:rPr>
          <w:color w:val="000000"/>
          <w:sz w:val="27"/>
          <w:szCs w:val="27"/>
          <w:shd w:val="clear" w:color="auto" w:fill="FFFFFF"/>
        </w:rPr>
        <w:t xml:space="preserve"> </w:t>
      </w:r>
      <w:r w:rsidR="00E36BEF" w:rsidRPr="00E36BEF">
        <w:rPr>
          <w:color w:val="000000"/>
          <w:sz w:val="27"/>
          <w:szCs w:val="27"/>
          <w:shd w:val="clear" w:color="auto" w:fill="FFFFFF"/>
        </w:rPr>
        <w:br/>
        <w:t xml:space="preserve">Для того, щоб абоненти в мережі могли передавати дані без їх втрачання, а мережа </w:t>
      </w:r>
      <w:r w:rsidR="00E36BEF" w:rsidRPr="00E36BEF">
        <w:rPr>
          <w:color w:val="000000"/>
          <w:sz w:val="27"/>
          <w:szCs w:val="27"/>
          <w:shd w:val="clear" w:color="auto" w:fill="FFFFFF"/>
        </w:rPr>
        <w:lastRenderedPageBreak/>
        <w:t xml:space="preserve">ефективно функціонувати, потрібно встановити черговість доступу до мережі. Це стосується мереж з усіма базовими </w:t>
      </w:r>
      <w:proofErr w:type="spellStart"/>
      <w:r w:rsidR="00E36BEF" w:rsidRPr="00E36BEF">
        <w:rPr>
          <w:color w:val="000000"/>
          <w:sz w:val="27"/>
          <w:szCs w:val="27"/>
          <w:shd w:val="clear" w:color="auto" w:fill="FFFFFF"/>
        </w:rPr>
        <w:t>то</w:t>
      </w:r>
      <w:r w:rsidR="00E36BEF" w:rsidRPr="00E36BEF">
        <w:rPr>
          <w:color w:val="000000"/>
          <w:sz w:val="27"/>
          <w:szCs w:val="27"/>
          <w:shd w:val="clear" w:color="auto" w:fill="FFFFFF"/>
        </w:rPr>
        <w:softHyphen/>
        <w:t>по</w:t>
      </w:r>
      <w:r w:rsidR="00E36BEF" w:rsidRPr="00E36BEF">
        <w:rPr>
          <w:color w:val="000000"/>
          <w:sz w:val="27"/>
          <w:szCs w:val="27"/>
          <w:shd w:val="clear" w:color="auto" w:fill="FFFFFF"/>
        </w:rPr>
        <w:softHyphen/>
        <w:t>логіями</w:t>
      </w:r>
      <w:proofErr w:type="spellEnd"/>
      <w:r w:rsidR="00E36BEF" w:rsidRPr="00E36BEF">
        <w:rPr>
          <w:color w:val="000000"/>
          <w:sz w:val="27"/>
          <w:szCs w:val="27"/>
          <w:shd w:val="clear" w:color="auto" w:fill="FFFFFF"/>
        </w:rPr>
        <w:t>: «зірка», «кільце» і «шина». Управління обміном інформації в ме</w:t>
      </w:r>
      <w:r w:rsidR="00E36BEF" w:rsidRPr="00E36BEF">
        <w:rPr>
          <w:color w:val="000000"/>
          <w:sz w:val="27"/>
          <w:szCs w:val="27"/>
          <w:shd w:val="clear" w:color="auto" w:fill="FFFFFF"/>
        </w:rPr>
        <w:softHyphen/>
        <w:t>режі визначає метод доступу, який значно впливає на характеристики ЛМ.</w:t>
      </w:r>
    </w:p>
    <w:p w:rsidR="00E36BEF" w:rsidRPr="00E36BEF" w:rsidRDefault="00E36BEF" w:rsidP="00E36BEF">
      <w:pPr>
        <w:shd w:val="clear" w:color="auto" w:fill="FFFDF8"/>
        <w:spacing w:before="100" w:beforeAutospacing="1" w:after="100" w:afterAutospacing="1" w:line="250" w:lineRule="atLeast"/>
        <w:ind w:firstLine="567"/>
        <w:rPr>
          <w:rFonts w:ascii="Helvetica" w:eastAsia="Times New Roman" w:hAnsi="Helvetica" w:cs="Times New Roman"/>
          <w:color w:val="6B5D40"/>
          <w:sz w:val="20"/>
          <w:szCs w:val="20"/>
          <w:lang w:eastAsia="uk-UA"/>
        </w:rPr>
      </w:pPr>
      <w:r w:rsidRPr="00E36BEF">
        <w:rPr>
          <w:rFonts w:ascii="Times New Roman" w:eastAsia="Times New Roman" w:hAnsi="Times New Roman" w:cs="Times New Roman"/>
          <w:i/>
          <w:iCs/>
          <w:color w:val="FF0000"/>
          <w:sz w:val="27"/>
          <w:szCs w:val="27"/>
          <w:shd w:val="clear" w:color="auto" w:fill="FFFFFF"/>
          <w:lang w:eastAsia="uk-UA"/>
        </w:rPr>
        <w:t>Метод доступу</w:t>
      </w:r>
      <w:r w:rsidRPr="00E36BEF">
        <w:rPr>
          <w:rFonts w:ascii="Times New Roman" w:eastAsia="Times New Roman" w:hAnsi="Times New Roman" w:cs="Times New Roman"/>
          <w:color w:val="000000"/>
          <w:sz w:val="27"/>
          <w:szCs w:val="27"/>
          <w:shd w:val="clear" w:color="auto" w:fill="FFFFFF"/>
          <w:lang w:eastAsia="uk-UA"/>
        </w:rPr>
        <w:t> – це спосіб визначення того, який з абонентів КМ зможе наступним її використовувати.</w:t>
      </w:r>
    </w:p>
    <w:p w:rsidR="00E36BEF" w:rsidRPr="00E36BEF" w:rsidRDefault="00E36BEF" w:rsidP="00E36BEF">
      <w:pPr>
        <w:shd w:val="clear" w:color="auto" w:fill="FFFDF8"/>
        <w:spacing w:before="100" w:beforeAutospacing="1" w:after="100" w:afterAutospacing="1" w:line="250" w:lineRule="atLeast"/>
        <w:ind w:firstLine="567"/>
        <w:rPr>
          <w:rFonts w:ascii="Helvetica" w:eastAsia="Times New Roman" w:hAnsi="Helvetica" w:cs="Times New Roman"/>
          <w:color w:val="6B5D40"/>
          <w:sz w:val="20"/>
          <w:szCs w:val="20"/>
          <w:lang w:eastAsia="uk-UA"/>
        </w:rPr>
      </w:pPr>
      <w:r w:rsidRPr="00E36BEF">
        <w:rPr>
          <w:rFonts w:ascii="Times New Roman" w:eastAsia="Times New Roman" w:hAnsi="Times New Roman" w:cs="Times New Roman"/>
          <w:color w:val="000000"/>
          <w:sz w:val="27"/>
          <w:szCs w:val="27"/>
          <w:shd w:val="clear" w:color="auto" w:fill="FFFFFF"/>
          <w:lang w:eastAsia="uk-UA"/>
        </w:rPr>
        <w:t>Взагалі методи доступу можна поділити на:</w:t>
      </w:r>
    </w:p>
    <w:p w:rsidR="00E36BEF" w:rsidRPr="00E36BEF" w:rsidRDefault="00E36BEF" w:rsidP="00E36BEF">
      <w:pPr>
        <w:shd w:val="clear" w:color="auto" w:fill="FFFDF8"/>
        <w:spacing w:before="100" w:beforeAutospacing="1" w:after="100" w:afterAutospacing="1" w:line="250" w:lineRule="atLeast"/>
        <w:ind w:firstLine="567"/>
        <w:rPr>
          <w:rFonts w:ascii="Helvetica" w:eastAsia="Times New Roman" w:hAnsi="Helvetica" w:cs="Times New Roman"/>
          <w:color w:val="6B5D40"/>
          <w:sz w:val="20"/>
          <w:szCs w:val="20"/>
          <w:lang w:eastAsia="uk-UA"/>
        </w:rPr>
      </w:pPr>
      <w:r w:rsidRPr="00E36BEF">
        <w:rPr>
          <w:rFonts w:ascii="Times New Roman" w:eastAsia="Times New Roman" w:hAnsi="Times New Roman" w:cs="Times New Roman"/>
          <w:color w:val="000000"/>
          <w:sz w:val="27"/>
          <w:szCs w:val="27"/>
          <w:shd w:val="clear" w:color="auto" w:fill="FFFFFF"/>
          <w:lang w:eastAsia="uk-UA"/>
        </w:rPr>
        <w:t>- </w:t>
      </w:r>
      <w:r w:rsidRPr="00E36BEF">
        <w:rPr>
          <w:rFonts w:ascii="Times New Roman" w:eastAsia="Times New Roman" w:hAnsi="Times New Roman" w:cs="Times New Roman"/>
          <w:i/>
          <w:iCs/>
          <w:color w:val="000000"/>
          <w:sz w:val="27"/>
          <w:szCs w:val="27"/>
          <w:shd w:val="clear" w:color="auto" w:fill="FFFFFF"/>
          <w:lang w:eastAsia="uk-UA"/>
        </w:rPr>
        <w:t xml:space="preserve">детерміновані </w:t>
      </w:r>
      <w:r w:rsidRPr="00E36BEF">
        <w:rPr>
          <w:rFonts w:ascii="Times New Roman" w:eastAsia="Times New Roman" w:hAnsi="Times New Roman" w:cs="Times New Roman"/>
          <w:i/>
          <w:iCs/>
          <w:color w:val="000000"/>
          <w:sz w:val="27"/>
          <w:szCs w:val="27"/>
          <w:shd w:val="clear" w:color="auto" w:fill="FFFFFF"/>
          <w:lang w:eastAsia="uk-UA"/>
        </w:rPr>
        <w:softHyphen/>
      </w:r>
      <w:r w:rsidRPr="00E36BEF">
        <w:rPr>
          <w:rFonts w:ascii="Times New Roman" w:eastAsia="Times New Roman" w:hAnsi="Times New Roman" w:cs="Times New Roman"/>
          <w:color w:val="000000"/>
          <w:sz w:val="27"/>
          <w:szCs w:val="27"/>
          <w:shd w:val="clear" w:color="auto" w:fill="FFFFFF"/>
          <w:lang w:eastAsia="uk-UA"/>
        </w:rPr>
        <w:t xml:space="preserve">– абоненти, що здійснюють передавання інформації в КМ, визначаються за правилами. Конфлікти при </w:t>
      </w:r>
      <w:proofErr w:type="spellStart"/>
      <w:r w:rsidRPr="00E36BEF">
        <w:rPr>
          <w:rFonts w:ascii="Times New Roman" w:eastAsia="Times New Roman" w:hAnsi="Times New Roman" w:cs="Times New Roman"/>
          <w:color w:val="000000"/>
          <w:sz w:val="27"/>
          <w:szCs w:val="27"/>
          <w:shd w:val="clear" w:color="auto" w:fill="FFFFFF"/>
          <w:lang w:eastAsia="uk-UA"/>
        </w:rPr>
        <w:t>цому</w:t>
      </w:r>
      <w:proofErr w:type="spellEnd"/>
      <w:r w:rsidRPr="00E36BEF">
        <w:rPr>
          <w:rFonts w:ascii="Times New Roman" w:eastAsia="Times New Roman" w:hAnsi="Times New Roman" w:cs="Times New Roman"/>
          <w:color w:val="000000"/>
          <w:sz w:val="27"/>
          <w:szCs w:val="27"/>
          <w:shd w:val="clear" w:color="auto" w:fill="FFFFFF"/>
          <w:lang w:eastAsia="uk-UA"/>
        </w:rPr>
        <w:t xml:space="preserve"> малоймовірні, але деякі вузли мережі можуть занадто довго очікувати на свою чергу;</w:t>
      </w:r>
    </w:p>
    <w:p w:rsidR="00E36BEF" w:rsidRPr="00E36BEF" w:rsidRDefault="00E36BEF" w:rsidP="00E36BEF">
      <w:pPr>
        <w:shd w:val="clear" w:color="auto" w:fill="FFFDF8"/>
        <w:spacing w:before="100" w:beforeAutospacing="1" w:after="100" w:afterAutospacing="1" w:line="250" w:lineRule="atLeast"/>
        <w:ind w:firstLine="567"/>
        <w:rPr>
          <w:rFonts w:ascii="Helvetica" w:eastAsia="Times New Roman" w:hAnsi="Helvetica" w:cs="Times New Roman"/>
          <w:color w:val="6B5D40"/>
          <w:sz w:val="20"/>
          <w:szCs w:val="20"/>
          <w:lang w:eastAsia="uk-UA"/>
        </w:rPr>
      </w:pPr>
      <w:r w:rsidRPr="00E36BEF">
        <w:rPr>
          <w:rFonts w:ascii="Times New Roman" w:eastAsia="Times New Roman" w:hAnsi="Times New Roman" w:cs="Times New Roman"/>
          <w:i/>
          <w:iCs/>
          <w:color w:val="000000"/>
          <w:sz w:val="27"/>
          <w:szCs w:val="27"/>
          <w:shd w:val="clear" w:color="auto" w:fill="FFFFFF"/>
          <w:lang w:eastAsia="uk-UA"/>
        </w:rPr>
        <w:t>- конкурентні – </w:t>
      </w:r>
      <w:r w:rsidRPr="00E36BEF">
        <w:rPr>
          <w:rFonts w:ascii="Times New Roman" w:eastAsia="Times New Roman" w:hAnsi="Times New Roman" w:cs="Times New Roman"/>
          <w:color w:val="000000"/>
          <w:sz w:val="27"/>
          <w:szCs w:val="27"/>
          <w:shd w:val="clear" w:color="auto" w:fill="FFFFFF"/>
          <w:lang w:eastAsia="uk-UA"/>
        </w:rPr>
        <w:t>передавання інформації відбувається випадково, але з урахуванням можливості конфліктів і способів їх розв’язання.</w:t>
      </w:r>
    </w:p>
    <w:p w:rsidR="00E36BEF" w:rsidRPr="00E36BEF" w:rsidRDefault="00E36BEF" w:rsidP="00E36BEF">
      <w:pPr>
        <w:shd w:val="clear" w:color="auto" w:fill="FFFDF8"/>
        <w:spacing w:before="100" w:beforeAutospacing="1" w:after="100" w:afterAutospacing="1" w:line="250" w:lineRule="atLeast"/>
        <w:ind w:firstLine="567"/>
        <w:rPr>
          <w:rFonts w:ascii="Helvetica" w:eastAsia="Times New Roman" w:hAnsi="Helvetica" w:cs="Times New Roman"/>
          <w:color w:val="6B5D40"/>
          <w:sz w:val="20"/>
          <w:szCs w:val="20"/>
          <w:lang w:eastAsia="uk-UA"/>
        </w:rPr>
      </w:pPr>
      <w:r w:rsidRPr="00E36BEF">
        <w:rPr>
          <w:rFonts w:ascii="Times New Roman" w:eastAsia="Times New Roman" w:hAnsi="Times New Roman" w:cs="Times New Roman"/>
          <w:color w:val="000000"/>
          <w:sz w:val="27"/>
          <w:szCs w:val="27"/>
          <w:shd w:val="clear" w:color="auto" w:fill="FFFFFF"/>
          <w:lang w:eastAsia="uk-UA"/>
        </w:rPr>
        <w:t>Детерміновані методи працюють краще, ніж конкурентні.</w:t>
      </w:r>
    </w:p>
    <w:p w:rsidR="00E36BEF" w:rsidRPr="00E36BEF" w:rsidRDefault="00E36BEF" w:rsidP="00E36BEF">
      <w:pPr>
        <w:shd w:val="clear" w:color="auto" w:fill="FFFDF8"/>
        <w:spacing w:before="100" w:beforeAutospacing="1" w:after="100" w:afterAutospacing="1" w:line="250" w:lineRule="atLeast"/>
        <w:ind w:firstLine="567"/>
        <w:rPr>
          <w:rFonts w:ascii="Helvetica" w:eastAsia="Times New Roman" w:hAnsi="Helvetica" w:cs="Times New Roman"/>
          <w:color w:val="6B5D40"/>
          <w:sz w:val="20"/>
          <w:szCs w:val="20"/>
          <w:lang w:eastAsia="uk-UA"/>
        </w:rPr>
      </w:pPr>
      <w:r w:rsidRPr="00E36BEF">
        <w:rPr>
          <w:rFonts w:ascii="Times New Roman" w:eastAsia="Times New Roman" w:hAnsi="Times New Roman" w:cs="Times New Roman"/>
          <w:color w:val="000000"/>
          <w:sz w:val="27"/>
          <w:szCs w:val="27"/>
          <w:shd w:val="clear" w:color="auto" w:fill="FFFFFF"/>
          <w:lang w:eastAsia="uk-UA"/>
        </w:rPr>
        <w:t>Прикладом іншої класифікації є:</w:t>
      </w:r>
    </w:p>
    <w:p w:rsidR="00E36BEF" w:rsidRPr="00E36BEF" w:rsidRDefault="00E36BEF" w:rsidP="00E36BEF">
      <w:pPr>
        <w:shd w:val="clear" w:color="auto" w:fill="FFFDF8"/>
        <w:spacing w:before="100" w:beforeAutospacing="1" w:after="100" w:afterAutospacing="1" w:line="250" w:lineRule="atLeast"/>
        <w:ind w:firstLine="567"/>
        <w:rPr>
          <w:rFonts w:ascii="Helvetica" w:eastAsia="Times New Roman" w:hAnsi="Helvetica" w:cs="Times New Roman"/>
          <w:color w:val="6B5D40"/>
          <w:sz w:val="20"/>
          <w:szCs w:val="20"/>
          <w:lang w:eastAsia="uk-UA"/>
        </w:rPr>
      </w:pPr>
      <w:r w:rsidRPr="00E36BEF">
        <w:rPr>
          <w:rFonts w:ascii="Times New Roman" w:eastAsia="Times New Roman" w:hAnsi="Times New Roman" w:cs="Times New Roman"/>
          <w:color w:val="000000"/>
          <w:sz w:val="27"/>
          <w:szCs w:val="27"/>
          <w:shd w:val="clear" w:color="auto" w:fill="FFFFFF"/>
          <w:lang w:eastAsia="uk-UA"/>
        </w:rPr>
        <w:t>- </w:t>
      </w:r>
      <w:r w:rsidRPr="00E36BEF">
        <w:rPr>
          <w:rFonts w:ascii="Times New Roman" w:eastAsia="Times New Roman" w:hAnsi="Times New Roman" w:cs="Times New Roman"/>
          <w:i/>
          <w:iCs/>
          <w:color w:val="000000"/>
          <w:sz w:val="27"/>
          <w:szCs w:val="27"/>
          <w:shd w:val="clear" w:color="auto" w:fill="FFFFFF"/>
          <w:lang w:eastAsia="uk-UA"/>
        </w:rPr>
        <w:t>множинний доступ із прослуховуванням несучої і дозволом колізій</w:t>
      </w:r>
      <w:r w:rsidRPr="00E36BEF">
        <w:rPr>
          <w:rFonts w:ascii="Times New Roman" w:eastAsia="Times New Roman" w:hAnsi="Times New Roman" w:cs="Times New Roman"/>
          <w:color w:val="000000"/>
          <w:sz w:val="27"/>
          <w:szCs w:val="27"/>
          <w:shd w:val="clear" w:color="auto" w:fill="FFFFFF"/>
          <w:lang w:eastAsia="uk-UA"/>
        </w:rPr>
        <w:t> (</w:t>
      </w:r>
      <w:proofErr w:type="spellStart"/>
      <w:r w:rsidRPr="00E36BEF">
        <w:rPr>
          <w:rFonts w:ascii="Times New Roman" w:eastAsia="Times New Roman" w:hAnsi="Times New Roman" w:cs="Times New Roman"/>
          <w:color w:val="000000"/>
          <w:sz w:val="27"/>
          <w:szCs w:val="27"/>
          <w:shd w:val="clear" w:color="auto" w:fill="FFFFFF"/>
          <w:lang w:eastAsia="uk-UA"/>
        </w:rPr>
        <w:t>Carrier</w:t>
      </w:r>
      <w:proofErr w:type="spellEnd"/>
      <w:r w:rsidRPr="00E36BEF">
        <w:rPr>
          <w:rFonts w:ascii="Times New Roman" w:eastAsia="Times New Roman" w:hAnsi="Times New Roman" w:cs="Times New Roman"/>
          <w:color w:val="000000"/>
          <w:sz w:val="27"/>
          <w:szCs w:val="27"/>
          <w:shd w:val="clear" w:color="auto" w:fill="FFFFFF"/>
          <w:lang w:eastAsia="uk-UA"/>
        </w:rPr>
        <w:t xml:space="preserve"> </w:t>
      </w:r>
      <w:proofErr w:type="spellStart"/>
      <w:r w:rsidRPr="00E36BEF">
        <w:rPr>
          <w:rFonts w:ascii="Times New Roman" w:eastAsia="Times New Roman" w:hAnsi="Times New Roman" w:cs="Times New Roman"/>
          <w:color w:val="000000"/>
          <w:sz w:val="27"/>
          <w:szCs w:val="27"/>
          <w:shd w:val="clear" w:color="auto" w:fill="FFFFFF"/>
          <w:lang w:eastAsia="uk-UA"/>
        </w:rPr>
        <w:t>Sense</w:t>
      </w:r>
      <w:proofErr w:type="spellEnd"/>
      <w:r w:rsidRPr="00E36BEF">
        <w:rPr>
          <w:rFonts w:ascii="Times New Roman" w:eastAsia="Times New Roman" w:hAnsi="Times New Roman" w:cs="Times New Roman"/>
          <w:color w:val="000000"/>
          <w:sz w:val="27"/>
          <w:szCs w:val="27"/>
          <w:shd w:val="clear" w:color="auto" w:fill="FFFFFF"/>
          <w:lang w:eastAsia="uk-UA"/>
        </w:rPr>
        <w:t xml:space="preserve"> </w:t>
      </w:r>
      <w:proofErr w:type="spellStart"/>
      <w:r w:rsidRPr="00E36BEF">
        <w:rPr>
          <w:rFonts w:ascii="Times New Roman" w:eastAsia="Times New Roman" w:hAnsi="Times New Roman" w:cs="Times New Roman"/>
          <w:color w:val="000000"/>
          <w:sz w:val="27"/>
          <w:szCs w:val="27"/>
          <w:shd w:val="clear" w:color="auto" w:fill="FFFFFF"/>
          <w:lang w:eastAsia="uk-UA"/>
        </w:rPr>
        <w:t>Multiple</w:t>
      </w:r>
      <w:proofErr w:type="spellEnd"/>
      <w:r w:rsidRPr="00E36BEF">
        <w:rPr>
          <w:rFonts w:ascii="Times New Roman" w:eastAsia="Times New Roman" w:hAnsi="Times New Roman" w:cs="Times New Roman"/>
          <w:color w:val="000000"/>
          <w:sz w:val="27"/>
          <w:szCs w:val="27"/>
          <w:shd w:val="clear" w:color="auto" w:fill="FFFFFF"/>
          <w:lang w:eastAsia="uk-UA"/>
        </w:rPr>
        <w:t xml:space="preserve"> Access </w:t>
      </w:r>
      <w:proofErr w:type="spellStart"/>
      <w:r w:rsidRPr="00E36BEF">
        <w:rPr>
          <w:rFonts w:ascii="Times New Roman" w:eastAsia="Times New Roman" w:hAnsi="Times New Roman" w:cs="Times New Roman"/>
          <w:color w:val="000000"/>
          <w:sz w:val="27"/>
          <w:szCs w:val="27"/>
          <w:shd w:val="clear" w:color="auto" w:fill="FFFFFF"/>
          <w:lang w:eastAsia="uk-UA"/>
        </w:rPr>
        <w:t>with</w:t>
      </w:r>
      <w:proofErr w:type="spellEnd"/>
      <w:r w:rsidRPr="00E36BEF">
        <w:rPr>
          <w:rFonts w:ascii="Times New Roman" w:eastAsia="Times New Roman" w:hAnsi="Times New Roman" w:cs="Times New Roman"/>
          <w:color w:val="000000"/>
          <w:sz w:val="27"/>
          <w:szCs w:val="27"/>
          <w:shd w:val="clear" w:color="auto" w:fill="FFFFFF"/>
          <w:lang w:eastAsia="uk-UA"/>
        </w:rPr>
        <w:t xml:space="preserve"> </w:t>
      </w:r>
      <w:proofErr w:type="spellStart"/>
      <w:r w:rsidRPr="00E36BEF">
        <w:rPr>
          <w:rFonts w:ascii="Times New Roman" w:eastAsia="Times New Roman" w:hAnsi="Times New Roman" w:cs="Times New Roman"/>
          <w:color w:val="000000"/>
          <w:sz w:val="27"/>
          <w:szCs w:val="27"/>
          <w:shd w:val="clear" w:color="auto" w:fill="FFFFFF"/>
          <w:lang w:eastAsia="uk-UA"/>
        </w:rPr>
        <w:t>Collision</w:t>
      </w:r>
      <w:proofErr w:type="spellEnd"/>
      <w:r w:rsidRPr="00E36BEF">
        <w:rPr>
          <w:rFonts w:ascii="Times New Roman" w:eastAsia="Times New Roman" w:hAnsi="Times New Roman" w:cs="Times New Roman"/>
          <w:color w:val="000000"/>
          <w:sz w:val="27"/>
          <w:szCs w:val="27"/>
          <w:shd w:val="clear" w:color="auto" w:fill="FFFFFF"/>
          <w:lang w:eastAsia="uk-UA"/>
        </w:rPr>
        <w:t xml:space="preserve"> </w:t>
      </w:r>
      <w:proofErr w:type="spellStart"/>
      <w:r w:rsidRPr="00E36BEF">
        <w:rPr>
          <w:rFonts w:ascii="Times New Roman" w:eastAsia="Times New Roman" w:hAnsi="Times New Roman" w:cs="Times New Roman"/>
          <w:color w:val="000000"/>
          <w:sz w:val="27"/>
          <w:szCs w:val="27"/>
          <w:shd w:val="clear" w:color="auto" w:fill="FFFFFF"/>
          <w:lang w:eastAsia="uk-UA"/>
        </w:rPr>
        <w:t>Detection</w:t>
      </w:r>
      <w:proofErr w:type="spellEnd"/>
      <w:r w:rsidRPr="00E36BEF">
        <w:rPr>
          <w:rFonts w:ascii="Times New Roman" w:eastAsia="Times New Roman" w:hAnsi="Times New Roman" w:cs="Times New Roman"/>
          <w:color w:val="000000"/>
          <w:sz w:val="27"/>
          <w:szCs w:val="27"/>
          <w:shd w:val="clear" w:color="auto" w:fill="FFFFFF"/>
          <w:lang w:eastAsia="uk-UA"/>
        </w:rPr>
        <w:t xml:space="preserve"> – CSMA / CD): почи</w:t>
      </w:r>
      <w:r w:rsidRPr="00E36BEF">
        <w:rPr>
          <w:rFonts w:ascii="Times New Roman" w:eastAsia="Times New Roman" w:hAnsi="Times New Roman" w:cs="Times New Roman"/>
          <w:color w:val="000000"/>
          <w:sz w:val="27"/>
          <w:szCs w:val="27"/>
          <w:shd w:val="clear" w:color="auto" w:fill="FFFFFF"/>
          <w:lang w:eastAsia="uk-UA"/>
        </w:rPr>
        <w:softHyphen/>
        <w:t>нати передавання інформації станція може, якщо канал вільний. У процесі передавання станція прослуховує мережу для виявлення можливих конфліктів. Якщо виникає конфлікт через те, що два вузли спробують зайняти канал, то обидва вузли одночасно припиняють передавання і протягом деякого, випадково обраного, проміжку часу очікують, перш ніж почати сеанс знову. Якщо конфлікт виникне під час повторного передаван</w:t>
      </w:r>
      <w:r w:rsidRPr="00E36BEF">
        <w:rPr>
          <w:rFonts w:ascii="Times New Roman" w:eastAsia="Times New Roman" w:hAnsi="Times New Roman" w:cs="Times New Roman"/>
          <w:color w:val="000000"/>
          <w:sz w:val="27"/>
          <w:szCs w:val="27"/>
          <w:shd w:val="clear" w:color="auto" w:fill="FFFFFF"/>
          <w:lang w:eastAsia="uk-UA"/>
        </w:rPr>
        <w:softHyphen/>
        <w:t xml:space="preserve">ня інформації, цей проміжок часу буде збільшено. Стандарт типу </w:t>
      </w:r>
      <w:proofErr w:type="spellStart"/>
      <w:r w:rsidRPr="00E36BEF">
        <w:rPr>
          <w:rFonts w:ascii="Times New Roman" w:eastAsia="Times New Roman" w:hAnsi="Times New Roman" w:cs="Times New Roman"/>
          <w:color w:val="000000"/>
          <w:sz w:val="27"/>
          <w:szCs w:val="27"/>
          <w:shd w:val="clear" w:color="auto" w:fill="FFFFFF"/>
          <w:lang w:eastAsia="uk-UA"/>
        </w:rPr>
        <w:t>Ethernet</w:t>
      </w:r>
      <w:proofErr w:type="spellEnd"/>
      <w:r w:rsidRPr="00E36BEF">
        <w:rPr>
          <w:rFonts w:ascii="Times New Roman" w:eastAsia="Times New Roman" w:hAnsi="Times New Roman" w:cs="Times New Roman"/>
          <w:color w:val="000000"/>
          <w:sz w:val="27"/>
          <w:szCs w:val="27"/>
          <w:shd w:val="clear" w:color="auto" w:fill="FFFFFF"/>
          <w:lang w:eastAsia="uk-UA"/>
        </w:rPr>
        <w:t xml:space="preserve"> визначає мережу з конкуренцією, в якій кілька робочих станцій повинні конкурувати одна з одною за право доступу до мережі;</w:t>
      </w:r>
    </w:p>
    <w:p w:rsidR="00E36BEF" w:rsidRPr="00E36BEF" w:rsidRDefault="00E36BEF" w:rsidP="00E36BEF">
      <w:pPr>
        <w:shd w:val="clear" w:color="auto" w:fill="FFFDF8"/>
        <w:spacing w:before="100" w:beforeAutospacing="1" w:after="100" w:afterAutospacing="1" w:line="250" w:lineRule="atLeast"/>
        <w:ind w:firstLine="567"/>
        <w:rPr>
          <w:rFonts w:ascii="Helvetica" w:eastAsia="Times New Roman" w:hAnsi="Helvetica" w:cs="Times New Roman"/>
          <w:color w:val="6B5D40"/>
          <w:sz w:val="20"/>
          <w:szCs w:val="20"/>
          <w:lang w:eastAsia="uk-UA"/>
        </w:rPr>
      </w:pPr>
      <w:r w:rsidRPr="00E36BEF">
        <w:rPr>
          <w:rFonts w:ascii="Times New Roman" w:eastAsia="Times New Roman" w:hAnsi="Times New Roman" w:cs="Times New Roman"/>
          <w:color w:val="000000"/>
          <w:sz w:val="27"/>
          <w:szCs w:val="27"/>
          <w:shd w:val="clear" w:color="auto" w:fill="FFFFFF"/>
          <w:lang w:eastAsia="uk-UA"/>
        </w:rPr>
        <w:t>- </w:t>
      </w:r>
      <w:r w:rsidRPr="00E36BEF">
        <w:rPr>
          <w:rFonts w:ascii="Times New Roman" w:eastAsia="Times New Roman" w:hAnsi="Times New Roman" w:cs="Times New Roman"/>
          <w:i/>
          <w:iCs/>
          <w:color w:val="000000"/>
          <w:sz w:val="27"/>
          <w:szCs w:val="27"/>
          <w:shd w:val="clear" w:color="auto" w:fill="FFFFFF"/>
          <w:lang w:eastAsia="uk-UA"/>
        </w:rPr>
        <w:t>множинний доступ із передаванням повноваження</w:t>
      </w:r>
      <w:r w:rsidRPr="00E36BEF">
        <w:rPr>
          <w:rFonts w:ascii="Times New Roman" w:eastAsia="Times New Roman" w:hAnsi="Times New Roman" w:cs="Times New Roman"/>
          <w:color w:val="000000"/>
          <w:sz w:val="27"/>
          <w:szCs w:val="27"/>
          <w:shd w:val="clear" w:color="auto" w:fill="FFFFFF"/>
          <w:lang w:eastAsia="uk-UA"/>
        </w:rPr>
        <w:t> (</w:t>
      </w:r>
      <w:proofErr w:type="spellStart"/>
      <w:r w:rsidRPr="00E36BEF">
        <w:rPr>
          <w:rFonts w:ascii="Times New Roman" w:eastAsia="Times New Roman" w:hAnsi="Times New Roman" w:cs="Times New Roman"/>
          <w:color w:val="000000"/>
          <w:sz w:val="27"/>
          <w:szCs w:val="27"/>
          <w:shd w:val="clear" w:color="auto" w:fill="FFFFFF"/>
          <w:lang w:eastAsia="uk-UA"/>
        </w:rPr>
        <w:t>Token</w:t>
      </w:r>
      <w:proofErr w:type="spellEnd"/>
      <w:r w:rsidRPr="00E36BEF">
        <w:rPr>
          <w:rFonts w:ascii="Times New Roman" w:eastAsia="Times New Roman" w:hAnsi="Times New Roman" w:cs="Times New Roman"/>
          <w:color w:val="000000"/>
          <w:sz w:val="27"/>
          <w:szCs w:val="27"/>
          <w:shd w:val="clear" w:color="auto" w:fill="FFFFFF"/>
          <w:lang w:eastAsia="uk-UA"/>
        </w:rPr>
        <w:t xml:space="preserve"> </w:t>
      </w:r>
      <w:proofErr w:type="spellStart"/>
      <w:r w:rsidRPr="00E36BEF">
        <w:rPr>
          <w:rFonts w:ascii="Times New Roman" w:eastAsia="Times New Roman" w:hAnsi="Times New Roman" w:cs="Times New Roman"/>
          <w:color w:val="000000"/>
          <w:sz w:val="27"/>
          <w:szCs w:val="27"/>
          <w:shd w:val="clear" w:color="auto" w:fill="FFFFFF"/>
          <w:lang w:eastAsia="uk-UA"/>
        </w:rPr>
        <w:t>Passing</w:t>
      </w:r>
      <w:proofErr w:type="spellEnd"/>
      <w:r w:rsidRPr="00E36BEF">
        <w:rPr>
          <w:rFonts w:ascii="Times New Roman" w:eastAsia="Times New Roman" w:hAnsi="Times New Roman" w:cs="Times New Roman"/>
          <w:color w:val="000000"/>
          <w:sz w:val="27"/>
          <w:szCs w:val="27"/>
          <w:shd w:val="clear" w:color="auto" w:fill="FFFFFF"/>
          <w:lang w:eastAsia="uk-UA"/>
        </w:rPr>
        <w:t xml:space="preserve"> </w:t>
      </w:r>
      <w:proofErr w:type="spellStart"/>
      <w:r w:rsidRPr="00E36BEF">
        <w:rPr>
          <w:rFonts w:ascii="Times New Roman" w:eastAsia="Times New Roman" w:hAnsi="Times New Roman" w:cs="Times New Roman"/>
          <w:color w:val="000000"/>
          <w:sz w:val="27"/>
          <w:szCs w:val="27"/>
          <w:shd w:val="clear" w:color="auto" w:fill="FFFFFF"/>
          <w:lang w:eastAsia="uk-UA"/>
        </w:rPr>
        <w:t>Multiple</w:t>
      </w:r>
      <w:proofErr w:type="spellEnd"/>
      <w:r w:rsidRPr="00E36BEF">
        <w:rPr>
          <w:rFonts w:ascii="Times New Roman" w:eastAsia="Times New Roman" w:hAnsi="Times New Roman" w:cs="Times New Roman"/>
          <w:color w:val="000000"/>
          <w:sz w:val="27"/>
          <w:szCs w:val="27"/>
          <w:shd w:val="clear" w:color="auto" w:fill="FFFFFF"/>
          <w:lang w:eastAsia="uk-UA"/>
        </w:rPr>
        <w:t xml:space="preserve"> Access – TPMA) або </w:t>
      </w:r>
      <w:r w:rsidRPr="00E36BEF">
        <w:rPr>
          <w:rFonts w:ascii="Times New Roman" w:eastAsia="Times New Roman" w:hAnsi="Times New Roman" w:cs="Times New Roman"/>
          <w:i/>
          <w:iCs/>
          <w:color w:val="000000"/>
          <w:sz w:val="27"/>
          <w:szCs w:val="27"/>
          <w:shd w:val="clear" w:color="auto" w:fill="FFFFFF"/>
          <w:lang w:eastAsia="uk-UA"/>
        </w:rPr>
        <w:t>метод з передаванням маркера –</w:t>
      </w:r>
      <w:r w:rsidRPr="00E36BEF">
        <w:rPr>
          <w:rFonts w:ascii="Times New Roman" w:eastAsia="Times New Roman" w:hAnsi="Times New Roman" w:cs="Times New Roman"/>
          <w:i/>
          <w:iCs/>
          <w:color w:val="000000"/>
          <w:sz w:val="27"/>
          <w:szCs w:val="27"/>
          <w:shd w:val="clear" w:color="auto" w:fill="FFFFFF"/>
          <w:lang w:eastAsia="uk-UA"/>
        </w:rPr>
        <w:softHyphen/>
      </w:r>
      <w:r w:rsidRPr="00E36BEF">
        <w:rPr>
          <w:rFonts w:ascii="Times New Roman" w:eastAsia="Times New Roman" w:hAnsi="Times New Roman" w:cs="Times New Roman"/>
          <w:color w:val="000000"/>
          <w:sz w:val="27"/>
          <w:szCs w:val="27"/>
          <w:shd w:val="clear" w:color="auto" w:fill="FFFFFF"/>
          <w:lang w:eastAsia="uk-UA"/>
        </w:rPr>
        <w:t> це метод доступу до середовища, в якому від робочої станції до робочої станції передається маркер, який дає дозвіл на передавання повідомлення. При одержанні маркера робоча станція може передавати повідомлення, приєднуючи його до маркера, який переносить це повідомлення мережею. Кожна станція між передавальною станцією та приймальною «бачить» це повідомлення, але лише станція-адресат приймає його. При цьому вона створює новий маркер. Пакет розповсюджується по ЛМ, доки не знайде свого адресата, який встановить в ньому певні біти для підтвердження того, що дані досягли адресата, і ретранслює його знову до ЛМ. Після чого пакет повертається до вузла, з якого був надісланий. Тут після перевірки безпомилковості передавання пакета, вузол звільняє ЛМ, випускаючи новий маркер. Таким чином, у ЛМ із передаванням маркера неможливі конфлікти. Метод із передаванням маркера використовується в кільцевій топології; </w:t>
      </w:r>
    </w:p>
    <w:p w:rsidR="00E36BEF" w:rsidRPr="00E36BEF" w:rsidRDefault="00E36BEF" w:rsidP="00E36BEF">
      <w:pPr>
        <w:shd w:val="clear" w:color="auto" w:fill="FFFDF8"/>
        <w:spacing w:before="100" w:beforeAutospacing="1" w:after="100" w:afterAutospacing="1" w:line="250" w:lineRule="atLeast"/>
        <w:ind w:firstLine="567"/>
        <w:rPr>
          <w:rFonts w:ascii="Helvetica" w:eastAsia="Times New Roman" w:hAnsi="Helvetica" w:cs="Times New Roman"/>
          <w:color w:val="6B5D40"/>
          <w:sz w:val="20"/>
          <w:szCs w:val="20"/>
          <w:lang w:eastAsia="uk-UA"/>
        </w:rPr>
      </w:pPr>
      <w:r w:rsidRPr="00E36BEF">
        <w:rPr>
          <w:rFonts w:ascii="Times New Roman" w:eastAsia="Times New Roman" w:hAnsi="Times New Roman" w:cs="Times New Roman"/>
          <w:color w:val="000000"/>
          <w:sz w:val="27"/>
          <w:szCs w:val="27"/>
          <w:shd w:val="clear" w:color="auto" w:fill="FFFFFF"/>
          <w:lang w:eastAsia="uk-UA"/>
        </w:rPr>
        <w:t>- </w:t>
      </w:r>
      <w:r w:rsidRPr="00E36BEF">
        <w:rPr>
          <w:rFonts w:ascii="Times New Roman" w:eastAsia="Times New Roman" w:hAnsi="Times New Roman" w:cs="Times New Roman"/>
          <w:i/>
          <w:iCs/>
          <w:color w:val="000000"/>
          <w:sz w:val="27"/>
          <w:szCs w:val="27"/>
          <w:shd w:val="clear" w:color="auto" w:fill="FFFFFF"/>
          <w:lang w:eastAsia="uk-UA"/>
        </w:rPr>
        <w:t>множинний доступ із поділом часу</w:t>
      </w:r>
      <w:r w:rsidRPr="00E36BEF">
        <w:rPr>
          <w:rFonts w:ascii="Times New Roman" w:eastAsia="Times New Roman" w:hAnsi="Times New Roman" w:cs="Times New Roman"/>
          <w:color w:val="000000"/>
          <w:sz w:val="27"/>
          <w:szCs w:val="27"/>
          <w:shd w:val="clear" w:color="auto" w:fill="FFFFFF"/>
          <w:lang w:eastAsia="uk-UA"/>
        </w:rPr>
        <w:t> (</w:t>
      </w:r>
      <w:proofErr w:type="spellStart"/>
      <w:r w:rsidRPr="00E36BEF">
        <w:rPr>
          <w:rFonts w:ascii="Times New Roman" w:eastAsia="Times New Roman" w:hAnsi="Times New Roman" w:cs="Times New Roman"/>
          <w:color w:val="000000"/>
          <w:sz w:val="27"/>
          <w:szCs w:val="27"/>
          <w:shd w:val="clear" w:color="auto" w:fill="FFFFFF"/>
          <w:lang w:eastAsia="uk-UA"/>
        </w:rPr>
        <w:t>Time</w:t>
      </w:r>
      <w:proofErr w:type="spellEnd"/>
      <w:r w:rsidRPr="00E36BEF">
        <w:rPr>
          <w:rFonts w:ascii="Times New Roman" w:eastAsia="Times New Roman" w:hAnsi="Times New Roman" w:cs="Times New Roman"/>
          <w:color w:val="000000"/>
          <w:sz w:val="27"/>
          <w:szCs w:val="27"/>
          <w:shd w:val="clear" w:color="auto" w:fill="FFFFFF"/>
          <w:lang w:eastAsia="uk-UA"/>
        </w:rPr>
        <w:t xml:space="preserve"> </w:t>
      </w:r>
      <w:proofErr w:type="spellStart"/>
      <w:r w:rsidRPr="00E36BEF">
        <w:rPr>
          <w:rFonts w:ascii="Times New Roman" w:eastAsia="Times New Roman" w:hAnsi="Times New Roman" w:cs="Times New Roman"/>
          <w:color w:val="000000"/>
          <w:sz w:val="27"/>
          <w:szCs w:val="27"/>
          <w:shd w:val="clear" w:color="auto" w:fill="FFFFFF"/>
          <w:lang w:eastAsia="uk-UA"/>
        </w:rPr>
        <w:t>Division</w:t>
      </w:r>
      <w:proofErr w:type="spellEnd"/>
      <w:r w:rsidRPr="00E36BEF">
        <w:rPr>
          <w:rFonts w:ascii="Times New Roman" w:eastAsia="Times New Roman" w:hAnsi="Times New Roman" w:cs="Times New Roman"/>
          <w:color w:val="000000"/>
          <w:sz w:val="27"/>
          <w:szCs w:val="27"/>
          <w:shd w:val="clear" w:color="auto" w:fill="FFFFFF"/>
          <w:lang w:eastAsia="uk-UA"/>
        </w:rPr>
        <w:t xml:space="preserve"> </w:t>
      </w:r>
      <w:proofErr w:type="spellStart"/>
      <w:r w:rsidRPr="00E36BEF">
        <w:rPr>
          <w:rFonts w:ascii="Times New Roman" w:eastAsia="Times New Roman" w:hAnsi="Times New Roman" w:cs="Times New Roman"/>
          <w:color w:val="000000"/>
          <w:sz w:val="27"/>
          <w:szCs w:val="27"/>
          <w:shd w:val="clear" w:color="auto" w:fill="FFFFFF"/>
          <w:lang w:eastAsia="uk-UA"/>
        </w:rPr>
        <w:t>Multiple</w:t>
      </w:r>
      <w:proofErr w:type="spellEnd"/>
      <w:r w:rsidRPr="00E36BEF">
        <w:rPr>
          <w:rFonts w:ascii="Times New Roman" w:eastAsia="Times New Roman" w:hAnsi="Times New Roman" w:cs="Times New Roman"/>
          <w:color w:val="000000"/>
          <w:sz w:val="27"/>
          <w:szCs w:val="27"/>
          <w:shd w:val="clear" w:color="auto" w:fill="FFFFFF"/>
          <w:lang w:eastAsia="uk-UA"/>
        </w:rPr>
        <w:t xml:space="preserve"> Access– TDMA) заснований на використанні спеціального пристрою – тактового генератора, який </w:t>
      </w:r>
      <w:r w:rsidRPr="00E36BEF">
        <w:rPr>
          <w:rFonts w:ascii="Times New Roman" w:eastAsia="Times New Roman" w:hAnsi="Times New Roman" w:cs="Times New Roman"/>
          <w:color w:val="000000"/>
          <w:sz w:val="27"/>
          <w:szCs w:val="27"/>
          <w:shd w:val="clear" w:color="auto" w:fill="FFFFFF"/>
          <w:lang w:eastAsia="uk-UA"/>
        </w:rPr>
        <w:lastRenderedPageBreak/>
        <w:t>поділяє час каналу на повторювані цикли. Кожен із цик</w:t>
      </w:r>
      <w:r w:rsidRPr="00E36BEF">
        <w:rPr>
          <w:rFonts w:ascii="Times New Roman" w:eastAsia="Times New Roman" w:hAnsi="Times New Roman" w:cs="Times New Roman"/>
          <w:color w:val="000000"/>
          <w:sz w:val="27"/>
          <w:szCs w:val="27"/>
          <w:shd w:val="clear" w:color="auto" w:fill="FFFFFF"/>
          <w:lang w:eastAsia="uk-UA"/>
        </w:rPr>
        <w:softHyphen/>
        <w:t xml:space="preserve">лів починається </w:t>
      </w:r>
      <w:proofErr w:type="spellStart"/>
      <w:r w:rsidRPr="00E36BEF">
        <w:rPr>
          <w:rFonts w:ascii="Times New Roman" w:eastAsia="Times New Roman" w:hAnsi="Times New Roman" w:cs="Times New Roman"/>
          <w:color w:val="000000"/>
          <w:sz w:val="27"/>
          <w:szCs w:val="27"/>
          <w:shd w:val="clear" w:color="auto" w:fill="FFFFFF"/>
          <w:lang w:eastAsia="uk-UA"/>
        </w:rPr>
        <w:t>сигналом-розмежувачем</w:t>
      </w:r>
      <w:proofErr w:type="spellEnd"/>
      <w:r w:rsidRPr="00E36BEF">
        <w:rPr>
          <w:rFonts w:ascii="Times New Roman" w:eastAsia="Times New Roman" w:hAnsi="Times New Roman" w:cs="Times New Roman"/>
          <w:color w:val="000000"/>
          <w:sz w:val="27"/>
          <w:szCs w:val="27"/>
          <w:shd w:val="clear" w:color="auto" w:fill="FFFFFF"/>
          <w:lang w:eastAsia="uk-UA"/>
        </w:rPr>
        <w:t xml:space="preserve">. Цикл </w:t>
      </w:r>
      <w:proofErr w:type="spellStart"/>
      <w:r w:rsidRPr="00E36BEF">
        <w:rPr>
          <w:rFonts w:ascii="Times New Roman" w:eastAsia="Times New Roman" w:hAnsi="Times New Roman" w:cs="Times New Roman"/>
          <w:color w:val="000000"/>
          <w:sz w:val="27"/>
          <w:szCs w:val="27"/>
          <w:shd w:val="clear" w:color="auto" w:fill="FFFFFF"/>
          <w:lang w:eastAsia="uk-UA"/>
        </w:rPr>
        <w:t>включає </w:t>
      </w:r>
      <w:r w:rsidRPr="00E36BEF">
        <w:rPr>
          <w:rFonts w:ascii="Times New Roman" w:eastAsia="Times New Roman" w:hAnsi="Times New Roman" w:cs="Times New Roman"/>
          <w:i/>
          <w:iCs/>
          <w:color w:val="000000"/>
          <w:sz w:val="27"/>
          <w:szCs w:val="27"/>
          <w:shd w:val="clear" w:color="auto" w:fill="FFFFFF"/>
          <w:lang w:eastAsia="uk-UA"/>
        </w:rPr>
        <w:t>n</w:t>
      </w:r>
      <w:r w:rsidRPr="00E36BEF">
        <w:rPr>
          <w:rFonts w:ascii="Times New Roman" w:eastAsia="Times New Roman" w:hAnsi="Times New Roman" w:cs="Times New Roman"/>
          <w:color w:val="000000"/>
          <w:sz w:val="27"/>
          <w:szCs w:val="27"/>
          <w:shd w:val="clear" w:color="auto" w:fill="FFFFFF"/>
          <w:lang w:eastAsia="uk-UA"/>
        </w:rPr>
        <w:t>пронум</w:t>
      </w:r>
      <w:proofErr w:type="spellEnd"/>
      <w:r w:rsidRPr="00E36BEF">
        <w:rPr>
          <w:rFonts w:ascii="Times New Roman" w:eastAsia="Times New Roman" w:hAnsi="Times New Roman" w:cs="Times New Roman"/>
          <w:color w:val="000000"/>
          <w:sz w:val="27"/>
          <w:szCs w:val="27"/>
          <w:shd w:val="clear" w:color="auto" w:fill="FFFFFF"/>
          <w:lang w:eastAsia="uk-UA"/>
        </w:rPr>
        <w:t>ерованих тимчасових інтервалів, названих осередками. Інтервали надаються для заван</w:t>
      </w:r>
      <w:r w:rsidRPr="00E36BEF">
        <w:rPr>
          <w:rFonts w:ascii="Times New Roman" w:eastAsia="Times New Roman" w:hAnsi="Times New Roman" w:cs="Times New Roman"/>
          <w:color w:val="000000"/>
          <w:sz w:val="27"/>
          <w:szCs w:val="27"/>
          <w:shd w:val="clear" w:color="auto" w:fill="FFFFFF"/>
          <w:lang w:eastAsia="uk-UA"/>
        </w:rPr>
        <w:softHyphen/>
        <w:t>та</w:t>
      </w:r>
      <w:r w:rsidRPr="00E36BEF">
        <w:rPr>
          <w:rFonts w:ascii="Times New Roman" w:eastAsia="Times New Roman" w:hAnsi="Times New Roman" w:cs="Times New Roman"/>
          <w:color w:val="000000"/>
          <w:sz w:val="27"/>
          <w:szCs w:val="27"/>
          <w:shd w:val="clear" w:color="auto" w:fill="FFFFFF"/>
          <w:lang w:eastAsia="uk-UA"/>
        </w:rPr>
        <w:softHyphen/>
        <w:t xml:space="preserve">ження до них блоків даних. Перший варіант використання інтервалів полягає в тому, що їх </w:t>
      </w:r>
      <w:proofErr w:type="spellStart"/>
      <w:r w:rsidRPr="00E36BEF">
        <w:rPr>
          <w:rFonts w:ascii="Times New Roman" w:eastAsia="Times New Roman" w:hAnsi="Times New Roman" w:cs="Times New Roman"/>
          <w:color w:val="000000"/>
          <w:sz w:val="27"/>
          <w:szCs w:val="27"/>
          <w:shd w:val="clear" w:color="auto" w:fill="FFFFFF"/>
          <w:lang w:eastAsia="uk-UA"/>
        </w:rPr>
        <w:t>кількість </w:t>
      </w:r>
      <w:proofErr w:type="spellEnd"/>
      <w:r w:rsidRPr="00E36BEF">
        <w:rPr>
          <w:rFonts w:ascii="Times New Roman" w:eastAsia="Times New Roman" w:hAnsi="Times New Roman" w:cs="Times New Roman"/>
          <w:i/>
          <w:iCs/>
          <w:color w:val="000000"/>
          <w:sz w:val="27"/>
          <w:szCs w:val="27"/>
          <w:shd w:val="clear" w:color="auto" w:fill="FFFFFF"/>
          <w:lang w:eastAsia="uk-UA"/>
        </w:rPr>
        <w:t>n</w:t>
      </w:r>
      <w:r w:rsidRPr="00E36BEF">
        <w:rPr>
          <w:rFonts w:ascii="Times New Roman" w:eastAsia="Times New Roman" w:hAnsi="Times New Roman" w:cs="Times New Roman"/>
          <w:color w:val="000000"/>
          <w:sz w:val="27"/>
          <w:szCs w:val="27"/>
          <w:shd w:val="clear" w:color="auto" w:fill="FFFFFF"/>
          <w:lang w:eastAsia="uk-UA"/>
        </w:rPr>
        <w:t xml:space="preserve"> дорівнює кількості абонентських систем, підключених до розглянутого каналу. Тоді під час циклу кожній системі надається один інтервал, протягом якого вона може передавати дані. Другий, більш складний, але </w:t>
      </w:r>
      <w:proofErr w:type="spellStart"/>
      <w:r w:rsidRPr="00E36BEF">
        <w:rPr>
          <w:rFonts w:ascii="Times New Roman" w:eastAsia="Times New Roman" w:hAnsi="Times New Roman" w:cs="Times New Roman"/>
          <w:color w:val="000000"/>
          <w:sz w:val="27"/>
          <w:szCs w:val="27"/>
          <w:shd w:val="clear" w:color="auto" w:fill="FFFFFF"/>
          <w:lang w:eastAsia="uk-UA"/>
        </w:rPr>
        <w:t>високоекономічний</w:t>
      </w:r>
      <w:proofErr w:type="spellEnd"/>
      <w:r w:rsidRPr="00E36BEF">
        <w:rPr>
          <w:rFonts w:ascii="Times New Roman" w:eastAsia="Times New Roman" w:hAnsi="Times New Roman" w:cs="Times New Roman"/>
          <w:color w:val="000000"/>
          <w:sz w:val="27"/>
          <w:szCs w:val="27"/>
          <w:shd w:val="clear" w:color="auto" w:fill="FFFFFF"/>
          <w:lang w:eastAsia="uk-UA"/>
        </w:rPr>
        <w:t xml:space="preserve"> варіант полягає в тому, що система отримує інтервал тільки тоді, коли у неї виникає необхідність передавання даних;</w:t>
      </w:r>
    </w:p>
    <w:p w:rsidR="00E36BEF" w:rsidRPr="00E36BEF" w:rsidRDefault="00E36BEF" w:rsidP="00E36BEF">
      <w:pPr>
        <w:shd w:val="clear" w:color="auto" w:fill="FFFDF8"/>
        <w:spacing w:before="100" w:beforeAutospacing="1" w:after="100" w:afterAutospacing="1" w:line="250" w:lineRule="atLeast"/>
        <w:ind w:firstLine="567"/>
        <w:rPr>
          <w:rFonts w:ascii="Helvetica" w:eastAsia="Times New Roman" w:hAnsi="Helvetica" w:cs="Times New Roman"/>
          <w:color w:val="6B5D40"/>
          <w:sz w:val="20"/>
          <w:szCs w:val="20"/>
          <w:lang w:eastAsia="uk-UA"/>
        </w:rPr>
      </w:pPr>
      <w:r w:rsidRPr="00E36BEF">
        <w:rPr>
          <w:rFonts w:ascii="Times New Roman" w:eastAsia="Times New Roman" w:hAnsi="Times New Roman" w:cs="Times New Roman"/>
          <w:color w:val="000000"/>
          <w:sz w:val="27"/>
          <w:szCs w:val="27"/>
          <w:shd w:val="clear" w:color="auto" w:fill="FFFFFF"/>
          <w:lang w:eastAsia="uk-UA"/>
        </w:rPr>
        <w:t>- </w:t>
      </w:r>
      <w:r w:rsidRPr="00E36BEF">
        <w:rPr>
          <w:rFonts w:ascii="Times New Roman" w:eastAsia="Times New Roman" w:hAnsi="Times New Roman" w:cs="Times New Roman"/>
          <w:i/>
          <w:iCs/>
          <w:color w:val="000000"/>
          <w:sz w:val="27"/>
          <w:szCs w:val="27"/>
          <w:shd w:val="clear" w:color="auto" w:fill="FFFFFF"/>
          <w:lang w:eastAsia="uk-UA"/>
        </w:rPr>
        <w:t>множинний доступ з поділом частоти </w:t>
      </w:r>
      <w:r w:rsidRPr="00E36BEF">
        <w:rPr>
          <w:rFonts w:ascii="Times New Roman" w:eastAsia="Times New Roman" w:hAnsi="Times New Roman" w:cs="Times New Roman"/>
          <w:color w:val="000000"/>
          <w:sz w:val="27"/>
          <w:szCs w:val="27"/>
          <w:shd w:val="clear" w:color="auto" w:fill="FFFFFF"/>
          <w:lang w:eastAsia="uk-UA"/>
        </w:rPr>
        <w:t>(</w:t>
      </w:r>
      <w:proofErr w:type="spellStart"/>
      <w:r w:rsidRPr="00E36BEF">
        <w:rPr>
          <w:rFonts w:ascii="Times New Roman" w:eastAsia="Times New Roman" w:hAnsi="Times New Roman" w:cs="Times New Roman"/>
          <w:color w:val="000000"/>
          <w:sz w:val="27"/>
          <w:szCs w:val="27"/>
          <w:shd w:val="clear" w:color="auto" w:fill="FFFFFF"/>
          <w:lang w:eastAsia="uk-UA"/>
        </w:rPr>
        <w:t>Frequency</w:t>
      </w:r>
      <w:proofErr w:type="spellEnd"/>
      <w:r w:rsidRPr="00E36BEF">
        <w:rPr>
          <w:rFonts w:ascii="Times New Roman" w:eastAsia="Times New Roman" w:hAnsi="Times New Roman" w:cs="Times New Roman"/>
          <w:color w:val="000000"/>
          <w:sz w:val="27"/>
          <w:szCs w:val="27"/>
          <w:shd w:val="clear" w:color="auto" w:fill="FFFFFF"/>
          <w:lang w:eastAsia="uk-UA"/>
        </w:rPr>
        <w:t xml:space="preserve"> </w:t>
      </w:r>
      <w:proofErr w:type="spellStart"/>
      <w:r w:rsidRPr="00E36BEF">
        <w:rPr>
          <w:rFonts w:ascii="Times New Roman" w:eastAsia="Times New Roman" w:hAnsi="Times New Roman" w:cs="Times New Roman"/>
          <w:color w:val="000000"/>
          <w:sz w:val="27"/>
          <w:szCs w:val="27"/>
          <w:shd w:val="clear" w:color="auto" w:fill="FFFFFF"/>
          <w:lang w:eastAsia="uk-UA"/>
        </w:rPr>
        <w:t>Division</w:t>
      </w:r>
      <w:proofErr w:type="spellEnd"/>
      <w:r w:rsidRPr="00E36BEF">
        <w:rPr>
          <w:rFonts w:ascii="Times New Roman" w:eastAsia="Times New Roman" w:hAnsi="Times New Roman" w:cs="Times New Roman"/>
          <w:color w:val="000000"/>
          <w:sz w:val="27"/>
          <w:szCs w:val="27"/>
          <w:shd w:val="clear" w:color="auto" w:fill="FFFFFF"/>
          <w:lang w:eastAsia="uk-UA"/>
        </w:rPr>
        <w:t xml:space="preserve"> </w:t>
      </w:r>
      <w:proofErr w:type="spellStart"/>
      <w:r w:rsidRPr="00E36BEF">
        <w:rPr>
          <w:rFonts w:ascii="Times New Roman" w:eastAsia="Times New Roman" w:hAnsi="Times New Roman" w:cs="Times New Roman"/>
          <w:color w:val="000000"/>
          <w:sz w:val="27"/>
          <w:szCs w:val="27"/>
          <w:shd w:val="clear" w:color="auto" w:fill="FFFFFF"/>
          <w:lang w:eastAsia="uk-UA"/>
        </w:rPr>
        <w:t>Multiple</w:t>
      </w:r>
      <w:proofErr w:type="spellEnd"/>
      <w:r w:rsidRPr="00E36BEF">
        <w:rPr>
          <w:rFonts w:ascii="Times New Roman" w:eastAsia="Times New Roman" w:hAnsi="Times New Roman" w:cs="Times New Roman"/>
          <w:color w:val="000000"/>
          <w:sz w:val="27"/>
          <w:szCs w:val="27"/>
          <w:shd w:val="clear" w:color="auto" w:fill="FFFFFF"/>
          <w:lang w:eastAsia="uk-UA"/>
        </w:rPr>
        <w:t xml:space="preserve"> Access – FDMA) </w:t>
      </w:r>
      <w:proofErr w:type="spellStart"/>
      <w:r w:rsidRPr="00E36BEF">
        <w:rPr>
          <w:rFonts w:ascii="Times New Roman" w:eastAsia="Times New Roman" w:hAnsi="Times New Roman" w:cs="Times New Roman"/>
          <w:color w:val="000000"/>
          <w:sz w:val="27"/>
          <w:szCs w:val="27"/>
          <w:shd w:val="clear" w:color="auto" w:fill="FFFFFF"/>
          <w:lang w:eastAsia="uk-UA"/>
        </w:rPr>
        <w:t>або</w:t>
      </w:r>
      <w:r w:rsidRPr="00E36BEF">
        <w:rPr>
          <w:rFonts w:ascii="Times New Roman" w:eastAsia="Times New Roman" w:hAnsi="Times New Roman" w:cs="Times New Roman"/>
          <w:i/>
          <w:iCs/>
          <w:color w:val="000000"/>
          <w:sz w:val="27"/>
          <w:szCs w:val="27"/>
          <w:shd w:val="clear" w:color="auto" w:fill="FFFFFF"/>
          <w:lang w:eastAsia="uk-UA"/>
        </w:rPr>
        <w:t>множинний</w:t>
      </w:r>
      <w:proofErr w:type="spellEnd"/>
      <w:r w:rsidRPr="00E36BEF">
        <w:rPr>
          <w:rFonts w:ascii="Times New Roman" w:eastAsia="Times New Roman" w:hAnsi="Times New Roman" w:cs="Times New Roman"/>
          <w:i/>
          <w:iCs/>
          <w:color w:val="000000"/>
          <w:sz w:val="27"/>
          <w:szCs w:val="27"/>
          <w:shd w:val="clear" w:color="auto" w:fill="FFFFFF"/>
          <w:lang w:eastAsia="uk-UA"/>
        </w:rPr>
        <w:t xml:space="preserve"> доступ з поділом довжини хвилі</w:t>
      </w:r>
      <w:r w:rsidRPr="00E36BEF">
        <w:rPr>
          <w:rFonts w:ascii="Times New Roman" w:eastAsia="Times New Roman" w:hAnsi="Times New Roman" w:cs="Times New Roman"/>
          <w:color w:val="000000"/>
          <w:sz w:val="27"/>
          <w:szCs w:val="27"/>
          <w:shd w:val="clear" w:color="auto" w:fill="FFFFFF"/>
          <w:lang w:eastAsia="uk-UA"/>
        </w:rPr>
        <w:t> (</w:t>
      </w:r>
      <w:proofErr w:type="spellStart"/>
      <w:r w:rsidRPr="00E36BEF">
        <w:rPr>
          <w:rFonts w:ascii="Times New Roman" w:eastAsia="Times New Roman" w:hAnsi="Times New Roman" w:cs="Times New Roman"/>
          <w:color w:val="000000"/>
          <w:sz w:val="27"/>
          <w:szCs w:val="27"/>
          <w:shd w:val="clear" w:color="auto" w:fill="FFFFFF"/>
          <w:lang w:eastAsia="uk-UA"/>
        </w:rPr>
        <w:t>Wavelength</w:t>
      </w:r>
      <w:proofErr w:type="spellEnd"/>
      <w:r w:rsidRPr="00E36BEF">
        <w:rPr>
          <w:rFonts w:ascii="Times New Roman" w:eastAsia="Times New Roman" w:hAnsi="Times New Roman" w:cs="Times New Roman"/>
          <w:color w:val="000000"/>
          <w:sz w:val="27"/>
          <w:szCs w:val="27"/>
          <w:shd w:val="clear" w:color="auto" w:fill="FFFFFF"/>
          <w:lang w:eastAsia="uk-UA"/>
        </w:rPr>
        <w:t xml:space="preserve"> </w:t>
      </w:r>
      <w:proofErr w:type="spellStart"/>
      <w:r w:rsidRPr="00E36BEF">
        <w:rPr>
          <w:rFonts w:ascii="Times New Roman" w:eastAsia="Times New Roman" w:hAnsi="Times New Roman" w:cs="Times New Roman"/>
          <w:color w:val="000000"/>
          <w:sz w:val="27"/>
          <w:szCs w:val="27"/>
          <w:shd w:val="clear" w:color="auto" w:fill="FFFFFF"/>
          <w:lang w:eastAsia="uk-UA"/>
        </w:rPr>
        <w:t>Division</w:t>
      </w:r>
      <w:proofErr w:type="spellEnd"/>
      <w:r w:rsidRPr="00E36BEF">
        <w:rPr>
          <w:rFonts w:ascii="Times New Roman" w:eastAsia="Times New Roman" w:hAnsi="Times New Roman" w:cs="Times New Roman"/>
          <w:color w:val="000000"/>
          <w:sz w:val="27"/>
          <w:szCs w:val="27"/>
          <w:shd w:val="clear" w:color="auto" w:fill="FFFFFF"/>
          <w:lang w:eastAsia="uk-UA"/>
        </w:rPr>
        <w:t xml:space="preserve"> </w:t>
      </w:r>
      <w:proofErr w:type="spellStart"/>
      <w:r w:rsidRPr="00E36BEF">
        <w:rPr>
          <w:rFonts w:ascii="Times New Roman" w:eastAsia="Times New Roman" w:hAnsi="Times New Roman" w:cs="Times New Roman"/>
          <w:color w:val="000000"/>
          <w:sz w:val="27"/>
          <w:szCs w:val="27"/>
          <w:shd w:val="clear" w:color="auto" w:fill="FFFFFF"/>
          <w:lang w:eastAsia="uk-UA"/>
        </w:rPr>
        <w:t>Multiple</w:t>
      </w:r>
      <w:proofErr w:type="spellEnd"/>
      <w:r w:rsidRPr="00E36BEF">
        <w:rPr>
          <w:rFonts w:ascii="Times New Roman" w:eastAsia="Times New Roman" w:hAnsi="Times New Roman" w:cs="Times New Roman"/>
          <w:color w:val="000000"/>
          <w:sz w:val="27"/>
          <w:szCs w:val="27"/>
          <w:shd w:val="clear" w:color="auto" w:fill="FFFFFF"/>
          <w:lang w:eastAsia="uk-UA"/>
        </w:rPr>
        <w:t xml:space="preserve"> Access – WDMA) заснований на поділі смуги пропускання каналу (або хвилі) на групу смуг частот, що утворюють логічні канали. Широка смуга пропускання каналу поділяється на ряд вузьких смуг, розділених захисними смугами. Розміри вузьких смуг можуть бути різними. Метод доступу FDMA відносно простий, але для його реалізації необхідні передавачі і приймачі, що працюють на різних частотах.</w:t>
      </w:r>
    </w:p>
    <w:p w:rsidR="00E36BEF" w:rsidRDefault="00E36BEF" w:rsidP="00E36BEF">
      <w:pPr>
        <w:pStyle w:val="1"/>
        <w:jc w:val="center"/>
        <w:rPr>
          <w:rFonts w:ascii="Arial" w:hAnsi="Arial" w:cs="Arial"/>
          <w:b w:val="0"/>
          <w:bCs w:val="0"/>
          <w:color w:val="000000"/>
          <w:sz w:val="33"/>
          <w:szCs w:val="33"/>
        </w:rPr>
      </w:pPr>
      <w:r>
        <w:t>10.</w:t>
      </w:r>
      <w:r w:rsidRPr="00E36BEF">
        <w:rPr>
          <w:rFonts w:ascii="Arial" w:hAnsi="Arial" w:cs="Arial"/>
          <w:b w:val="0"/>
          <w:bCs w:val="0"/>
          <w:color w:val="000000"/>
          <w:sz w:val="33"/>
          <w:szCs w:val="33"/>
        </w:rPr>
        <w:t xml:space="preserve"> </w:t>
      </w:r>
      <w:r>
        <w:rPr>
          <w:rFonts w:ascii="Arial" w:hAnsi="Arial" w:cs="Arial"/>
          <w:b w:val="0"/>
          <w:bCs w:val="0"/>
          <w:color w:val="000000"/>
          <w:sz w:val="33"/>
          <w:szCs w:val="33"/>
        </w:rPr>
        <w:t xml:space="preserve">2.3.Семирівнева модель </w:t>
      </w:r>
      <w:proofErr w:type="spellStart"/>
      <w:r>
        <w:rPr>
          <w:rFonts w:ascii="Arial" w:hAnsi="Arial" w:cs="Arial"/>
          <w:b w:val="0"/>
          <w:bCs w:val="0"/>
          <w:color w:val="000000"/>
          <w:sz w:val="33"/>
          <w:szCs w:val="33"/>
        </w:rPr>
        <w:t>osi</w:t>
      </w:r>
      <w:proofErr w:type="spellEnd"/>
    </w:p>
    <w:p w:rsidR="00E36BEF" w:rsidRDefault="00E36BEF" w:rsidP="00E36BEF">
      <w:pPr>
        <w:pStyle w:val="a4"/>
        <w:rPr>
          <w:rFonts w:ascii="Arial" w:hAnsi="Arial" w:cs="Arial"/>
          <w:color w:val="000000"/>
        </w:rPr>
      </w:pPr>
      <w:r>
        <w:rPr>
          <w:rFonts w:ascii="Arial" w:hAnsi="Arial" w:cs="Arial"/>
          <w:color w:val="000000"/>
        </w:rPr>
        <w:t xml:space="preserve">Мережева модель OSI (еталонна модель взаємодії відкритих систем — англ. </w:t>
      </w:r>
      <w:proofErr w:type="spellStart"/>
      <w:r>
        <w:rPr>
          <w:rFonts w:ascii="Arial" w:hAnsi="Arial" w:cs="Arial"/>
          <w:color w:val="000000"/>
        </w:rPr>
        <w:t>Open</w:t>
      </w:r>
      <w:proofErr w:type="spellEnd"/>
      <w:r>
        <w:rPr>
          <w:rFonts w:ascii="Arial" w:hAnsi="Arial" w:cs="Arial"/>
          <w:color w:val="000000"/>
        </w:rPr>
        <w:t xml:space="preserve"> </w:t>
      </w:r>
      <w:proofErr w:type="spellStart"/>
      <w:r>
        <w:rPr>
          <w:rFonts w:ascii="Arial" w:hAnsi="Arial" w:cs="Arial"/>
          <w:color w:val="000000"/>
        </w:rPr>
        <w:t>Systems</w:t>
      </w:r>
      <w:proofErr w:type="spellEnd"/>
      <w:r>
        <w:rPr>
          <w:rFonts w:ascii="Arial" w:hAnsi="Arial" w:cs="Arial"/>
          <w:color w:val="000000"/>
        </w:rPr>
        <w:t xml:space="preserve"> </w:t>
      </w:r>
      <w:proofErr w:type="spellStart"/>
      <w:r>
        <w:rPr>
          <w:rFonts w:ascii="Arial" w:hAnsi="Arial" w:cs="Arial"/>
          <w:color w:val="000000"/>
        </w:rPr>
        <w:t>Interconnection</w:t>
      </w:r>
      <w:proofErr w:type="spellEnd"/>
      <w:r>
        <w:rPr>
          <w:rFonts w:ascii="Arial" w:hAnsi="Arial" w:cs="Arial"/>
          <w:color w:val="000000"/>
        </w:rPr>
        <w:t xml:space="preserve"> </w:t>
      </w:r>
      <w:proofErr w:type="spellStart"/>
      <w:r>
        <w:rPr>
          <w:rFonts w:ascii="Arial" w:hAnsi="Arial" w:cs="Arial"/>
          <w:color w:val="000000"/>
        </w:rPr>
        <w:t>Reference</w:t>
      </w:r>
      <w:proofErr w:type="spellEnd"/>
      <w:r>
        <w:rPr>
          <w:rFonts w:ascii="Arial" w:hAnsi="Arial" w:cs="Arial"/>
          <w:color w:val="000000"/>
        </w:rPr>
        <w:t xml:space="preserve"> MODEL-OSI) — абстрактна модель для мережевих комунікацій і розробки мережевих протоколів. Представляє собою </w:t>
      </w:r>
      <w:proofErr w:type="spellStart"/>
      <w:r>
        <w:rPr>
          <w:rFonts w:ascii="Arial" w:hAnsi="Arial" w:cs="Arial"/>
          <w:color w:val="000000"/>
        </w:rPr>
        <w:t>рівневий</w:t>
      </w:r>
      <w:proofErr w:type="spellEnd"/>
      <w:r>
        <w:rPr>
          <w:rFonts w:ascii="Arial" w:hAnsi="Arial" w:cs="Arial"/>
          <w:color w:val="000000"/>
        </w:rPr>
        <w:t xml:space="preserve"> підхід до мережі. Структура моделі OSI наведена на рис. 2.2.(фразу додано!)</w:t>
      </w:r>
    </w:p>
    <w:p w:rsidR="00E36BEF" w:rsidRDefault="00E36BEF" w:rsidP="00E36BEF">
      <w:pPr>
        <w:pStyle w:val="a4"/>
        <w:rPr>
          <w:rFonts w:ascii="Arial" w:hAnsi="Arial" w:cs="Arial"/>
          <w:color w:val="000000"/>
        </w:rPr>
      </w:pPr>
      <w:r>
        <w:rPr>
          <w:rFonts w:ascii="Arial" w:hAnsi="Arial" w:cs="Arial"/>
          <w:color w:val="000000"/>
        </w:rPr>
        <w:t>Кожен рівень обслуговує свою частину процесу взаємодії. Завдяки такій структурі спільна робота мережевого устаткування і програмного забезпечення набагато простіша і зрозуміліша.</w:t>
      </w:r>
    </w:p>
    <w:p w:rsidR="00E36BEF" w:rsidRDefault="00E36BEF" w:rsidP="00E36BEF">
      <w:pPr>
        <w:pStyle w:val="a4"/>
        <w:rPr>
          <w:rFonts w:ascii="Arial" w:hAnsi="Arial" w:cs="Arial"/>
          <w:color w:val="000000"/>
        </w:rPr>
      </w:pPr>
      <w:r>
        <w:rPr>
          <w:rFonts w:ascii="Arial" w:hAnsi="Arial" w:cs="Arial"/>
          <w:color w:val="000000"/>
        </w:rPr>
        <w:t>На сьогодні основним сімейством протоколів Інтернет є TCP/IP, розробка якого не була пов’язана з моделлю OSI. За весь час існування моделі OSI вона не була реалізована, і ,очевидно, не буде реалізована ніколи. Сьогодні використовується лише деяка підмножина моделі OSI. Вважається, що модель занадто складна, а її реалізація не має практичного значення.</w:t>
      </w:r>
    </w:p>
    <w:p w:rsidR="00E36BEF" w:rsidRDefault="00E36BEF" w:rsidP="00E36BEF">
      <w:pPr>
        <w:pStyle w:val="a4"/>
        <w:rPr>
          <w:rFonts w:ascii="Arial" w:hAnsi="Arial" w:cs="Arial"/>
          <w:color w:val="000000"/>
        </w:rPr>
      </w:pPr>
      <w:r>
        <w:rPr>
          <w:rFonts w:ascii="Arial" w:hAnsi="Arial" w:cs="Arial"/>
          <w:color w:val="000000"/>
        </w:rPr>
        <w:t>Окремі фахівці стверджують також, що історія моделі OSI є типовим прикладом невдалого і відірваного від життя проекту.</w:t>
      </w:r>
    </w:p>
    <w:p w:rsidR="00E36BEF" w:rsidRDefault="00E36BEF" w:rsidP="00E36BEF">
      <w:pPr>
        <w:pStyle w:val="a4"/>
        <w:rPr>
          <w:rFonts w:ascii="Arial" w:hAnsi="Arial" w:cs="Arial"/>
          <w:color w:val="000000"/>
        </w:rPr>
      </w:pPr>
      <w:r>
        <w:rPr>
          <w:rFonts w:ascii="Arial" w:hAnsi="Arial" w:cs="Arial"/>
          <w:color w:val="000000"/>
        </w:rPr>
        <w:t>Модель складається з 7-ми рівнів, розташованих «вертикально» один над одним. Кожен рівень може взаємодіяти лише зі своїми сусідами і виконувати відведені тільки лише йому функції.</w:t>
      </w:r>
    </w:p>
    <w:p w:rsidR="00E36BEF" w:rsidRDefault="00E36BEF" w:rsidP="00E36BEF">
      <w:pPr>
        <w:pStyle w:val="a4"/>
        <w:rPr>
          <w:rFonts w:ascii="Arial" w:hAnsi="Arial" w:cs="Arial"/>
          <w:color w:val="000000"/>
        </w:rPr>
      </w:pPr>
      <w:r>
        <w:rPr>
          <w:rFonts w:ascii="Arial" w:hAnsi="Arial" w:cs="Arial"/>
          <w:noProof/>
          <w:color w:val="000000"/>
        </w:rPr>
        <w:drawing>
          <wp:inline distT="0" distB="0" distL="0" distR="0">
            <wp:extent cx="2827152" cy="1143000"/>
            <wp:effectExtent l="0" t="0" r="0" b="0"/>
            <wp:docPr id="3" name="Рисунок 3" descr="https://studfile.net/html/2706/299/html_EP01WzG5gZ.5TMo/img-gohuF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tudfile.net/html/2706/299/html_EP01WzG5gZ.5TMo/img-gohuFl.pn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832100" cy="1145000"/>
                    </a:xfrm>
                    <a:prstGeom prst="rect">
                      <a:avLst/>
                    </a:prstGeom>
                    <a:noFill/>
                    <a:ln>
                      <a:noFill/>
                    </a:ln>
                  </pic:spPr>
                </pic:pic>
              </a:graphicData>
            </a:graphic>
          </wp:inline>
        </w:drawing>
      </w:r>
    </w:p>
    <w:p w:rsidR="00E36BEF" w:rsidRDefault="00E36BEF" w:rsidP="00E36BEF">
      <w:pPr>
        <w:pStyle w:val="a4"/>
        <w:rPr>
          <w:rFonts w:ascii="Arial" w:hAnsi="Arial" w:cs="Arial"/>
          <w:color w:val="000000"/>
        </w:rPr>
      </w:pPr>
      <w:r>
        <w:rPr>
          <w:rFonts w:ascii="Arial" w:hAnsi="Arial" w:cs="Arial"/>
          <w:color w:val="000000"/>
        </w:rPr>
        <w:lastRenderedPageBreak/>
        <w:t>Рисунок 2.2. Структура моделі OSI(не було посилання в тексті на рисунок!)</w:t>
      </w:r>
    </w:p>
    <w:p w:rsidR="00E36BEF" w:rsidRDefault="00E36BEF" w:rsidP="00E36BEF">
      <w:pPr>
        <w:pStyle w:val="a4"/>
        <w:rPr>
          <w:rFonts w:ascii="Arial" w:hAnsi="Arial" w:cs="Arial"/>
          <w:color w:val="000000"/>
        </w:rPr>
      </w:pPr>
      <w:r>
        <w:rPr>
          <w:rFonts w:ascii="Arial" w:hAnsi="Arial" w:cs="Arial"/>
          <w:color w:val="000000"/>
        </w:rPr>
        <w:t>Протоколи, які відповідають рівням моделі OSI</w:t>
      </w:r>
    </w:p>
    <w:p w:rsidR="00E36BEF" w:rsidRDefault="00E36BEF" w:rsidP="00E36BEF">
      <w:pPr>
        <w:pStyle w:val="a4"/>
        <w:rPr>
          <w:rFonts w:ascii="Arial" w:hAnsi="Arial" w:cs="Arial"/>
          <w:color w:val="000000"/>
        </w:rPr>
      </w:pPr>
      <w:r>
        <w:rPr>
          <w:rFonts w:ascii="Arial" w:hAnsi="Arial" w:cs="Arial"/>
          <w:color w:val="000000"/>
        </w:rPr>
        <w:t xml:space="preserve">Прикладний: HTTP, </w:t>
      </w:r>
      <w:proofErr w:type="spellStart"/>
      <w:r>
        <w:rPr>
          <w:rFonts w:ascii="Arial" w:hAnsi="Arial" w:cs="Arial"/>
          <w:color w:val="000000"/>
        </w:rPr>
        <w:t>gopher</w:t>
      </w:r>
      <w:proofErr w:type="spellEnd"/>
      <w:r>
        <w:rPr>
          <w:rFonts w:ascii="Arial" w:hAnsi="Arial" w:cs="Arial"/>
          <w:color w:val="000000"/>
        </w:rPr>
        <w:t xml:space="preserve">, </w:t>
      </w:r>
      <w:proofErr w:type="spellStart"/>
      <w:r>
        <w:rPr>
          <w:rFonts w:ascii="Arial" w:hAnsi="Arial" w:cs="Arial"/>
          <w:color w:val="000000"/>
        </w:rPr>
        <w:t>Telnet</w:t>
      </w:r>
      <w:proofErr w:type="spellEnd"/>
      <w:r>
        <w:rPr>
          <w:rFonts w:ascii="Arial" w:hAnsi="Arial" w:cs="Arial"/>
          <w:color w:val="000000"/>
        </w:rPr>
        <w:t xml:space="preserve">, DNS, DHCP, SMTP, SNMP, CMIP, FTP, TFTP, SSH, IRC, AIM, NFS, NNTP, NTP, SNTP, XMPP, FTAM, APPC, X.400, X.500, AFP, LDAP, SIP, ITMS, </w:t>
      </w:r>
      <w:proofErr w:type="spellStart"/>
      <w:r>
        <w:rPr>
          <w:rFonts w:ascii="Arial" w:hAnsi="Arial" w:cs="Arial"/>
          <w:color w:val="000000"/>
        </w:rPr>
        <w:t>Modbus</w:t>
      </w:r>
      <w:proofErr w:type="spellEnd"/>
      <w:r>
        <w:rPr>
          <w:rFonts w:ascii="Arial" w:hAnsi="Arial" w:cs="Arial"/>
          <w:color w:val="000000"/>
        </w:rPr>
        <w:t xml:space="preserve"> TCP, </w:t>
      </w:r>
      <w:proofErr w:type="spellStart"/>
      <w:r>
        <w:rPr>
          <w:rFonts w:ascii="Arial" w:hAnsi="Arial" w:cs="Arial"/>
          <w:color w:val="000000"/>
        </w:rPr>
        <w:t>BACnet</w:t>
      </w:r>
      <w:proofErr w:type="spellEnd"/>
      <w:r>
        <w:rPr>
          <w:rFonts w:ascii="Arial" w:hAnsi="Arial" w:cs="Arial"/>
          <w:color w:val="000000"/>
        </w:rPr>
        <w:t xml:space="preserve"> IP, IMAP, POP3, SMB, MFTP, </w:t>
      </w:r>
      <w:proofErr w:type="spellStart"/>
      <w:r>
        <w:rPr>
          <w:rFonts w:ascii="Arial" w:hAnsi="Arial" w:cs="Arial"/>
          <w:color w:val="000000"/>
        </w:rPr>
        <w:t>BitTorrent</w:t>
      </w:r>
      <w:proofErr w:type="spellEnd"/>
      <w:r>
        <w:rPr>
          <w:rFonts w:ascii="Arial" w:hAnsi="Arial" w:cs="Arial"/>
          <w:color w:val="000000"/>
        </w:rPr>
        <w:t>, eD2k, PROFIBUS, NCP</w:t>
      </w:r>
    </w:p>
    <w:p w:rsidR="00E36BEF" w:rsidRDefault="00E36BEF" w:rsidP="00E36BEF">
      <w:pPr>
        <w:pStyle w:val="a4"/>
        <w:rPr>
          <w:rFonts w:ascii="Arial" w:hAnsi="Arial" w:cs="Arial"/>
          <w:color w:val="000000"/>
        </w:rPr>
      </w:pPr>
      <w:r>
        <w:rPr>
          <w:rFonts w:ascii="Arial" w:hAnsi="Arial" w:cs="Arial"/>
          <w:color w:val="000000"/>
        </w:rPr>
        <w:t>Це всього лише декілька найпоширеніших протоколів прикладного рівня, яких існує велика кількість. Всіх їх неможливо описати в рамках даного посібника.</w:t>
      </w:r>
    </w:p>
    <w:p w:rsidR="00E36BEF" w:rsidRDefault="00E36BEF" w:rsidP="00E36BEF">
      <w:pPr>
        <w:pStyle w:val="a4"/>
        <w:rPr>
          <w:rFonts w:ascii="Arial" w:hAnsi="Arial" w:cs="Arial"/>
          <w:color w:val="000000"/>
        </w:rPr>
      </w:pPr>
      <w:r>
        <w:rPr>
          <w:rFonts w:ascii="Arial" w:hAnsi="Arial" w:cs="Arial"/>
          <w:color w:val="000000"/>
        </w:rPr>
        <w:t xml:space="preserve">Рівень представлення: ASN.1, XML-RPC, TDI, XDR, SNMP, </w:t>
      </w:r>
      <w:proofErr w:type="spellStart"/>
      <w:r>
        <w:rPr>
          <w:rFonts w:ascii="Arial" w:hAnsi="Arial" w:cs="Arial"/>
          <w:color w:val="000000"/>
        </w:rPr>
        <w:t>Telnet</w:t>
      </w:r>
      <w:proofErr w:type="spellEnd"/>
      <w:r>
        <w:rPr>
          <w:rFonts w:ascii="Arial" w:hAnsi="Arial" w:cs="Arial"/>
          <w:color w:val="000000"/>
        </w:rPr>
        <w:t>, NCP, AFP, ICA.</w:t>
      </w:r>
    </w:p>
    <w:p w:rsidR="00E36BEF" w:rsidRDefault="00E36BEF" w:rsidP="00E36BEF">
      <w:pPr>
        <w:pStyle w:val="a4"/>
        <w:rPr>
          <w:rFonts w:ascii="Arial" w:hAnsi="Arial" w:cs="Arial"/>
          <w:color w:val="000000"/>
        </w:rPr>
      </w:pPr>
      <w:proofErr w:type="spellStart"/>
      <w:r>
        <w:rPr>
          <w:rFonts w:ascii="Arial" w:hAnsi="Arial" w:cs="Arial"/>
          <w:color w:val="000000"/>
        </w:rPr>
        <w:t>Сеансовий</w:t>
      </w:r>
      <w:proofErr w:type="spellEnd"/>
      <w:r>
        <w:rPr>
          <w:rFonts w:ascii="Arial" w:hAnsi="Arial" w:cs="Arial"/>
          <w:color w:val="000000"/>
        </w:rPr>
        <w:t xml:space="preserve"> рівень: ASP, ADSP, DLC, </w:t>
      </w:r>
      <w:proofErr w:type="spellStart"/>
      <w:r>
        <w:rPr>
          <w:rFonts w:ascii="Arial" w:hAnsi="Arial" w:cs="Arial"/>
          <w:color w:val="000000"/>
        </w:rPr>
        <w:t>Named</w:t>
      </w:r>
      <w:proofErr w:type="spellEnd"/>
      <w:r>
        <w:rPr>
          <w:rFonts w:ascii="Arial" w:hAnsi="Arial" w:cs="Arial"/>
          <w:color w:val="000000"/>
        </w:rPr>
        <w:t xml:space="preserve"> </w:t>
      </w:r>
      <w:proofErr w:type="spellStart"/>
      <w:r>
        <w:rPr>
          <w:rFonts w:ascii="Arial" w:hAnsi="Arial" w:cs="Arial"/>
          <w:color w:val="000000"/>
        </w:rPr>
        <w:t>Pipes</w:t>
      </w:r>
      <w:proofErr w:type="spellEnd"/>
      <w:r>
        <w:rPr>
          <w:rFonts w:ascii="Arial" w:hAnsi="Arial" w:cs="Arial"/>
          <w:color w:val="000000"/>
        </w:rPr>
        <w:t xml:space="preserve">, NBT, NETBIOS, </w:t>
      </w:r>
      <w:proofErr w:type="spellStart"/>
      <w:r>
        <w:rPr>
          <w:rFonts w:ascii="Arial" w:hAnsi="Arial" w:cs="Arial"/>
          <w:color w:val="000000"/>
        </w:rPr>
        <w:t>NWLink</w:t>
      </w:r>
      <w:proofErr w:type="spellEnd"/>
      <w:r>
        <w:rPr>
          <w:rFonts w:ascii="Arial" w:hAnsi="Arial" w:cs="Arial"/>
          <w:color w:val="000000"/>
        </w:rPr>
        <w:t xml:space="preserve">, </w:t>
      </w:r>
      <w:proofErr w:type="spellStart"/>
      <w:r>
        <w:rPr>
          <w:rFonts w:ascii="Arial" w:hAnsi="Arial" w:cs="Arial"/>
          <w:color w:val="000000"/>
        </w:rPr>
        <w:t>Printer</w:t>
      </w:r>
      <w:proofErr w:type="spellEnd"/>
      <w:r>
        <w:rPr>
          <w:rFonts w:ascii="Arial" w:hAnsi="Arial" w:cs="Arial"/>
          <w:color w:val="000000"/>
        </w:rPr>
        <w:t xml:space="preserve"> Access </w:t>
      </w:r>
      <w:proofErr w:type="spellStart"/>
      <w:r>
        <w:rPr>
          <w:rFonts w:ascii="Arial" w:hAnsi="Arial" w:cs="Arial"/>
          <w:color w:val="000000"/>
        </w:rPr>
        <w:t>Protocol</w:t>
      </w:r>
      <w:proofErr w:type="spellEnd"/>
      <w:r>
        <w:rPr>
          <w:rFonts w:ascii="Arial" w:hAnsi="Arial" w:cs="Arial"/>
          <w:color w:val="000000"/>
        </w:rPr>
        <w:t xml:space="preserve">, </w:t>
      </w:r>
      <w:proofErr w:type="spellStart"/>
      <w:r>
        <w:rPr>
          <w:rFonts w:ascii="Arial" w:hAnsi="Arial" w:cs="Arial"/>
          <w:color w:val="000000"/>
        </w:rPr>
        <w:t>Zone</w:t>
      </w:r>
      <w:proofErr w:type="spellEnd"/>
      <w:r>
        <w:rPr>
          <w:rFonts w:ascii="Arial" w:hAnsi="Arial" w:cs="Arial"/>
          <w:color w:val="000000"/>
        </w:rPr>
        <w:t xml:space="preserve"> </w:t>
      </w:r>
      <w:proofErr w:type="spellStart"/>
      <w:r>
        <w:rPr>
          <w:rFonts w:ascii="Arial" w:hAnsi="Arial" w:cs="Arial"/>
          <w:color w:val="000000"/>
        </w:rPr>
        <w:t>Information</w:t>
      </w:r>
      <w:proofErr w:type="spellEnd"/>
      <w:r>
        <w:rPr>
          <w:rFonts w:ascii="Arial" w:hAnsi="Arial" w:cs="Arial"/>
          <w:color w:val="000000"/>
        </w:rPr>
        <w:t xml:space="preserve"> </w:t>
      </w:r>
      <w:proofErr w:type="spellStart"/>
      <w:r>
        <w:rPr>
          <w:rFonts w:ascii="Arial" w:hAnsi="Arial" w:cs="Arial"/>
          <w:color w:val="000000"/>
        </w:rPr>
        <w:t>Protocol</w:t>
      </w:r>
      <w:proofErr w:type="spellEnd"/>
      <w:r>
        <w:rPr>
          <w:rFonts w:ascii="Arial" w:hAnsi="Arial" w:cs="Arial"/>
          <w:color w:val="000000"/>
        </w:rPr>
        <w:t>, SSL, TLS, RPC.</w:t>
      </w:r>
    </w:p>
    <w:p w:rsidR="00E36BEF" w:rsidRDefault="00E36BEF" w:rsidP="00E36BEF">
      <w:pPr>
        <w:pStyle w:val="a4"/>
        <w:rPr>
          <w:rFonts w:ascii="Arial" w:hAnsi="Arial" w:cs="Arial"/>
          <w:color w:val="000000"/>
        </w:rPr>
      </w:pPr>
      <w:r>
        <w:rPr>
          <w:rFonts w:ascii="Arial" w:hAnsi="Arial" w:cs="Arial"/>
          <w:color w:val="000000"/>
        </w:rPr>
        <w:t>Транспортний рівень: TCP, UDP, SOCKS, NETBEUI, AEP, ATP, IL, NBP, RTMP, SMB, SPX, SCTP, DCCP, RTP, TFTP.</w:t>
      </w:r>
    </w:p>
    <w:p w:rsidR="00E36BEF" w:rsidRDefault="00E36BEF" w:rsidP="00E36BEF">
      <w:pPr>
        <w:pStyle w:val="a4"/>
        <w:rPr>
          <w:rFonts w:ascii="Arial" w:hAnsi="Arial" w:cs="Arial"/>
          <w:color w:val="000000"/>
        </w:rPr>
      </w:pPr>
      <w:r>
        <w:rPr>
          <w:rFonts w:ascii="Arial" w:hAnsi="Arial" w:cs="Arial"/>
          <w:color w:val="000000"/>
        </w:rPr>
        <w:t xml:space="preserve">Мережевий рівень: IP, IPv6, ICMP, IGMP, IPX, </w:t>
      </w:r>
      <w:proofErr w:type="spellStart"/>
      <w:r>
        <w:rPr>
          <w:rFonts w:ascii="Arial" w:hAnsi="Arial" w:cs="Arial"/>
          <w:color w:val="000000"/>
        </w:rPr>
        <w:t>NWLink</w:t>
      </w:r>
      <w:proofErr w:type="spellEnd"/>
      <w:r>
        <w:rPr>
          <w:rFonts w:ascii="Arial" w:hAnsi="Arial" w:cs="Arial"/>
          <w:color w:val="000000"/>
        </w:rPr>
        <w:t xml:space="preserve">, NETBEUI, DDP, </w:t>
      </w:r>
      <w:proofErr w:type="spellStart"/>
      <w:r>
        <w:rPr>
          <w:rFonts w:ascii="Arial" w:hAnsi="Arial" w:cs="Arial"/>
          <w:color w:val="000000"/>
        </w:rPr>
        <w:t>IPSec</w:t>
      </w:r>
      <w:proofErr w:type="spellEnd"/>
      <w:r>
        <w:rPr>
          <w:rFonts w:ascii="Arial" w:hAnsi="Arial" w:cs="Arial"/>
          <w:color w:val="000000"/>
        </w:rPr>
        <w:t>, ARP, RARP, BOOTP, SKIP, RIP, GRE.</w:t>
      </w:r>
    </w:p>
    <w:p w:rsidR="00E36BEF" w:rsidRDefault="00E36BEF" w:rsidP="00E36BEF">
      <w:pPr>
        <w:pStyle w:val="a4"/>
        <w:rPr>
          <w:rFonts w:ascii="Arial" w:hAnsi="Arial" w:cs="Arial"/>
          <w:color w:val="000000"/>
        </w:rPr>
      </w:pPr>
      <w:r>
        <w:rPr>
          <w:rFonts w:ascii="Arial" w:hAnsi="Arial" w:cs="Arial"/>
          <w:color w:val="000000"/>
        </w:rPr>
        <w:t xml:space="preserve">Канальний рівень: STP, </w:t>
      </w:r>
      <w:proofErr w:type="spellStart"/>
      <w:r>
        <w:rPr>
          <w:rFonts w:ascii="Arial" w:hAnsi="Arial" w:cs="Arial"/>
          <w:color w:val="000000"/>
        </w:rPr>
        <w:t>ARCnet</w:t>
      </w:r>
      <w:proofErr w:type="spellEnd"/>
      <w:r>
        <w:rPr>
          <w:rFonts w:ascii="Arial" w:hAnsi="Arial" w:cs="Arial"/>
          <w:color w:val="000000"/>
        </w:rPr>
        <w:t xml:space="preserve">, АТМ., DTM, SLIP, SMDS, </w:t>
      </w:r>
      <w:proofErr w:type="spellStart"/>
      <w:r>
        <w:rPr>
          <w:rFonts w:ascii="Arial" w:hAnsi="Arial" w:cs="Arial"/>
          <w:color w:val="000000"/>
        </w:rPr>
        <w:t>Ethernet</w:t>
      </w:r>
      <w:proofErr w:type="spellEnd"/>
      <w:r>
        <w:rPr>
          <w:rFonts w:ascii="Arial" w:hAnsi="Arial" w:cs="Arial"/>
          <w:color w:val="000000"/>
        </w:rPr>
        <w:t xml:space="preserve">, FDDI, </w:t>
      </w:r>
      <w:proofErr w:type="spellStart"/>
      <w:r>
        <w:rPr>
          <w:rFonts w:ascii="Arial" w:hAnsi="Arial" w:cs="Arial"/>
          <w:color w:val="000000"/>
        </w:rPr>
        <w:t>Frame</w:t>
      </w:r>
      <w:proofErr w:type="spellEnd"/>
      <w:r>
        <w:rPr>
          <w:rFonts w:ascii="Arial" w:hAnsi="Arial" w:cs="Arial"/>
          <w:color w:val="000000"/>
        </w:rPr>
        <w:t xml:space="preserve"> </w:t>
      </w:r>
      <w:proofErr w:type="spellStart"/>
      <w:r>
        <w:rPr>
          <w:rFonts w:ascii="Arial" w:hAnsi="Arial" w:cs="Arial"/>
          <w:color w:val="000000"/>
        </w:rPr>
        <w:t>Relay</w:t>
      </w:r>
      <w:proofErr w:type="spellEnd"/>
      <w:r>
        <w:rPr>
          <w:rFonts w:ascii="Arial" w:hAnsi="Arial" w:cs="Arial"/>
          <w:color w:val="000000"/>
        </w:rPr>
        <w:t xml:space="preserve">, </w:t>
      </w:r>
      <w:proofErr w:type="spellStart"/>
      <w:r>
        <w:rPr>
          <w:rFonts w:ascii="Arial" w:hAnsi="Arial" w:cs="Arial"/>
          <w:color w:val="000000"/>
        </w:rPr>
        <w:t>LocalTalk</w:t>
      </w:r>
      <w:proofErr w:type="spellEnd"/>
      <w:r>
        <w:rPr>
          <w:rFonts w:ascii="Arial" w:hAnsi="Arial" w:cs="Arial"/>
          <w:color w:val="000000"/>
        </w:rPr>
        <w:t xml:space="preserve">, </w:t>
      </w:r>
      <w:proofErr w:type="spellStart"/>
      <w:r>
        <w:rPr>
          <w:rFonts w:ascii="Arial" w:hAnsi="Arial" w:cs="Arial"/>
          <w:color w:val="000000"/>
        </w:rPr>
        <w:t>Token</w:t>
      </w:r>
      <w:proofErr w:type="spellEnd"/>
      <w:r>
        <w:rPr>
          <w:rFonts w:ascii="Arial" w:hAnsi="Arial" w:cs="Arial"/>
          <w:color w:val="000000"/>
        </w:rPr>
        <w:t xml:space="preserve"> </w:t>
      </w:r>
      <w:proofErr w:type="spellStart"/>
      <w:r>
        <w:rPr>
          <w:rFonts w:ascii="Arial" w:hAnsi="Arial" w:cs="Arial"/>
          <w:color w:val="000000"/>
        </w:rPr>
        <w:t>ring</w:t>
      </w:r>
      <w:proofErr w:type="spellEnd"/>
      <w:r>
        <w:rPr>
          <w:rFonts w:ascii="Arial" w:hAnsi="Arial" w:cs="Arial"/>
          <w:color w:val="000000"/>
        </w:rPr>
        <w:t xml:space="preserve">, </w:t>
      </w:r>
      <w:proofErr w:type="spellStart"/>
      <w:r>
        <w:rPr>
          <w:rFonts w:ascii="Arial" w:hAnsi="Arial" w:cs="Arial"/>
          <w:color w:val="000000"/>
        </w:rPr>
        <w:t>StarLan</w:t>
      </w:r>
      <w:proofErr w:type="spellEnd"/>
      <w:r>
        <w:rPr>
          <w:rFonts w:ascii="Arial" w:hAnsi="Arial" w:cs="Arial"/>
          <w:color w:val="000000"/>
        </w:rPr>
        <w:t xml:space="preserve">, L2F, L2TP, PPTP, PPP, </w:t>
      </w:r>
      <w:proofErr w:type="spellStart"/>
      <w:r>
        <w:rPr>
          <w:rFonts w:ascii="Arial" w:hAnsi="Arial" w:cs="Arial"/>
          <w:color w:val="000000"/>
        </w:rPr>
        <w:t>PPPoE</w:t>
      </w:r>
      <w:proofErr w:type="spellEnd"/>
      <w:r>
        <w:rPr>
          <w:rFonts w:ascii="Arial" w:hAnsi="Arial" w:cs="Arial"/>
          <w:color w:val="000000"/>
        </w:rPr>
        <w:t>, PROFIBUS, CSMA/CD, CSMA/CA.</w:t>
      </w:r>
    </w:p>
    <w:p w:rsidR="00E36BEF" w:rsidRDefault="00E36BEF" w:rsidP="00E36BEF">
      <w:pPr>
        <w:pStyle w:val="a4"/>
        <w:rPr>
          <w:rFonts w:ascii="Arial" w:hAnsi="Arial" w:cs="Arial"/>
          <w:color w:val="000000"/>
        </w:rPr>
      </w:pPr>
      <w:r>
        <w:rPr>
          <w:rFonts w:ascii="Arial" w:hAnsi="Arial" w:cs="Arial"/>
          <w:color w:val="000000"/>
        </w:rPr>
        <w:t xml:space="preserve">Фізичний рівень: RS-232, RS-422, RS-423, RS-449, RS-485, </w:t>
      </w:r>
      <w:proofErr w:type="spellStart"/>
      <w:r>
        <w:rPr>
          <w:rFonts w:ascii="Arial" w:hAnsi="Arial" w:cs="Arial"/>
          <w:color w:val="000000"/>
        </w:rPr>
        <w:t>xDSL</w:t>
      </w:r>
      <w:proofErr w:type="spellEnd"/>
      <w:r>
        <w:rPr>
          <w:rFonts w:ascii="Arial" w:hAnsi="Arial" w:cs="Arial"/>
          <w:color w:val="000000"/>
        </w:rPr>
        <w:t xml:space="preserve">, ISDN (T1, E1), </w:t>
      </w:r>
      <w:proofErr w:type="spellStart"/>
      <w:r>
        <w:rPr>
          <w:rFonts w:ascii="Arial" w:hAnsi="Arial" w:cs="Arial"/>
          <w:color w:val="000000"/>
        </w:rPr>
        <w:t>Ethernet</w:t>
      </w:r>
      <w:proofErr w:type="spellEnd"/>
      <w:r>
        <w:rPr>
          <w:rFonts w:ascii="Arial" w:hAnsi="Arial" w:cs="Arial"/>
          <w:color w:val="000000"/>
        </w:rPr>
        <w:t xml:space="preserve"> (10BASE-T, 10BASE2, 10BASE5), </w:t>
      </w:r>
      <w:proofErr w:type="spellStart"/>
      <w:r>
        <w:rPr>
          <w:rFonts w:ascii="Arial" w:hAnsi="Arial" w:cs="Arial"/>
          <w:color w:val="000000"/>
        </w:rPr>
        <w:t>Fast</w:t>
      </w:r>
      <w:proofErr w:type="spellEnd"/>
      <w:r>
        <w:rPr>
          <w:rFonts w:ascii="Arial" w:hAnsi="Arial" w:cs="Arial"/>
          <w:color w:val="000000"/>
        </w:rPr>
        <w:t xml:space="preserve"> </w:t>
      </w:r>
      <w:proofErr w:type="spellStart"/>
      <w:r>
        <w:rPr>
          <w:rFonts w:ascii="Arial" w:hAnsi="Arial" w:cs="Arial"/>
          <w:color w:val="000000"/>
        </w:rPr>
        <w:t>Ethernet</w:t>
      </w:r>
      <w:proofErr w:type="spellEnd"/>
      <w:r>
        <w:rPr>
          <w:rFonts w:ascii="Arial" w:hAnsi="Arial" w:cs="Arial"/>
          <w:color w:val="000000"/>
        </w:rPr>
        <w:t xml:space="preserve"> (100BASE-T, 100BASE-TX, 100BASE-T4, 100BASE-FX), </w:t>
      </w:r>
      <w:proofErr w:type="spellStart"/>
      <w:r>
        <w:rPr>
          <w:rFonts w:ascii="Arial" w:hAnsi="Arial" w:cs="Arial"/>
          <w:color w:val="000000"/>
        </w:rPr>
        <w:t>Gigabit</w:t>
      </w:r>
      <w:proofErr w:type="spellEnd"/>
      <w:r>
        <w:rPr>
          <w:rFonts w:ascii="Arial" w:hAnsi="Arial" w:cs="Arial"/>
          <w:color w:val="000000"/>
        </w:rPr>
        <w:t xml:space="preserve"> </w:t>
      </w:r>
      <w:proofErr w:type="spellStart"/>
      <w:r>
        <w:rPr>
          <w:rFonts w:ascii="Arial" w:hAnsi="Arial" w:cs="Arial"/>
          <w:color w:val="000000"/>
        </w:rPr>
        <w:t>Ethernet</w:t>
      </w:r>
      <w:proofErr w:type="spellEnd"/>
      <w:r>
        <w:rPr>
          <w:rFonts w:ascii="Arial" w:hAnsi="Arial" w:cs="Arial"/>
          <w:color w:val="000000"/>
        </w:rPr>
        <w:t xml:space="preserve"> (1000BASE-T, 1000BASE-TX, 1000BASE-SX).</w:t>
      </w:r>
    </w:p>
    <w:p w:rsidR="00E36BEF" w:rsidRDefault="00E36BEF" w:rsidP="00E36BEF">
      <w:pPr>
        <w:pStyle w:val="a4"/>
        <w:rPr>
          <w:rFonts w:ascii="Arial" w:hAnsi="Arial" w:cs="Arial"/>
          <w:color w:val="000000"/>
        </w:rPr>
      </w:pPr>
      <w:r>
        <w:rPr>
          <w:rFonts w:ascii="Arial" w:hAnsi="Arial" w:cs="Arial"/>
          <w:color w:val="000000"/>
        </w:rPr>
        <w:t>Верхній (7-й) прикладний рівень моделі (</w:t>
      </w:r>
      <w:proofErr w:type="spellStart"/>
      <w:r>
        <w:rPr>
          <w:rFonts w:ascii="Arial" w:hAnsi="Arial" w:cs="Arial"/>
          <w:color w:val="000000"/>
        </w:rPr>
        <w:t>Application</w:t>
      </w:r>
      <w:proofErr w:type="spellEnd"/>
      <w:r>
        <w:rPr>
          <w:rFonts w:ascii="Arial" w:hAnsi="Arial" w:cs="Arial"/>
          <w:color w:val="000000"/>
        </w:rPr>
        <w:t xml:space="preserve"> </w:t>
      </w:r>
      <w:proofErr w:type="spellStart"/>
      <w:r>
        <w:rPr>
          <w:rFonts w:ascii="Arial" w:hAnsi="Arial" w:cs="Arial"/>
          <w:color w:val="000000"/>
        </w:rPr>
        <w:t>layer</w:t>
      </w:r>
      <w:proofErr w:type="spellEnd"/>
      <w:r>
        <w:rPr>
          <w:rFonts w:ascii="Arial" w:hAnsi="Arial" w:cs="Arial"/>
          <w:color w:val="000000"/>
        </w:rPr>
        <w:t>) забезпечує взаємодію мережі і користувача. Рівень дозволяє програмам користувача доступ до мережевих служб, таким як обробник запитів до баз даних, доступ до файлів, пересилки електронної пошти. Також цей рівень відповідає за передачу службової інформації, надає програмам інформацію про помилки і формує запити до рівня представлення. Приклад: HTTP, POP3, SMTP</w:t>
      </w:r>
    </w:p>
    <w:p w:rsidR="00E36BEF" w:rsidRDefault="00E36BEF" w:rsidP="00E36BEF">
      <w:pPr>
        <w:pStyle w:val="a4"/>
        <w:rPr>
          <w:rFonts w:ascii="Arial" w:hAnsi="Arial" w:cs="Arial"/>
          <w:color w:val="000000"/>
        </w:rPr>
      </w:pPr>
      <w:r>
        <w:rPr>
          <w:rFonts w:ascii="Arial" w:hAnsi="Arial" w:cs="Arial"/>
          <w:color w:val="000000"/>
        </w:rPr>
        <w:t>Рівень представлення (</w:t>
      </w:r>
      <w:proofErr w:type="spellStart"/>
      <w:r>
        <w:rPr>
          <w:rFonts w:ascii="Arial" w:hAnsi="Arial" w:cs="Arial"/>
          <w:color w:val="000000"/>
        </w:rPr>
        <w:t>Presentation</w:t>
      </w:r>
      <w:proofErr w:type="spellEnd"/>
      <w:r>
        <w:rPr>
          <w:rFonts w:ascii="Arial" w:hAnsi="Arial" w:cs="Arial"/>
          <w:color w:val="000000"/>
        </w:rPr>
        <w:t xml:space="preserve"> </w:t>
      </w:r>
      <w:proofErr w:type="spellStart"/>
      <w:r>
        <w:rPr>
          <w:rFonts w:ascii="Arial" w:hAnsi="Arial" w:cs="Arial"/>
          <w:color w:val="000000"/>
        </w:rPr>
        <w:t>layer</w:t>
      </w:r>
      <w:proofErr w:type="spellEnd"/>
      <w:r>
        <w:rPr>
          <w:rFonts w:ascii="Arial" w:hAnsi="Arial" w:cs="Arial"/>
          <w:color w:val="000000"/>
        </w:rPr>
        <w:t>) відповідає за перетворення протоколів і кодування/декодування даних. Запити програм, отримані з рівня програм, він перетворить у формат для передачі по мережі, а отримані із мережі дані перетворить у формат, зрозумілий програмам.</w:t>
      </w:r>
    </w:p>
    <w:p w:rsidR="00E36BEF" w:rsidRDefault="00E36BEF" w:rsidP="00E36BEF">
      <w:pPr>
        <w:pStyle w:val="a4"/>
        <w:rPr>
          <w:rFonts w:ascii="Arial" w:hAnsi="Arial" w:cs="Arial"/>
          <w:color w:val="000000"/>
        </w:rPr>
      </w:pPr>
      <w:r>
        <w:rPr>
          <w:rFonts w:ascii="Arial" w:hAnsi="Arial" w:cs="Arial"/>
          <w:color w:val="000000"/>
        </w:rPr>
        <w:t xml:space="preserve">На цьому рівні може здійснюватися стиснення або кодування/декодування даних, а також </w:t>
      </w:r>
      <w:proofErr w:type="spellStart"/>
      <w:r>
        <w:rPr>
          <w:rFonts w:ascii="Arial" w:hAnsi="Arial" w:cs="Arial"/>
          <w:color w:val="000000"/>
        </w:rPr>
        <w:t>перенаправлення</w:t>
      </w:r>
      <w:proofErr w:type="spellEnd"/>
      <w:r>
        <w:rPr>
          <w:rFonts w:ascii="Arial" w:hAnsi="Arial" w:cs="Arial"/>
          <w:color w:val="000000"/>
        </w:rPr>
        <w:t xml:space="preserve"> запитів іншому мережевому ресурсу, якщо вони не можуть бути оброблені локально.</w:t>
      </w:r>
    </w:p>
    <w:p w:rsidR="00E36BEF" w:rsidRDefault="00E36BEF" w:rsidP="00E36BEF">
      <w:pPr>
        <w:pStyle w:val="a4"/>
        <w:rPr>
          <w:rFonts w:ascii="Arial" w:hAnsi="Arial" w:cs="Arial"/>
          <w:color w:val="000000"/>
        </w:rPr>
      </w:pPr>
      <w:r>
        <w:rPr>
          <w:rFonts w:ascii="Arial" w:hAnsi="Arial" w:cs="Arial"/>
          <w:color w:val="000000"/>
        </w:rPr>
        <w:t xml:space="preserve">5-й </w:t>
      </w:r>
      <w:proofErr w:type="spellStart"/>
      <w:r>
        <w:rPr>
          <w:rFonts w:ascii="Arial" w:hAnsi="Arial" w:cs="Arial"/>
          <w:color w:val="000000"/>
        </w:rPr>
        <w:t>сеансовий</w:t>
      </w:r>
      <w:proofErr w:type="spellEnd"/>
      <w:r>
        <w:rPr>
          <w:rFonts w:ascii="Arial" w:hAnsi="Arial" w:cs="Arial"/>
          <w:color w:val="000000"/>
        </w:rPr>
        <w:t xml:space="preserve"> рівень (</w:t>
      </w:r>
      <w:proofErr w:type="spellStart"/>
      <w:r>
        <w:rPr>
          <w:rFonts w:ascii="Arial" w:hAnsi="Arial" w:cs="Arial"/>
          <w:color w:val="000000"/>
        </w:rPr>
        <w:t>Session</w:t>
      </w:r>
      <w:proofErr w:type="spellEnd"/>
      <w:r>
        <w:rPr>
          <w:rFonts w:ascii="Arial" w:hAnsi="Arial" w:cs="Arial"/>
          <w:color w:val="000000"/>
        </w:rPr>
        <w:t xml:space="preserve"> </w:t>
      </w:r>
      <w:proofErr w:type="spellStart"/>
      <w:r>
        <w:rPr>
          <w:rFonts w:ascii="Arial" w:hAnsi="Arial" w:cs="Arial"/>
          <w:color w:val="000000"/>
        </w:rPr>
        <w:t>layer</w:t>
      </w:r>
      <w:proofErr w:type="spellEnd"/>
      <w:r>
        <w:rPr>
          <w:rFonts w:ascii="Arial" w:hAnsi="Arial" w:cs="Arial"/>
          <w:color w:val="000000"/>
        </w:rPr>
        <w:t xml:space="preserve">) моделі відповідає за підтримку сеансу зв’язку, дозволяючи програмам взаємодіяти між собою тривалий час. Рівень управляє створенням/завершенням сеансу, обміном інформацією, синхронізацією задач, визначенням права на передачу даних і підтримкою сеансу в періоди </w:t>
      </w:r>
      <w:proofErr w:type="spellStart"/>
      <w:r>
        <w:rPr>
          <w:rFonts w:ascii="Arial" w:hAnsi="Arial" w:cs="Arial"/>
          <w:color w:val="000000"/>
        </w:rPr>
        <w:t>неактивності</w:t>
      </w:r>
      <w:proofErr w:type="spellEnd"/>
      <w:r>
        <w:rPr>
          <w:rFonts w:ascii="Arial" w:hAnsi="Arial" w:cs="Arial"/>
          <w:color w:val="000000"/>
        </w:rPr>
        <w:t xml:space="preserve"> програм.</w:t>
      </w:r>
    </w:p>
    <w:p w:rsidR="00E36BEF" w:rsidRDefault="00E36BEF" w:rsidP="00E36BEF">
      <w:pPr>
        <w:pStyle w:val="a4"/>
        <w:rPr>
          <w:rFonts w:ascii="Arial" w:hAnsi="Arial" w:cs="Arial"/>
          <w:color w:val="000000"/>
        </w:rPr>
      </w:pPr>
      <w:r>
        <w:rPr>
          <w:rFonts w:ascii="Arial" w:hAnsi="Arial" w:cs="Arial"/>
          <w:color w:val="000000"/>
        </w:rPr>
        <w:lastRenderedPageBreak/>
        <w:t>Синхронізація передачі забезпечується розміщенням в потік даних контрольних точок, починаючи з яких при порушенні взаємодії процес поновлюється.</w:t>
      </w:r>
    </w:p>
    <w:p w:rsidR="00E36BEF" w:rsidRDefault="00E36BEF" w:rsidP="00E36BEF">
      <w:pPr>
        <w:pStyle w:val="a4"/>
        <w:rPr>
          <w:rFonts w:ascii="Arial" w:hAnsi="Arial" w:cs="Arial"/>
          <w:color w:val="000000"/>
        </w:rPr>
      </w:pPr>
      <w:r>
        <w:rPr>
          <w:rFonts w:ascii="Arial" w:hAnsi="Arial" w:cs="Arial"/>
          <w:color w:val="000000"/>
        </w:rPr>
        <w:t>4-й транспортний рівень (</w:t>
      </w:r>
      <w:proofErr w:type="spellStart"/>
      <w:r>
        <w:rPr>
          <w:rFonts w:ascii="Arial" w:hAnsi="Arial" w:cs="Arial"/>
          <w:color w:val="000000"/>
        </w:rPr>
        <w:t>Transport</w:t>
      </w:r>
      <w:proofErr w:type="spellEnd"/>
      <w:r>
        <w:rPr>
          <w:rFonts w:ascii="Arial" w:hAnsi="Arial" w:cs="Arial"/>
          <w:color w:val="000000"/>
        </w:rPr>
        <w:t xml:space="preserve"> </w:t>
      </w:r>
      <w:proofErr w:type="spellStart"/>
      <w:r>
        <w:rPr>
          <w:rFonts w:ascii="Arial" w:hAnsi="Arial" w:cs="Arial"/>
          <w:color w:val="000000"/>
        </w:rPr>
        <w:t>layer</w:t>
      </w:r>
      <w:proofErr w:type="spellEnd"/>
      <w:r>
        <w:rPr>
          <w:rFonts w:ascii="Arial" w:hAnsi="Arial" w:cs="Arial"/>
          <w:color w:val="000000"/>
        </w:rPr>
        <w:t>) моделі, призначений для доставки даних без помилок, втрат і дублювання в тій послідовності, в якій вони були передані. При цьому неважливо, які дані передаються, звідки і куди, тобто цей рівень надає сам механізм передачі. Блоки даних він розділяє на фрагменти, розмір яких залежить від протоколу, короткі об’єднує в один, а довгі розбиває. Протоколи цього рівня призначені для взаємодії типу точка-точка. Приклад: TCP, UDP.</w:t>
      </w:r>
    </w:p>
    <w:p w:rsidR="00E36BEF" w:rsidRDefault="00E36BEF" w:rsidP="00E36BEF">
      <w:pPr>
        <w:pStyle w:val="a4"/>
        <w:rPr>
          <w:rFonts w:ascii="Arial" w:hAnsi="Arial" w:cs="Arial"/>
          <w:color w:val="000000"/>
        </w:rPr>
      </w:pPr>
      <w:r>
        <w:rPr>
          <w:rFonts w:ascii="Arial" w:hAnsi="Arial" w:cs="Arial"/>
          <w:color w:val="000000"/>
        </w:rPr>
        <w:t xml:space="preserve">Існує безліч класів протоколів транспортного рівня, починаючи від протоколів, що надають тільки основні транспортні функції (наприклад, функції передачі даних без підтвердження прийому), і закінчуючи протоколами, які гарантують доставку в пункт призначення декількох пакетів даних в належній послідовності, </w:t>
      </w:r>
      <w:proofErr w:type="spellStart"/>
      <w:r>
        <w:rPr>
          <w:rFonts w:ascii="Arial" w:hAnsi="Arial" w:cs="Arial"/>
          <w:color w:val="000000"/>
        </w:rPr>
        <w:t>мультиплексують</w:t>
      </w:r>
      <w:proofErr w:type="spellEnd"/>
      <w:r>
        <w:rPr>
          <w:rFonts w:ascii="Arial" w:hAnsi="Arial" w:cs="Arial"/>
          <w:color w:val="000000"/>
        </w:rPr>
        <w:t xml:space="preserve"> декілька потоків даних, забезпечують механізм управління потоками даних і гарантують достовірність прийнятих даних. Деякі протоколи мережевого рівня, так звані протоколи без установки з’єднання, не гарантують, що дані доставляються за призначенням в тому порядку, в якому вони були відіслані пристроєм-джерелом.</w:t>
      </w:r>
    </w:p>
    <w:p w:rsidR="00E36BEF" w:rsidRDefault="00E36BEF" w:rsidP="00E36BEF">
      <w:pPr>
        <w:pStyle w:val="a4"/>
        <w:rPr>
          <w:rFonts w:ascii="Arial" w:hAnsi="Arial" w:cs="Arial"/>
          <w:color w:val="000000"/>
        </w:rPr>
      </w:pPr>
      <w:r>
        <w:rPr>
          <w:rFonts w:ascii="Arial" w:hAnsi="Arial" w:cs="Arial"/>
          <w:color w:val="000000"/>
        </w:rPr>
        <w:t xml:space="preserve">Деякі транспортні рівні справляються із цим, збираючи дані в потрібній послідовності до передачі їх на </w:t>
      </w:r>
      <w:proofErr w:type="spellStart"/>
      <w:r>
        <w:rPr>
          <w:rFonts w:ascii="Arial" w:hAnsi="Arial" w:cs="Arial"/>
          <w:color w:val="000000"/>
        </w:rPr>
        <w:t>сеансовий</w:t>
      </w:r>
      <w:proofErr w:type="spellEnd"/>
      <w:r>
        <w:rPr>
          <w:rFonts w:ascii="Arial" w:hAnsi="Arial" w:cs="Arial"/>
          <w:color w:val="000000"/>
        </w:rPr>
        <w:t xml:space="preserve"> рівень. Мультиплексування (</w:t>
      </w:r>
      <w:proofErr w:type="spellStart"/>
      <w:r>
        <w:rPr>
          <w:rFonts w:ascii="Arial" w:hAnsi="Arial" w:cs="Arial"/>
          <w:color w:val="000000"/>
        </w:rPr>
        <w:t>multiplexing</w:t>
      </w:r>
      <w:proofErr w:type="spellEnd"/>
      <w:r>
        <w:rPr>
          <w:rFonts w:ascii="Arial" w:hAnsi="Arial" w:cs="Arial"/>
          <w:color w:val="000000"/>
        </w:rPr>
        <w:t>) даних означає, що транспортний рівень здатний одночасно обробляти декілька потоків даних (потоки можуть надходити і від різних програм) між двома системами. Механізм управління потоком даних — це механізм, що дозволяє регулювати кількість даних, переданих від однієї системи до іншої.</w:t>
      </w:r>
    </w:p>
    <w:p w:rsidR="00E36BEF" w:rsidRDefault="00E36BEF" w:rsidP="00E36BEF">
      <w:pPr>
        <w:pStyle w:val="a4"/>
        <w:rPr>
          <w:rFonts w:ascii="Arial" w:hAnsi="Arial" w:cs="Arial"/>
          <w:color w:val="000000"/>
        </w:rPr>
      </w:pPr>
      <w:r>
        <w:rPr>
          <w:rFonts w:ascii="Arial" w:hAnsi="Arial" w:cs="Arial"/>
          <w:color w:val="000000"/>
        </w:rPr>
        <w:t>Протоколи транспортного рівня часто мають функцію контролю доставки даних, примушуючи систему, що приймає дані, відправляти підтвердження про прийом даних стороні, яка передає.</w:t>
      </w:r>
    </w:p>
    <w:p w:rsidR="00E36BEF" w:rsidRDefault="00E36BEF" w:rsidP="00E36BEF">
      <w:pPr>
        <w:pStyle w:val="a4"/>
        <w:rPr>
          <w:rFonts w:ascii="Arial" w:hAnsi="Arial" w:cs="Arial"/>
          <w:color w:val="000000"/>
        </w:rPr>
      </w:pPr>
      <w:r>
        <w:rPr>
          <w:rFonts w:ascii="Arial" w:hAnsi="Arial" w:cs="Arial"/>
          <w:color w:val="000000"/>
        </w:rPr>
        <w:t>3-й мережевий рівень (</w:t>
      </w:r>
      <w:proofErr w:type="spellStart"/>
      <w:r>
        <w:rPr>
          <w:rFonts w:ascii="Arial" w:hAnsi="Arial" w:cs="Arial"/>
          <w:color w:val="000000"/>
        </w:rPr>
        <w:t>Network</w:t>
      </w:r>
      <w:proofErr w:type="spellEnd"/>
      <w:r>
        <w:rPr>
          <w:rFonts w:ascii="Arial" w:hAnsi="Arial" w:cs="Arial"/>
          <w:color w:val="000000"/>
        </w:rPr>
        <w:t xml:space="preserve"> </w:t>
      </w:r>
      <w:proofErr w:type="spellStart"/>
      <w:r>
        <w:rPr>
          <w:rFonts w:ascii="Arial" w:hAnsi="Arial" w:cs="Arial"/>
          <w:color w:val="000000"/>
        </w:rPr>
        <w:t>layer</w:t>
      </w:r>
      <w:proofErr w:type="spellEnd"/>
      <w:r>
        <w:rPr>
          <w:rFonts w:ascii="Arial" w:hAnsi="Arial" w:cs="Arial"/>
          <w:color w:val="000000"/>
        </w:rPr>
        <w:t>) мережевої моделі OSI, призначений для визначення шляху передачі даних. Відповідає за трансляцію логічних адрес і імен у фізичні, визначення найкоротших маршрутів, комутацію і маршрутизацію, відстеження похибок і заторів в мережі.</w:t>
      </w:r>
    </w:p>
    <w:p w:rsidR="00E36BEF" w:rsidRDefault="00E36BEF" w:rsidP="00E36BEF">
      <w:pPr>
        <w:pStyle w:val="a4"/>
        <w:rPr>
          <w:rFonts w:ascii="Arial" w:hAnsi="Arial" w:cs="Arial"/>
          <w:color w:val="000000"/>
        </w:rPr>
      </w:pPr>
      <w:r>
        <w:rPr>
          <w:rFonts w:ascii="Arial" w:hAnsi="Arial" w:cs="Arial"/>
          <w:color w:val="000000"/>
        </w:rPr>
        <w:t xml:space="preserve">На цьому рівні працює такий мережевий пристрій, як маршрутизатор. Протоколи мережевого рівня </w:t>
      </w:r>
      <w:proofErr w:type="spellStart"/>
      <w:r>
        <w:rPr>
          <w:rFonts w:ascii="Arial" w:hAnsi="Arial" w:cs="Arial"/>
          <w:color w:val="000000"/>
        </w:rPr>
        <w:t>маршрутизують</w:t>
      </w:r>
      <w:proofErr w:type="spellEnd"/>
      <w:r>
        <w:rPr>
          <w:rFonts w:ascii="Arial" w:hAnsi="Arial" w:cs="Arial"/>
          <w:color w:val="000000"/>
        </w:rPr>
        <w:t xml:space="preserve"> дані від джерела до одержувача і можуть бути розділені на два класи: протоколи з установкою з’єднання і без нього. Описати роботу протоколів з установкою з’єднання можна на прикладі зразку роботи звичайного телефону. Протоколи цього класу починають передачу даних з виклику або установки маршруту проходження пакетів від джерела до одержувача. Після чого починають послідовну передачу даних і після закінчення передачі розривають зв’язок.</w:t>
      </w:r>
    </w:p>
    <w:p w:rsidR="00E36BEF" w:rsidRDefault="00E36BEF" w:rsidP="00E36BEF">
      <w:pPr>
        <w:pStyle w:val="a4"/>
        <w:rPr>
          <w:rFonts w:ascii="Arial" w:hAnsi="Arial" w:cs="Arial"/>
          <w:color w:val="000000"/>
        </w:rPr>
      </w:pPr>
      <w:r>
        <w:rPr>
          <w:rFonts w:ascii="Arial" w:hAnsi="Arial" w:cs="Arial"/>
          <w:color w:val="000000"/>
        </w:rPr>
        <w:t>Протоколи без установки з’єднання, які посилають дані, що містять повну адресну інформацію в кожному пакеті, працюють аналогічно поштовій системі. Кожен лист або пакет містить адресу відправника і одержувача. Далі кожен мережевий пристрій прочитує адресну інформацію і ухвалює рішення про маршрутизацію даних. Пакет даних передається від одного проміжного пристрою до іншого до тих пір, поки не буде доставлений одержувачу.</w:t>
      </w:r>
    </w:p>
    <w:p w:rsidR="00E36BEF" w:rsidRDefault="00E36BEF" w:rsidP="00E36BEF">
      <w:pPr>
        <w:pStyle w:val="a4"/>
        <w:rPr>
          <w:rFonts w:ascii="Arial" w:hAnsi="Arial" w:cs="Arial"/>
          <w:color w:val="000000"/>
        </w:rPr>
      </w:pPr>
      <w:r>
        <w:rPr>
          <w:rFonts w:ascii="Arial" w:hAnsi="Arial" w:cs="Arial"/>
          <w:color w:val="000000"/>
        </w:rPr>
        <w:t xml:space="preserve">Протоколи без установки з’єднання не гарантують надходження інформації одержувачу в тому порядку, в якому вона була відіслана. За доставку даних у </w:t>
      </w:r>
      <w:r>
        <w:rPr>
          <w:rFonts w:ascii="Arial" w:hAnsi="Arial" w:cs="Arial"/>
          <w:color w:val="000000"/>
        </w:rPr>
        <w:lastRenderedPageBreak/>
        <w:t>відповідному порядку при використанні мережевих протоколів без установки з’єднання відповідають транспортні протоколи.</w:t>
      </w:r>
    </w:p>
    <w:p w:rsidR="00E36BEF" w:rsidRDefault="00E36BEF" w:rsidP="00E36BEF">
      <w:pPr>
        <w:pStyle w:val="a4"/>
        <w:rPr>
          <w:rFonts w:ascii="Arial" w:hAnsi="Arial" w:cs="Arial"/>
          <w:color w:val="000000"/>
        </w:rPr>
      </w:pPr>
      <w:r>
        <w:rPr>
          <w:rFonts w:ascii="Arial" w:hAnsi="Arial" w:cs="Arial"/>
          <w:color w:val="000000"/>
        </w:rPr>
        <w:t>Канальний рівень (</w:t>
      </w:r>
      <w:proofErr w:type="spellStart"/>
      <w:r>
        <w:rPr>
          <w:rFonts w:ascii="Arial" w:hAnsi="Arial" w:cs="Arial"/>
          <w:color w:val="000000"/>
        </w:rPr>
        <w:t>Data</w:t>
      </w:r>
      <w:proofErr w:type="spellEnd"/>
      <w:r>
        <w:rPr>
          <w:rFonts w:ascii="Arial" w:hAnsi="Arial" w:cs="Arial"/>
          <w:color w:val="000000"/>
        </w:rPr>
        <w:t xml:space="preserve"> </w:t>
      </w:r>
      <w:proofErr w:type="spellStart"/>
      <w:r>
        <w:rPr>
          <w:rFonts w:ascii="Arial" w:hAnsi="Arial" w:cs="Arial"/>
          <w:color w:val="000000"/>
        </w:rPr>
        <w:t>Link</w:t>
      </w:r>
      <w:proofErr w:type="spellEnd"/>
      <w:r>
        <w:rPr>
          <w:rFonts w:ascii="Arial" w:hAnsi="Arial" w:cs="Arial"/>
          <w:color w:val="000000"/>
        </w:rPr>
        <w:t xml:space="preserve"> </w:t>
      </w:r>
      <w:proofErr w:type="spellStart"/>
      <w:r>
        <w:rPr>
          <w:rFonts w:ascii="Arial" w:hAnsi="Arial" w:cs="Arial"/>
          <w:color w:val="000000"/>
        </w:rPr>
        <w:t>layer</w:t>
      </w:r>
      <w:proofErr w:type="spellEnd"/>
      <w:r>
        <w:rPr>
          <w:rFonts w:ascii="Arial" w:hAnsi="Arial" w:cs="Arial"/>
          <w:color w:val="000000"/>
        </w:rPr>
        <w:t>) призначений для забезпечення взаємодії мереж на фізичному рівні і контролі за помилками, які можуть виникнути. Отримані з фізичного рівня дані він упаковує у фрейми, перевіряє на цілісність, якщо потрібно виправляє помилки (надсилає запит на повторне надсилання кадру, який виявився пошкодженим) і відправляє на мережевий рівень.</w:t>
      </w:r>
    </w:p>
    <w:p w:rsidR="00E36BEF" w:rsidRDefault="00E36BEF" w:rsidP="00E36BEF">
      <w:pPr>
        <w:pStyle w:val="a4"/>
        <w:rPr>
          <w:rFonts w:ascii="Arial" w:hAnsi="Arial" w:cs="Arial"/>
          <w:color w:val="000000"/>
        </w:rPr>
      </w:pPr>
      <w:r>
        <w:rPr>
          <w:rFonts w:ascii="Arial" w:hAnsi="Arial" w:cs="Arial"/>
          <w:color w:val="000000"/>
        </w:rPr>
        <w:t>Канальний рівень може взаємодіяти з одним або декількома фізичними рівнями, контролюючи і управляючи цією взаємодією.</w:t>
      </w:r>
    </w:p>
    <w:p w:rsidR="00E36BEF" w:rsidRDefault="00E36BEF" w:rsidP="00E36BEF">
      <w:pPr>
        <w:pStyle w:val="a4"/>
        <w:rPr>
          <w:rFonts w:ascii="Arial" w:hAnsi="Arial" w:cs="Arial"/>
          <w:color w:val="000000"/>
        </w:rPr>
      </w:pPr>
      <w:r>
        <w:rPr>
          <w:rFonts w:ascii="Arial" w:hAnsi="Arial" w:cs="Arial"/>
          <w:color w:val="000000"/>
        </w:rPr>
        <w:t>Специфікація IEEE 802 розділяє цей рівень на 2 підрівні — MAC регулює доступ до фізичного середовища середи, що розділяється, LLC забезпечує обслуговування мережевого рівня. На цьому рівні працюють комутатори та мости.</w:t>
      </w:r>
    </w:p>
    <w:p w:rsidR="00E36BEF" w:rsidRDefault="00E36BEF" w:rsidP="00E36BEF">
      <w:pPr>
        <w:pStyle w:val="a4"/>
        <w:rPr>
          <w:rFonts w:ascii="Arial" w:hAnsi="Arial" w:cs="Arial"/>
          <w:color w:val="000000"/>
        </w:rPr>
      </w:pPr>
      <w:r>
        <w:rPr>
          <w:rFonts w:ascii="Arial" w:hAnsi="Arial" w:cs="Arial"/>
          <w:color w:val="000000"/>
        </w:rPr>
        <w:t>У програмуванні цей рівень представляє собою драйвер мережевого пристрою, в операційних системах є наявний програмний інтерфейс взаємодії канального і мережевого рівнів між собою, це не новий рівень, а просто реалізація моделі для конкретної ОС. Приклади зразки таких інтерфейсів: ODI, NDIS.</w:t>
      </w:r>
    </w:p>
    <w:p w:rsidR="00E36BEF" w:rsidRDefault="00E36BEF" w:rsidP="00E36BEF">
      <w:pPr>
        <w:pStyle w:val="a4"/>
        <w:rPr>
          <w:rFonts w:ascii="Arial" w:hAnsi="Arial" w:cs="Arial"/>
          <w:color w:val="000000"/>
        </w:rPr>
      </w:pPr>
      <w:r>
        <w:rPr>
          <w:rFonts w:ascii="Arial" w:hAnsi="Arial" w:cs="Arial"/>
          <w:color w:val="000000"/>
        </w:rPr>
        <w:t>Найнижчий фізичний рівень (</w:t>
      </w:r>
      <w:proofErr w:type="spellStart"/>
      <w:r>
        <w:rPr>
          <w:rFonts w:ascii="Arial" w:hAnsi="Arial" w:cs="Arial"/>
          <w:color w:val="000000"/>
        </w:rPr>
        <w:t>Physical</w:t>
      </w:r>
      <w:proofErr w:type="spellEnd"/>
      <w:r>
        <w:rPr>
          <w:rFonts w:ascii="Arial" w:hAnsi="Arial" w:cs="Arial"/>
          <w:color w:val="000000"/>
        </w:rPr>
        <w:t xml:space="preserve"> </w:t>
      </w:r>
      <w:proofErr w:type="spellStart"/>
      <w:r>
        <w:rPr>
          <w:rFonts w:ascii="Arial" w:hAnsi="Arial" w:cs="Arial"/>
          <w:color w:val="000000"/>
        </w:rPr>
        <w:t>layer</w:t>
      </w:r>
      <w:proofErr w:type="spellEnd"/>
      <w:r>
        <w:rPr>
          <w:rFonts w:ascii="Arial" w:hAnsi="Arial" w:cs="Arial"/>
          <w:color w:val="000000"/>
        </w:rPr>
        <w:t>) моделі, призначений безпосередньо для передачі потоку даних. Здійснює передачу електричних або оптичних сигналів в кабель або в радіоефір, а також їх прийом і перетворення в біти даних відповідно до методів кодування цифрових сигналів.</w:t>
      </w:r>
    </w:p>
    <w:p w:rsidR="00E36BEF" w:rsidRDefault="00E36BEF" w:rsidP="00E36BEF">
      <w:pPr>
        <w:pStyle w:val="a4"/>
        <w:rPr>
          <w:rFonts w:ascii="Arial" w:hAnsi="Arial" w:cs="Arial"/>
          <w:color w:val="000000"/>
        </w:rPr>
      </w:pPr>
      <w:r>
        <w:rPr>
          <w:rFonts w:ascii="Arial" w:hAnsi="Arial" w:cs="Arial"/>
          <w:color w:val="000000"/>
        </w:rPr>
        <w:t>Іншими словами, здійснює інтерфейс між мережевим носієм і мережевим пристроєм. На цьому рівні працюють концентратори (</w:t>
      </w:r>
      <w:proofErr w:type="spellStart"/>
      <w:r>
        <w:rPr>
          <w:rFonts w:ascii="Arial" w:hAnsi="Arial" w:cs="Arial"/>
          <w:color w:val="000000"/>
        </w:rPr>
        <w:t>хаби</w:t>
      </w:r>
      <w:proofErr w:type="spellEnd"/>
      <w:r>
        <w:rPr>
          <w:rFonts w:ascii="Arial" w:hAnsi="Arial" w:cs="Arial"/>
          <w:color w:val="000000"/>
        </w:rPr>
        <w:t xml:space="preserve">), повторювачі (ретранслятори) сигналу і </w:t>
      </w:r>
      <w:proofErr w:type="spellStart"/>
      <w:r>
        <w:rPr>
          <w:rFonts w:ascii="Arial" w:hAnsi="Arial" w:cs="Arial"/>
          <w:color w:val="000000"/>
        </w:rPr>
        <w:t>медіаконвертори</w:t>
      </w:r>
      <w:proofErr w:type="spellEnd"/>
      <w:r>
        <w:rPr>
          <w:rFonts w:ascii="Arial" w:hAnsi="Arial" w:cs="Arial"/>
          <w:color w:val="000000"/>
        </w:rPr>
        <w:t>.</w:t>
      </w:r>
    </w:p>
    <w:p w:rsidR="00E36BEF" w:rsidRDefault="00E36BEF" w:rsidP="00E36BEF">
      <w:pPr>
        <w:pStyle w:val="a4"/>
        <w:rPr>
          <w:rFonts w:ascii="Arial" w:hAnsi="Arial" w:cs="Arial"/>
          <w:color w:val="000000"/>
        </w:rPr>
      </w:pPr>
      <w:r>
        <w:rPr>
          <w:rFonts w:ascii="Arial" w:hAnsi="Arial" w:cs="Arial"/>
          <w:color w:val="000000"/>
        </w:rPr>
        <w:t>Функції фізичного рівня реалізуються на всіх пристроях, підключених до мережі. З боку комп’ютера функції фізичного рівня виконуються мережевим адаптером або портом зв’язку. До фізичного рівня відносяться фізичні, електричні і механічні інтерфейси між двома системами. Фізичний рівень визначає такі властивості середовища мережі передачі даних як оптичне волокно, вита пара, коаксіальний кабель, супутниковий канал передачі даних і тому подібне.</w:t>
      </w:r>
    </w:p>
    <w:p w:rsidR="00E36BEF" w:rsidRDefault="00E36BEF" w:rsidP="00E36BEF">
      <w:pPr>
        <w:pStyle w:val="a4"/>
        <w:rPr>
          <w:rFonts w:ascii="Arial" w:hAnsi="Arial" w:cs="Arial"/>
          <w:color w:val="000000"/>
        </w:rPr>
      </w:pPr>
      <w:r>
        <w:rPr>
          <w:rFonts w:ascii="Arial" w:hAnsi="Arial" w:cs="Arial"/>
          <w:color w:val="000000"/>
        </w:rPr>
        <w:t xml:space="preserve">Стандартними типами мережевих інтерфейсів, що відносяться до фізичного рівня, є такі: V.35, RS-232C, RJ-11, RJ-45, </w:t>
      </w:r>
      <w:proofErr w:type="spellStart"/>
      <w:r>
        <w:rPr>
          <w:rFonts w:ascii="Arial" w:hAnsi="Arial" w:cs="Arial"/>
          <w:color w:val="000000"/>
        </w:rPr>
        <w:t>роз’єми</w:t>
      </w:r>
      <w:proofErr w:type="spellEnd"/>
      <w:r>
        <w:rPr>
          <w:rFonts w:ascii="Arial" w:hAnsi="Arial" w:cs="Arial"/>
          <w:color w:val="000000"/>
        </w:rPr>
        <w:t xml:space="preserve"> AUI і ВNС.</w:t>
      </w:r>
    </w:p>
    <w:p w:rsidR="00E36BEF" w:rsidRDefault="00E36BEF" w:rsidP="00E36BEF">
      <w:pPr>
        <w:pStyle w:val="a4"/>
        <w:rPr>
          <w:rFonts w:ascii="Arial" w:hAnsi="Arial" w:cs="Arial"/>
          <w:color w:val="000000"/>
        </w:rPr>
      </w:pPr>
      <w:r>
        <w:rPr>
          <w:rFonts w:ascii="Arial" w:hAnsi="Arial" w:cs="Arial"/>
          <w:color w:val="000000"/>
        </w:rPr>
        <w:t>Рівні взаємодіють згори вниз і знизу догори за допомогою інтерфейсів і можуть ще взаємодіяти з таким же рівнем іншої системи за допомогою протоколів.</w:t>
      </w:r>
    </w:p>
    <w:p w:rsidR="00E36BEF" w:rsidRDefault="00E36BEF" w:rsidP="00E36BEF">
      <w:pPr>
        <w:pStyle w:val="a4"/>
        <w:rPr>
          <w:rFonts w:ascii="Arial" w:hAnsi="Arial" w:cs="Arial"/>
          <w:color w:val="000000"/>
        </w:rPr>
      </w:pPr>
      <w:proofErr w:type="spellStart"/>
      <w:r>
        <w:rPr>
          <w:rFonts w:ascii="Arial" w:hAnsi="Arial" w:cs="Arial"/>
          <w:color w:val="000000"/>
        </w:rPr>
        <w:t>Семирівнева</w:t>
      </w:r>
      <w:proofErr w:type="spellEnd"/>
      <w:r>
        <w:rPr>
          <w:rFonts w:ascii="Arial" w:hAnsi="Arial" w:cs="Arial"/>
          <w:color w:val="000000"/>
        </w:rPr>
        <w:t xml:space="preserve"> модель OSI є теоретичною, і містить ряд недоліків. Були спроби будувати мережі в точній відповідності із моделлю OSI, але створені таким чином мережі були дорогими, ненадійними і незручними в експлуатації.</w:t>
      </w:r>
    </w:p>
    <w:p w:rsidR="00E36BEF" w:rsidRDefault="00E36BEF" w:rsidP="00E36BEF">
      <w:pPr>
        <w:pStyle w:val="a4"/>
        <w:rPr>
          <w:rFonts w:ascii="Arial" w:hAnsi="Arial" w:cs="Arial"/>
          <w:color w:val="000000"/>
        </w:rPr>
      </w:pPr>
      <w:r>
        <w:rPr>
          <w:rFonts w:ascii="Arial" w:hAnsi="Arial" w:cs="Arial"/>
          <w:color w:val="000000"/>
        </w:rPr>
        <w:t>Реальні мережеві протоколи, які використовуються в існуючих мережах, вимушені відхилятися від неї, забезпечуючи непередбачені можливості, тому прив’язка деяких з них до рівнів OSI є умовною: певні протоколи займають декілька рівнів моделі OSI, функції забезпечення надійності реалізовані на декількох рівнях моделі OSI.</w:t>
      </w:r>
    </w:p>
    <w:p w:rsidR="00E36BEF" w:rsidRDefault="00E36BEF" w:rsidP="00E36BEF">
      <w:pPr>
        <w:pStyle w:val="a4"/>
        <w:rPr>
          <w:rFonts w:ascii="Arial" w:hAnsi="Arial" w:cs="Arial"/>
          <w:color w:val="000000"/>
        </w:rPr>
      </w:pPr>
      <w:proofErr w:type="spellStart"/>
      <w:r>
        <w:rPr>
          <w:rFonts w:ascii="Arial" w:hAnsi="Arial" w:cs="Arial"/>
          <w:color w:val="000000"/>
        </w:rPr>
        <w:t>+Основний</w:t>
      </w:r>
      <w:proofErr w:type="spellEnd"/>
      <w:r>
        <w:rPr>
          <w:rFonts w:ascii="Arial" w:hAnsi="Arial" w:cs="Arial"/>
          <w:color w:val="000000"/>
        </w:rPr>
        <w:t xml:space="preserve"> недолік OSI — непродуманий транспортний рівень. На ньому OSI дозволяє обмін даними між програмами (вводячи поняття порту — ідентифікатора </w:t>
      </w:r>
      <w:r>
        <w:rPr>
          <w:rFonts w:ascii="Arial" w:hAnsi="Arial" w:cs="Arial"/>
          <w:color w:val="000000"/>
        </w:rPr>
        <w:lastRenderedPageBreak/>
        <w:t xml:space="preserve">програми), однак, можливість обміну простими </w:t>
      </w:r>
      <w:proofErr w:type="spellStart"/>
      <w:r>
        <w:rPr>
          <w:rFonts w:ascii="Arial" w:hAnsi="Arial" w:cs="Arial"/>
          <w:color w:val="000000"/>
        </w:rPr>
        <w:t>дейтаграмами</w:t>
      </w:r>
      <w:proofErr w:type="spellEnd"/>
      <w:r>
        <w:rPr>
          <w:rFonts w:ascii="Arial" w:hAnsi="Arial" w:cs="Arial"/>
          <w:color w:val="000000"/>
        </w:rPr>
        <w:t xml:space="preserve"> (за типом UDP) у OSI не передбачена — транспортний рівень повинен утворювати з’єднання, забезпечувати доставку, управляти потоком і тому подібне (за типом TCP). Однак, реальні протоколи таку можливість реалізують.</w:t>
      </w:r>
    </w:p>
    <w:p w:rsidR="00E36BEF" w:rsidRDefault="00E36BEF" w:rsidP="00E36BEF">
      <w:pPr>
        <w:pStyle w:val="a4"/>
        <w:shd w:val="clear" w:color="auto" w:fill="FFFFFF"/>
        <w:spacing w:before="120" w:beforeAutospacing="0" w:after="120" w:afterAutospacing="0"/>
        <w:rPr>
          <w:rFonts w:ascii="Arial" w:hAnsi="Arial" w:cs="Arial"/>
          <w:color w:val="202122"/>
          <w:sz w:val="21"/>
          <w:szCs w:val="21"/>
        </w:rPr>
      </w:pPr>
      <w:r>
        <w:t>11.</w:t>
      </w:r>
      <w:r w:rsidRPr="00E36BEF">
        <w:rPr>
          <w:rFonts w:ascii="Arial" w:hAnsi="Arial" w:cs="Arial"/>
          <w:b/>
          <w:bCs/>
          <w:color w:val="202122"/>
          <w:sz w:val="21"/>
          <w:szCs w:val="21"/>
        </w:rPr>
        <w:t xml:space="preserve"> </w:t>
      </w:r>
      <w:r>
        <w:rPr>
          <w:rFonts w:ascii="Arial" w:hAnsi="Arial" w:cs="Arial"/>
          <w:b/>
          <w:bCs/>
          <w:color w:val="202122"/>
          <w:sz w:val="21"/>
          <w:szCs w:val="21"/>
        </w:rPr>
        <w:t>Стек протоколів TCP/IP</w:t>
      </w:r>
      <w:r>
        <w:rPr>
          <w:rFonts w:ascii="Arial" w:hAnsi="Arial" w:cs="Arial"/>
          <w:color w:val="202122"/>
          <w:sz w:val="21"/>
          <w:szCs w:val="21"/>
        </w:rPr>
        <w:t>, </w:t>
      </w:r>
      <w:r>
        <w:rPr>
          <w:rFonts w:ascii="Arial" w:hAnsi="Arial" w:cs="Arial"/>
          <w:b/>
          <w:bCs/>
          <w:color w:val="202122"/>
          <w:sz w:val="21"/>
          <w:szCs w:val="21"/>
        </w:rPr>
        <w:t>TCP/IP-модель</w:t>
      </w:r>
      <w:r>
        <w:rPr>
          <w:rFonts w:ascii="Arial" w:hAnsi="Arial" w:cs="Arial"/>
          <w:color w:val="202122"/>
          <w:sz w:val="21"/>
          <w:szCs w:val="21"/>
        </w:rPr>
        <w:t xml:space="preserve"> — </w:t>
      </w:r>
      <w:proofErr w:type="spellStart"/>
      <w:r>
        <w:rPr>
          <w:rFonts w:ascii="Arial" w:hAnsi="Arial" w:cs="Arial"/>
          <w:color w:val="202122"/>
          <w:sz w:val="21"/>
          <w:szCs w:val="21"/>
        </w:rPr>
        <w:t>набір </w:t>
      </w:r>
      <w:hyperlink r:id="rId65" w:tooltip="Мережевий протокол" w:history="1">
        <w:r>
          <w:rPr>
            <w:rStyle w:val="a3"/>
            <w:rFonts w:ascii="Arial" w:hAnsi="Arial" w:cs="Arial"/>
            <w:color w:val="0645AD"/>
            <w:sz w:val="21"/>
            <w:szCs w:val="21"/>
          </w:rPr>
          <w:t>протоколів</w:t>
        </w:r>
      </w:hyperlink>
      <w:r>
        <w:rPr>
          <w:rFonts w:ascii="Arial" w:hAnsi="Arial" w:cs="Arial"/>
          <w:color w:val="202122"/>
          <w:sz w:val="21"/>
          <w:szCs w:val="21"/>
        </w:rPr>
        <w:t> мережі </w:t>
      </w:r>
      <w:hyperlink r:id="rId66" w:tooltip="Інтернет" w:history="1">
        <w:r>
          <w:rPr>
            <w:rStyle w:val="a3"/>
            <w:rFonts w:ascii="Arial" w:hAnsi="Arial" w:cs="Arial"/>
            <w:color w:val="0645AD"/>
            <w:sz w:val="21"/>
            <w:szCs w:val="21"/>
          </w:rPr>
          <w:t>Ін</w:t>
        </w:r>
        <w:proofErr w:type="spellEnd"/>
        <w:r>
          <w:rPr>
            <w:rStyle w:val="a3"/>
            <w:rFonts w:ascii="Arial" w:hAnsi="Arial" w:cs="Arial"/>
            <w:color w:val="0645AD"/>
            <w:sz w:val="21"/>
            <w:szCs w:val="21"/>
          </w:rPr>
          <w:t>тернет</w:t>
        </w:r>
      </w:hyperlink>
      <w:r>
        <w:rPr>
          <w:rFonts w:ascii="Arial" w:hAnsi="Arial" w:cs="Arial"/>
          <w:color w:val="202122"/>
          <w:sz w:val="21"/>
          <w:szCs w:val="21"/>
        </w:rPr>
        <w:t>. Назва походить від назви стрижневих протоколів мережі Інтернет — </w:t>
      </w:r>
      <w:hyperlink r:id="rId67" w:tooltip="IP" w:history="1">
        <w:r>
          <w:rPr>
            <w:rStyle w:val="a3"/>
            <w:rFonts w:ascii="Arial" w:hAnsi="Arial" w:cs="Arial"/>
            <w:b/>
            <w:bCs/>
            <w:color w:val="0645AD"/>
            <w:sz w:val="21"/>
            <w:szCs w:val="21"/>
          </w:rPr>
          <w:t>IP</w:t>
        </w:r>
      </w:hyperlink>
      <w:r>
        <w:rPr>
          <w:rFonts w:ascii="Arial" w:hAnsi="Arial" w:cs="Arial"/>
          <w:color w:val="202122"/>
          <w:sz w:val="21"/>
          <w:szCs w:val="21"/>
        </w:rPr>
        <w:t> (</w:t>
      </w:r>
      <w:hyperlink r:id="rId68" w:tooltip="Англійська мова" w:history="1">
        <w:r>
          <w:rPr>
            <w:rStyle w:val="a3"/>
            <w:rFonts w:ascii="Arial" w:hAnsi="Arial" w:cs="Arial"/>
            <w:color w:val="0645AD"/>
            <w:sz w:val="21"/>
            <w:szCs w:val="21"/>
          </w:rPr>
          <w:t>англ.</w:t>
        </w:r>
      </w:hyperlink>
      <w:r>
        <w:rPr>
          <w:rFonts w:ascii="Arial" w:hAnsi="Arial" w:cs="Arial"/>
          <w:color w:val="202122"/>
          <w:sz w:val="21"/>
          <w:szCs w:val="21"/>
        </w:rPr>
        <w:t> </w:t>
      </w:r>
      <w:proofErr w:type="gramStart"/>
      <w:r>
        <w:rPr>
          <w:rFonts w:ascii="Arial" w:hAnsi="Arial" w:cs="Arial"/>
          <w:i/>
          <w:iCs/>
          <w:color w:val="202122"/>
          <w:sz w:val="21"/>
          <w:szCs w:val="21"/>
          <w:lang/>
        </w:rPr>
        <w:t>Internet Protocol</w:t>
      </w:r>
      <w:r>
        <w:rPr>
          <w:rFonts w:ascii="Arial" w:hAnsi="Arial" w:cs="Arial"/>
          <w:color w:val="202122"/>
          <w:sz w:val="21"/>
          <w:szCs w:val="21"/>
        </w:rPr>
        <w:t> — «</w:t>
      </w:r>
      <w:proofErr w:type="spellStart"/>
      <w:r>
        <w:rPr>
          <w:rFonts w:ascii="Arial" w:hAnsi="Arial" w:cs="Arial"/>
          <w:color w:val="202122"/>
          <w:sz w:val="21"/>
          <w:szCs w:val="21"/>
        </w:rPr>
        <w:t>міжмережевий</w:t>
      </w:r>
      <w:proofErr w:type="spellEnd"/>
      <w:r>
        <w:rPr>
          <w:rFonts w:ascii="Arial" w:hAnsi="Arial" w:cs="Arial"/>
          <w:color w:val="202122"/>
          <w:sz w:val="21"/>
          <w:szCs w:val="21"/>
        </w:rPr>
        <w:t xml:space="preserve"> протокол») </w:t>
      </w:r>
      <w:proofErr w:type="spellStart"/>
      <w:r>
        <w:rPr>
          <w:rFonts w:ascii="Arial" w:hAnsi="Arial" w:cs="Arial"/>
          <w:color w:val="202122"/>
          <w:sz w:val="21"/>
          <w:szCs w:val="21"/>
        </w:rPr>
        <w:t>і </w:t>
      </w:r>
      <w:hyperlink r:id="rId69" w:tooltip="TCP" w:history="1">
        <w:r>
          <w:rPr>
            <w:rStyle w:val="a3"/>
            <w:rFonts w:ascii="Arial" w:hAnsi="Arial" w:cs="Arial"/>
            <w:b/>
            <w:bCs/>
            <w:color w:val="0645AD"/>
            <w:sz w:val="21"/>
            <w:szCs w:val="21"/>
          </w:rPr>
          <w:t>T</w:t>
        </w:r>
        <w:proofErr w:type="spellEnd"/>
        <w:r>
          <w:rPr>
            <w:rStyle w:val="a3"/>
            <w:rFonts w:ascii="Arial" w:hAnsi="Arial" w:cs="Arial"/>
            <w:b/>
            <w:bCs/>
            <w:color w:val="0645AD"/>
            <w:sz w:val="21"/>
            <w:szCs w:val="21"/>
          </w:rPr>
          <w:t>CP</w:t>
        </w:r>
      </w:hyperlink>
      <w:r>
        <w:rPr>
          <w:rFonts w:ascii="Arial" w:hAnsi="Arial" w:cs="Arial"/>
          <w:color w:val="202122"/>
          <w:sz w:val="21"/>
          <w:szCs w:val="21"/>
        </w:rPr>
        <w:t> (</w:t>
      </w:r>
      <w:hyperlink r:id="rId70" w:tooltip="Англійська мова" w:history="1">
        <w:r>
          <w:rPr>
            <w:rStyle w:val="a3"/>
            <w:rFonts w:ascii="Arial" w:hAnsi="Arial" w:cs="Arial"/>
            <w:color w:val="0645AD"/>
            <w:sz w:val="21"/>
            <w:szCs w:val="21"/>
          </w:rPr>
          <w:t>англ.</w:t>
        </w:r>
        <w:proofErr w:type="gramEnd"/>
      </w:hyperlink>
      <w:r>
        <w:rPr>
          <w:rFonts w:ascii="Arial" w:hAnsi="Arial" w:cs="Arial"/>
          <w:color w:val="202122"/>
          <w:sz w:val="21"/>
          <w:szCs w:val="21"/>
        </w:rPr>
        <w:t> </w:t>
      </w:r>
      <w:proofErr w:type="gramStart"/>
      <w:r>
        <w:rPr>
          <w:rFonts w:ascii="Arial" w:hAnsi="Arial" w:cs="Arial"/>
          <w:i/>
          <w:iCs/>
          <w:color w:val="202122"/>
          <w:sz w:val="21"/>
          <w:szCs w:val="21"/>
          <w:lang/>
        </w:rPr>
        <w:t>Transmission Control Protocol</w:t>
      </w:r>
      <w:r>
        <w:rPr>
          <w:rFonts w:ascii="Arial" w:hAnsi="Arial" w:cs="Arial"/>
          <w:color w:val="202122"/>
          <w:sz w:val="21"/>
          <w:szCs w:val="21"/>
        </w:rPr>
        <w:t> — «протокол керування передаванням»).</w:t>
      </w:r>
      <w:proofErr w:type="gramEnd"/>
      <w:r>
        <w:rPr>
          <w:rFonts w:ascii="Arial" w:hAnsi="Arial" w:cs="Arial"/>
          <w:color w:val="202122"/>
          <w:sz w:val="21"/>
          <w:szCs w:val="21"/>
        </w:rPr>
        <w:t xml:space="preserve"> Фактично це систематизований стек протоколів</w:t>
      </w:r>
      <w:hyperlink r:id="rId71" w:anchor="cite_note-1" w:history="1">
        <w:r>
          <w:rPr>
            <w:rStyle w:val="a3"/>
            <w:rFonts w:ascii="Arial" w:hAnsi="Arial" w:cs="Arial"/>
            <w:color w:val="0645AD"/>
            <w:sz w:val="21"/>
            <w:szCs w:val="21"/>
            <w:vertAlign w:val="superscript"/>
          </w:rPr>
          <w:t>[1]</w:t>
        </w:r>
      </w:hyperlink>
      <w:r>
        <w:rPr>
          <w:rFonts w:ascii="Arial" w:hAnsi="Arial" w:cs="Arial"/>
          <w:color w:val="202122"/>
          <w:sz w:val="21"/>
          <w:szCs w:val="21"/>
        </w:rPr>
        <w:t>, що поділяється на чотири рівні, які корелюються з еталонною </w:t>
      </w:r>
      <w:hyperlink r:id="rId72" w:tooltip="Мережева модель OSI" w:history="1">
        <w:r>
          <w:rPr>
            <w:rStyle w:val="a3"/>
            <w:rFonts w:ascii="Arial" w:hAnsi="Arial" w:cs="Arial"/>
            <w:color w:val="0645AD"/>
            <w:sz w:val="21"/>
            <w:szCs w:val="21"/>
          </w:rPr>
          <w:t>моделлю OSI</w:t>
        </w:r>
      </w:hyperlink>
      <w:r>
        <w:rPr>
          <w:rFonts w:ascii="Arial" w:hAnsi="Arial" w:cs="Arial"/>
          <w:color w:val="202122"/>
          <w:sz w:val="21"/>
          <w:szCs w:val="21"/>
        </w:rPr>
        <w:t>.</w:t>
      </w:r>
      <w:hyperlink r:id="rId73" w:anchor="cite_note-2" w:history="1">
        <w:r>
          <w:rPr>
            <w:rStyle w:val="a3"/>
            <w:rFonts w:ascii="Arial" w:hAnsi="Arial" w:cs="Arial"/>
            <w:color w:val="0645AD"/>
            <w:sz w:val="21"/>
            <w:szCs w:val="21"/>
            <w:vertAlign w:val="superscript"/>
          </w:rPr>
          <w:t>[2]</w:t>
        </w:r>
      </w:hyperlink>
    </w:p>
    <w:p w:rsidR="00E36BEF" w:rsidRDefault="00E36BEF" w:rsidP="00E36BEF">
      <w:pPr>
        <w:shd w:val="clear" w:color="auto" w:fill="F8F9FA"/>
        <w:rPr>
          <w:rFonts w:ascii="Arial" w:hAnsi="Arial" w:cs="Arial"/>
          <w:color w:val="202122"/>
          <w:sz w:val="20"/>
          <w:szCs w:val="20"/>
        </w:rPr>
      </w:pPr>
      <w:r>
        <w:rPr>
          <w:rFonts w:ascii="Arial" w:hAnsi="Arial" w:cs="Arial"/>
          <w:color w:val="202122"/>
          <w:sz w:val="20"/>
          <w:szCs w:val="20"/>
        </w:rPr>
        <w:object w:dxaOrig="330" w:dyaOrig="2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6.3pt;height:14.2pt" o:ole="">
            <v:imagedata r:id="rId74" o:title=""/>
          </v:shape>
          <w:control r:id="rId75" w:name="DefaultOcxName" w:shapeid="_x0000_i1035"/>
        </w:object>
      </w:r>
    </w:p>
    <w:p w:rsidR="00E36BEF" w:rsidRDefault="00E36BEF" w:rsidP="00E36BEF">
      <w:pPr>
        <w:pStyle w:val="2"/>
        <w:shd w:val="clear" w:color="auto" w:fill="F8F9FA"/>
        <w:spacing w:before="240" w:after="60"/>
        <w:jc w:val="center"/>
        <w:rPr>
          <w:rFonts w:ascii="Arial" w:hAnsi="Arial" w:cs="Arial"/>
          <w:color w:val="000000"/>
          <w:sz w:val="20"/>
          <w:szCs w:val="20"/>
        </w:rPr>
      </w:pPr>
      <w:r>
        <w:rPr>
          <w:rFonts w:ascii="Arial" w:hAnsi="Arial" w:cs="Arial"/>
          <w:color w:val="000000"/>
          <w:sz w:val="20"/>
          <w:szCs w:val="20"/>
        </w:rPr>
        <w:t>Зміст</w:t>
      </w:r>
    </w:p>
    <w:p w:rsidR="00E36BEF" w:rsidRDefault="00E36BEF" w:rsidP="00E36BEF">
      <w:pPr>
        <w:numPr>
          <w:ilvl w:val="0"/>
          <w:numId w:val="9"/>
        </w:numPr>
        <w:shd w:val="clear" w:color="auto" w:fill="F8F9FA"/>
        <w:spacing w:before="100" w:beforeAutospacing="1" w:after="24" w:line="240" w:lineRule="auto"/>
        <w:ind w:left="0"/>
        <w:rPr>
          <w:rFonts w:ascii="Arial" w:hAnsi="Arial" w:cs="Arial"/>
          <w:color w:val="202122"/>
          <w:sz w:val="20"/>
          <w:szCs w:val="20"/>
        </w:rPr>
      </w:pPr>
      <w:hyperlink r:id="rId76" w:anchor="%D0%86%D1%81%D1%82%D0%BE%D1%80%D1%96%D1%8F" w:history="1">
        <w:r>
          <w:rPr>
            <w:rStyle w:val="tocnumber"/>
            <w:rFonts w:ascii="Arial" w:hAnsi="Arial" w:cs="Arial"/>
            <w:color w:val="202122"/>
            <w:sz w:val="20"/>
            <w:szCs w:val="20"/>
          </w:rPr>
          <w:t>1</w:t>
        </w:r>
        <w:r>
          <w:rPr>
            <w:rStyle w:val="toctext"/>
            <w:rFonts w:ascii="Arial" w:hAnsi="Arial" w:cs="Arial"/>
            <w:color w:val="0645AD"/>
            <w:sz w:val="20"/>
            <w:szCs w:val="20"/>
          </w:rPr>
          <w:t>Історія</w:t>
        </w:r>
      </w:hyperlink>
    </w:p>
    <w:p w:rsidR="00E36BEF" w:rsidRDefault="00E36BEF" w:rsidP="00E36BEF">
      <w:pPr>
        <w:numPr>
          <w:ilvl w:val="0"/>
          <w:numId w:val="9"/>
        </w:numPr>
        <w:shd w:val="clear" w:color="auto" w:fill="F8F9FA"/>
        <w:spacing w:before="100" w:beforeAutospacing="1" w:after="24" w:line="240" w:lineRule="auto"/>
        <w:ind w:left="0"/>
        <w:rPr>
          <w:rFonts w:ascii="Arial" w:hAnsi="Arial" w:cs="Arial"/>
          <w:color w:val="202122"/>
          <w:sz w:val="20"/>
          <w:szCs w:val="20"/>
        </w:rPr>
      </w:pPr>
      <w:hyperlink r:id="rId77" w:anchor="%D0%A0%D1%96%D0%B2%D0%BD%D1%96_%D1%81%D1%82%D0%B5%D0%BA%D1%83_TCP/IP" w:history="1">
        <w:r>
          <w:rPr>
            <w:rStyle w:val="tocnumber"/>
            <w:rFonts w:ascii="Arial" w:hAnsi="Arial" w:cs="Arial"/>
            <w:color w:val="202122"/>
            <w:sz w:val="20"/>
            <w:szCs w:val="20"/>
          </w:rPr>
          <w:t>2</w:t>
        </w:r>
        <w:r>
          <w:rPr>
            <w:rStyle w:val="toctext"/>
            <w:rFonts w:ascii="Arial" w:hAnsi="Arial" w:cs="Arial"/>
            <w:color w:val="0645AD"/>
            <w:sz w:val="20"/>
            <w:szCs w:val="20"/>
          </w:rPr>
          <w:t>Рівні стеку TCP/IP</w:t>
        </w:r>
      </w:hyperlink>
    </w:p>
    <w:p w:rsidR="00E36BEF" w:rsidRDefault="00E36BEF" w:rsidP="00E36BEF">
      <w:pPr>
        <w:numPr>
          <w:ilvl w:val="1"/>
          <w:numId w:val="9"/>
        </w:numPr>
        <w:shd w:val="clear" w:color="auto" w:fill="F8F9FA"/>
        <w:spacing w:before="100" w:beforeAutospacing="1" w:after="24" w:line="240" w:lineRule="auto"/>
        <w:ind w:left="480"/>
        <w:rPr>
          <w:rFonts w:ascii="Arial" w:hAnsi="Arial" w:cs="Arial"/>
          <w:color w:val="202122"/>
          <w:sz w:val="20"/>
          <w:szCs w:val="20"/>
        </w:rPr>
      </w:pPr>
      <w:hyperlink r:id="rId78" w:anchor="%D0%9F%D1%80%D0%B8%D0%BA%D0%BB%D0%B0%D0%B4%D0%BD%D0%B8%D0%B9_%D1%80%D1%96%D0%B2%D0%B5%D0%BD%D1%8C" w:history="1">
        <w:r>
          <w:rPr>
            <w:rStyle w:val="tocnumber"/>
            <w:rFonts w:ascii="Arial" w:hAnsi="Arial" w:cs="Arial"/>
            <w:color w:val="202122"/>
            <w:sz w:val="20"/>
            <w:szCs w:val="20"/>
          </w:rPr>
          <w:t>2.1</w:t>
        </w:r>
        <w:r>
          <w:rPr>
            <w:rStyle w:val="toctext"/>
            <w:rFonts w:ascii="Arial" w:hAnsi="Arial" w:cs="Arial"/>
            <w:color w:val="0645AD"/>
            <w:sz w:val="20"/>
            <w:szCs w:val="20"/>
          </w:rPr>
          <w:t>Прикладний рівень</w:t>
        </w:r>
      </w:hyperlink>
    </w:p>
    <w:p w:rsidR="00E36BEF" w:rsidRDefault="00E36BEF" w:rsidP="00E36BEF">
      <w:pPr>
        <w:numPr>
          <w:ilvl w:val="1"/>
          <w:numId w:val="9"/>
        </w:numPr>
        <w:shd w:val="clear" w:color="auto" w:fill="F8F9FA"/>
        <w:spacing w:before="100" w:beforeAutospacing="1" w:after="24" w:line="240" w:lineRule="auto"/>
        <w:ind w:left="480"/>
        <w:rPr>
          <w:rFonts w:ascii="Arial" w:hAnsi="Arial" w:cs="Arial"/>
          <w:color w:val="202122"/>
          <w:sz w:val="20"/>
          <w:szCs w:val="20"/>
        </w:rPr>
      </w:pPr>
      <w:hyperlink r:id="rId79" w:anchor="%D0%A2%D1%80%D0%B0%D0%BD%D1%81%D0%BF%D0%BE%D1%80%D1%82%D0%BD%D0%B8%D0%B9_%D1%80%D1%96%D0%B2%D0%B5%D0%BD%D1%8C" w:history="1">
        <w:r>
          <w:rPr>
            <w:rStyle w:val="tocnumber"/>
            <w:rFonts w:ascii="Arial" w:hAnsi="Arial" w:cs="Arial"/>
            <w:color w:val="202122"/>
            <w:sz w:val="20"/>
            <w:szCs w:val="20"/>
          </w:rPr>
          <w:t>2.2</w:t>
        </w:r>
        <w:r>
          <w:rPr>
            <w:rStyle w:val="toctext"/>
            <w:rFonts w:ascii="Arial" w:hAnsi="Arial" w:cs="Arial"/>
            <w:color w:val="0645AD"/>
            <w:sz w:val="20"/>
            <w:szCs w:val="20"/>
          </w:rPr>
          <w:t>Транспортний рівень</w:t>
        </w:r>
      </w:hyperlink>
    </w:p>
    <w:p w:rsidR="00E36BEF" w:rsidRDefault="00E36BEF" w:rsidP="00E36BEF">
      <w:pPr>
        <w:numPr>
          <w:ilvl w:val="1"/>
          <w:numId w:val="9"/>
        </w:numPr>
        <w:shd w:val="clear" w:color="auto" w:fill="F8F9FA"/>
        <w:spacing w:before="100" w:beforeAutospacing="1" w:after="24" w:line="240" w:lineRule="auto"/>
        <w:ind w:left="480"/>
        <w:rPr>
          <w:rFonts w:ascii="Arial" w:hAnsi="Arial" w:cs="Arial"/>
          <w:color w:val="202122"/>
          <w:sz w:val="20"/>
          <w:szCs w:val="20"/>
        </w:rPr>
      </w:pPr>
      <w:hyperlink r:id="rId80" w:anchor="%D0%9C%D1%96%D0%B6%D0%BC%D0%B5%D1%80%D0%B5%D0%B6%D0%B5%D0%B2%D0%B8%D0%B9_%D1%80%D1%96%D0%B2%D0%B5%D0%BD%D1%8C" w:history="1">
        <w:r>
          <w:rPr>
            <w:rStyle w:val="tocnumber"/>
            <w:rFonts w:ascii="Arial" w:hAnsi="Arial" w:cs="Arial"/>
            <w:color w:val="202122"/>
            <w:sz w:val="20"/>
            <w:szCs w:val="20"/>
          </w:rPr>
          <w:t>2.3</w:t>
        </w:r>
        <w:r>
          <w:rPr>
            <w:rStyle w:val="toctext"/>
            <w:rFonts w:ascii="Arial" w:hAnsi="Arial" w:cs="Arial"/>
            <w:color w:val="0645AD"/>
            <w:sz w:val="20"/>
            <w:szCs w:val="20"/>
          </w:rPr>
          <w:t>Міжмережевий рівень</w:t>
        </w:r>
      </w:hyperlink>
    </w:p>
    <w:p w:rsidR="00E36BEF" w:rsidRDefault="00E36BEF" w:rsidP="00E36BEF">
      <w:pPr>
        <w:numPr>
          <w:ilvl w:val="1"/>
          <w:numId w:val="9"/>
        </w:numPr>
        <w:shd w:val="clear" w:color="auto" w:fill="F8F9FA"/>
        <w:spacing w:before="100" w:beforeAutospacing="1" w:after="24" w:line="240" w:lineRule="auto"/>
        <w:ind w:left="480"/>
        <w:rPr>
          <w:rFonts w:ascii="Arial" w:hAnsi="Arial" w:cs="Arial"/>
          <w:color w:val="202122"/>
          <w:sz w:val="20"/>
          <w:szCs w:val="20"/>
        </w:rPr>
      </w:pPr>
      <w:hyperlink r:id="rId81" w:anchor="%D0%A0%D1%96%D0%B2%D0%B5%D0%BD%D1%8C_%D0%B4%D0%BE%D1%81%D1%82%D1%83%D0%BF%D1%83_%D0%B4%D0%BE_%D1%81%D0%B5%D1%80%D0%B5%D0%B4%D0%BE%D0%B2%D0%B8%D1%89%D0%B0_%D0%BF%D0%B5%D1%80%D0%B5%D0%B4%D0%B0%D1%87%D1%96_(Network_Access_Layer)" w:history="1">
        <w:r>
          <w:rPr>
            <w:rStyle w:val="tocnumber"/>
            <w:rFonts w:ascii="Arial" w:hAnsi="Arial" w:cs="Arial"/>
            <w:color w:val="202122"/>
            <w:sz w:val="20"/>
            <w:szCs w:val="20"/>
          </w:rPr>
          <w:t>2.4</w:t>
        </w:r>
        <w:r>
          <w:rPr>
            <w:rStyle w:val="toctext"/>
            <w:rFonts w:ascii="Arial" w:hAnsi="Arial" w:cs="Arial"/>
            <w:color w:val="0645AD"/>
            <w:sz w:val="20"/>
            <w:szCs w:val="20"/>
          </w:rPr>
          <w:t>Рівень доступу до середовища передачі (</w:t>
        </w:r>
        <w:proofErr w:type="spellStart"/>
        <w:r>
          <w:rPr>
            <w:rStyle w:val="toctext"/>
            <w:rFonts w:ascii="Arial" w:hAnsi="Arial" w:cs="Arial"/>
            <w:color w:val="0645AD"/>
            <w:sz w:val="20"/>
            <w:szCs w:val="20"/>
          </w:rPr>
          <w:t>Network</w:t>
        </w:r>
        <w:proofErr w:type="spellEnd"/>
        <w:r>
          <w:rPr>
            <w:rStyle w:val="toctext"/>
            <w:rFonts w:ascii="Arial" w:hAnsi="Arial" w:cs="Arial"/>
            <w:color w:val="0645AD"/>
            <w:sz w:val="20"/>
            <w:szCs w:val="20"/>
          </w:rPr>
          <w:t xml:space="preserve"> Access </w:t>
        </w:r>
        <w:proofErr w:type="spellStart"/>
        <w:r>
          <w:rPr>
            <w:rStyle w:val="toctext"/>
            <w:rFonts w:ascii="Arial" w:hAnsi="Arial" w:cs="Arial"/>
            <w:color w:val="0645AD"/>
            <w:sz w:val="20"/>
            <w:szCs w:val="20"/>
          </w:rPr>
          <w:t>Layer</w:t>
        </w:r>
        <w:proofErr w:type="spellEnd"/>
        <w:r>
          <w:rPr>
            <w:rStyle w:val="toctext"/>
            <w:rFonts w:ascii="Arial" w:hAnsi="Arial" w:cs="Arial"/>
            <w:color w:val="0645AD"/>
            <w:sz w:val="20"/>
            <w:szCs w:val="20"/>
          </w:rPr>
          <w:t>)</w:t>
        </w:r>
      </w:hyperlink>
    </w:p>
    <w:p w:rsidR="00E36BEF" w:rsidRDefault="00E36BEF" w:rsidP="00E36BEF">
      <w:pPr>
        <w:numPr>
          <w:ilvl w:val="0"/>
          <w:numId w:val="9"/>
        </w:numPr>
        <w:shd w:val="clear" w:color="auto" w:fill="F8F9FA"/>
        <w:spacing w:before="100" w:beforeAutospacing="1" w:after="24" w:line="240" w:lineRule="auto"/>
        <w:ind w:left="0"/>
        <w:rPr>
          <w:rFonts w:ascii="Arial" w:hAnsi="Arial" w:cs="Arial"/>
          <w:color w:val="202122"/>
          <w:sz w:val="20"/>
          <w:szCs w:val="20"/>
        </w:rPr>
      </w:pPr>
      <w:hyperlink r:id="rId82" w:anchor="%D0%9F%D1%80%D0%B8%D0%BC%D1%96%D1%82%D0%BA%D0%B8" w:history="1">
        <w:r>
          <w:rPr>
            <w:rStyle w:val="tocnumber"/>
            <w:rFonts w:ascii="Arial" w:hAnsi="Arial" w:cs="Arial"/>
            <w:color w:val="202122"/>
            <w:sz w:val="20"/>
            <w:szCs w:val="20"/>
          </w:rPr>
          <w:t>3</w:t>
        </w:r>
        <w:r>
          <w:rPr>
            <w:rStyle w:val="toctext"/>
            <w:rFonts w:ascii="Arial" w:hAnsi="Arial" w:cs="Arial"/>
            <w:color w:val="0645AD"/>
            <w:sz w:val="20"/>
            <w:szCs w:val="20"/>
          </w:rPr>
          <w:t>Примітки</w:t>
        </w:r>
      </w:hyperlink>
    </w:p>
    <w:p w:rsidR="00E36BEF" w:rsidRDefault="00E36BEF" w:rsidP="00E36BEF">
      <w:pPr>
        <w:numPr>
          <w:ilvl w:val="0"/>
          <w:numId w:val="9"/>
        </w:numPr>
        <w:shd w:val="clear" w:color="auto" w:fill="F8F9FA"/>
        <w:spacing w:before="100" w:beforeAutospacing="1" w:after="24" w:line="240" w:lineRule="auto"/>
        <w:ind w:left="0"/>
        <w:rPr>
          <w:rFonts w:ascii="Arial" w:hAnsi="Arial" w:cs="Arial"/>
          <w:color w:val="202122"/>
          <w:sz w:val="20"/>
          <w:szCs w:val="20"/>
        </w:rPr>
      </w:pPr>
      <w:hyperlink r:id="rId83" w:anchor="%D0%9B%D1%96%D1%82%D0%B5%D1%80%D0%B0%D1%82%D1%83%D1%80%D0%B0" w:history="1">
        <w:r>
          <w:rPr>
            <w:rStyle w:val="tocnumber"/>
            <w:rFonts w:ascii="Arial" w:hAnsi="Arial" w:cs="Arial"/>
            <w:color w:val="202122"/>
            <w:sz w:val="20"/>
            <w:szCs w:val="20"/>
          </w:rPr>
          <w:t>4</w:t>
        </w:r>
        <w:r>
          <w:rPr>
            <w:rStyle w:val="toctext"/>
            <w:rFonts w:ascii="Arial" w:hAnsi="Arial" w:cs="Arial"/>
            <w:color w:val="0645AD"/>
            <w:sz w:val="20"/>
            <w:szCs w:val="20"/>
          </w:rPr>
          <w:t>Література</w:t>
        </w:r>
      </w:hyperlink>
    </w:p>
    <w:p w:rsidR="00E36BEF" w:rsidRDefault="00E36BEF" w:rsidP="00E36BEF">
      <w:pPr>
        <w:pStyle w:val="2"/>
        <w:pBdr>
          <w:bottom w:val="single" w:sz="6" w:space="0" w:color="A2A9B1"/>
        </w:pBdr>
        <w:shd w:val="clear" w:color="auto" w:fill="FFFFFF"/>
        <w:spacing w:before="240" w:after="60"/>
        <w:rPr>
          <w:rFonts w:ascii="Georgia" w:hAnsi="Georgia" w:cs="Times New Roman"/>
          <w:b w:val="0"/>
          <w:bCs w:val="0"/>
          <w:color w:val="000000"/>
          <w:sz w:val="36"/>
          <w:szCs w:val="36"/>
        </w:rPr>
      </w:pPr>
      <w:r>
        <w:rPr>
          <w:rStyle w:val="mw-headline"/>
          <w:rFonts w:ascii="Georgia" w:hAnsi="Georgia"/>
          <w:b w:val="0"/>
          <w:bCs w:val="0"/>
          <w:color w:val="000000"/>
        </w:rPr>
        <w:t>Історія</w:t>
      </w:r>
      <w:r>
        <w:rPr>
          <w:rStyle w:val="mw-editsection-bracket"/>
          <w:rFonts w:ascii="Arial" w:hAnsi="Arial" w:cs="Arial"/>
          <w:b w:val="0"/>
          <w:bCs w:val="0"/>
          <w:color w:val="54595D"/>
          <w:sz w:val="24"/>
          <w:szCs w:val="24"/>
        </w:rPr>
        <w:t>[</w:t>
      </w:r>
      <w:hyperlink r:id="rId84" w:tooltip="Редагувати розділ: Історія" w:history="1">
        <w:r>
          <w:rPr>
            <w:rStyle w:val="a3"/>
            <w:rFonts w:ascii="Arial" w:hAnsi="Arial" w:cs="Arial"/>
            <w:b w:val="0"/>
            <w:bCs w:val="0"/>
            <w:color w:val="0645AD"/>
            <w:sz w:val="24"/>
            <w:szCs w:val="24"/>
          </w:rPr>
          <w:t>ред.</w:t>
        </w:r>
      </w:hyperlink>
      <w:r>
        <w:rPr>
          <w:rStyle w:val="mw-editsection-divider"/>
          <w:rFonts w:ascii="Arial" w:hAnsi="Arial" w:cs="Arial"/>
          <w:b w:val="0"/>
          <w:bCs w:val="0"/>
          <w:color w:val="54595D"/>
          <w:sz w:val="24"/>
          <w:szCs w:val="24"/>
        </w:rPr>
        <w:t> |</w:t>
      </w:r>
      <w:proofErr w:type="spellStart"/>
      <w:r>
        <w:rPr>
          <w:rStyle w:val="mw-editsection-divider"/>
          <w:rFonts w:ascii="Arial" w:hAnsi="Arial" w:cs="Arial"/>
          <w:b w:val="0"/>
          <w:bCs w:val="0"/>
          <w:color w:val="54595D"/>
          <w:sz w:val="24"/>
          <w:szCs w:val="24"/>
        </w:rPr>
        <w:t> </w:t>
      </w:r>
      <w:hyperlink r:id="rId85" w:tooltip="Редагувати розділ: Історія" w:history="1">
        <w:r>
          <w:rPr>
            <w:rStyle w:val="a3"/>
            <w:rFonts w:ascii="Arial" w:hAnsi="Arial" w:cs="Arial"/>
            <w:b w:val="0"/>
            <w:bCs w:val="0"/>
            <w:color w:val="0645AD"/>
            <w:sz w:val="24"/>
            <w:szCs w:val="24"/>
          </w:rPr>
          <w:t>ре</w:t>
        </w:r>
        <w:proofErr w:type="spellEnd"/>
        <w:r>
          <w:rPr>
            <w:rStyle w:val="a3"/>
            <w:rFonts w:ascii="Arial" w:hAnsi="Arial" w:cs="Arial"/>
            <w:b w:val="0"/>
            <w:bCs w:val="0"/>
            <w:color w:val="0645AD"/>
            <w:sz w:val="24"/>
            <w:szCs w:val="24"/>
          </w:rPr>
          <w:t>д. код</w:t>
        </w:r>
      </w:hyperlink>
      <w:r>
        <w:rPr>
          <w:rStyle w:val="mw-editsection-bracket"/>
          <w:rFonts w:ascii="Arial" w:hAnsi="Arial" w:cs="Arial"/>
          <w:b w:val="0"/>
          <w:bCs w:val="0"/>
          <w:color w:val="54595D"/>
          <w:sz w:val="24"/>
          <w:szCs w:val="24"/>
        </w:rPr>
        <w:t>]</w:t>
      </w:r>
    </w:p>
    <w:p w:rsidR="00E36BEF" w:rsidRDefault="00E36BEF" w:rsidP="00E36BEF">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TCP/IP зародився в результаті досліджень, профінансованих Управлінням перспективних науково-дослідних розробок (</w:t>
      </w:r>
      <w:proofErr w:type="spellStart"/>
      <w:r>
        <w:rPr>
          <w:rFonts w:ascii="Arial" w:hAnsi="Arial" w:cs="Arial"/>
          <w:i/>
          <w:iCs/>
          <w:color w:val="202122"/>
          <w:sz w:val="21"/>
          <w:szCs w:val="21"/>
        </w:rPr>
        <w:t>Advanced</w:t>
      </w:r>
      <w:proofErr w:type="spellEnd"/>
      <w:r>
        <w:rPr>
          <w:rFonts w:ascii="Arial" w:hAnsi="Arial" w:cs="Arial"/>
          <w:i/>
          <w:iCs/>
          <w:color w:val="202122"/>
          <w:sz w:val="21"/>
          <w:szCs w:val="21"/>
        </w:rPr>
        <w:t xml:space="preserve"> </w:t>
      </w:r>
      <w:proofErr w:type="spellStart"/>
      <w:r>
        <w:rPr>
          <w:rFonts w:ascii="Arial" w:hAnsi="Arial" w:cs="Arial"/>
          <w:i/>
          <w:iCs/>
          <w:color w:val="202122"/>
          <w:sz w:val="21"/>
          <w:szCs w:val="21"/>
        </w:rPr>
        <w:t>Research</w:t>
      </w:r>
      <w:proofErr w:type="spellEnd"/>
      <w:r>
        <w:rPr>
          <w:rFonts w:ascii="Arial" w:hAnsi="Arial" w:cs="Arial"/>
          <w:i/>
          <w:iCs/>
          <w:color w:val="202122"/>
          <w:sz w:val="21"/>
          <w:szCs w:val="21"/>
        </w:rPr>
        <w:t xml:space="preserve"> Project </w:t>
      </w:r>
      <w:proofErr w:type="spellStart"/>
      <w:r>
        <w:rPr>
          <w:rFonts w:ascii="Arial" w:hAnsi="Arial" w:cs="Arial"/>
          <w:i/>
          <w:iCs/>
          <w:color w:val="202122"/>
          <w:sz w:val="21"/>
          <w:szCs w:val="21"/>
        </w:rPr>
        <w:t>Agency</w:t>
      </w:r>
      <w:proofErr w:type="spellEnd"/>
      <w:r>
        <w:rPr>
          <w:rFonts w:ascii="Arial" w:hAnsi="Arial" w:cs="Arial"/>
          <w:i/>
          <w:iCs/>
          <w:color w:val="202122"/>
          <w:sz w:val="21"/>
          <w:szCs w:val="21"/>
        </w:rPr>
        <w:t>, </w:t>
      </w:r>
      <w:hyperlink r:id="rId86" w:tooltip="ARPA" w:history="1">
        <w:r>
          <w:rPr>
            <w:rStyle w:val="a3"/>
            <w:rFonts w:ascii="Arial" w:hAnsi="Arial" w:cs="Arial"/>
            <w:i/>
            <w:iCs/>
            <w:color w:val="0645AD"/>
            <w:sz w:val="21"/>
            <w:szCs w:val="21"/>
          </w:rPr>
          <w:t>ARPA</w:t>
        </w:r>
      </w:hyperlink>
      <w:r>
        <w:rPr>
          <w:rFonts w:ascii="Arial" w:hAnsi="Arial" w:cs="Arial"/>
          <w:color w:val="202122"/>
          <w:sz w:val="21"/>
          <w:szCs w:val="21"/>
        </w:rPr>
        <w:t xml:space="preserve">) </w:t>
      </w:r>
      <w:proofErr w:type="spellStart"/>
      <w:r>
        <w:rPr>
          <w:rFonts w:ascii="Arial" w:hAnsi="Arial" w:cs="Arial"/>
          <w:color w:val="202122"/>
          <w:sz w:val="21"/>
          <w:szCs w:val="21"/>
        </w:rPr>
        <w:t>уряду</w:t>
      </w:r>
      <w:proofErr w:type="spellEnd"/>
      <w:r>
        <w:rPr>
          <w:rFonts w:ascii="Arial" w:hAnsi="Arial" w:cs="Arial"/>
          <w:color w:val="202122"/>
          <w:sz w:val="21"/>
          <w:szCs w:val="21"/>
        </w:rPr>
        <w:t> </w:t>
      </w:r>
      <w:hyperlink r:id="rId87" w:tooltip="Сполучені Штати Америки" w:history="1">
        <w:r>
          <w:rPr>
            <w:rStyle w:val="a3"/>
            <w:rFonts w:ascii="Arial" w:hAnsi="Arial" w:cs="Arial"/>
            <w:color w:val="0645AD"/>
            <w:sz w:val="21"/>
            <w:szCs w:val="21"/>
          </w:rPr>
          <w:t>США</w:t>
        </w:r>
      </w:hyperlink>
      <w:r>
        <w:rPr>
          <w:rFonts w:ascii="Arial" w:hAnsi="Arial" w:cs="Arial"/>
          <w:color w:val="202122"/>
          <w:sz w:val="21"/>
          <w:szCs w:val="21"/>
        </w:rPr>
        <w:t xml:space="preserve"> в 1970-х роках. Цей протокол був розроблений для того, щоб </w:t>
      </w:r>
      <w:proofErr w:type="spellStart"/>
      <w:r>
        <w:rPr>
          <w:rFonts w:ascii="Arial" w:hAnsi="Arial" w:cs="Arial"/>
          <w:color w:val="202122"/>
          <w:sz w:val="21"/>
          <w:szCs w:val="21"/>
        </w:rPr>
        <w:t>обчислювальні </w:t>
      </w:r>
      <w:hyperlink r:id="rId88" w:tooltip="Мережа" w:history="1">
        <w:r>
          <w:rPr>
            <w:rStyle w:val="a3"/>
            <w:rFonts w:ascii="Arial" w:hAnsi="Arial" w:cs="Arial"/>
            <w:color w:val="0645AD"/>
            <w:sz w:val="21"/>
            <w:szCs w:val="21"/>
          </w:rPr>
          <w:t>мережі</w:t>
        </w:r>
        <w:proofErr w:type="spellEnd"/>
      </w:hyperlink>
      <w:r>
        <w:rPr>
          <w:rFonts w:ascii="Arial" w:hAnsi="Arial" w:cs="Arial"/>
          <w:color w:val="202122"/>
          <w:sz w:val="21"/>
          <w:szCs w:val="21"/>
        </w:rPr>
        <w:t> дослідницьких центрів в усьому світі могли бути об'єднані у формі віртуальної «мережі мереж» (</w:t>
      </w:r>
      <w:proofErr w:type="spellStart"/>
      <w:r>
        <w:rPr>
          <w:rFonts w:ascii="Arial" w:hAnsi="Arial" w:cs="Arial"/>
          <w:color w:val="202122"/>
          <w:sz w:val="21"/>
          <w:szCs w:val="21"/>
        </w:rPr>
        <w:t>internetwork</w:t>
      </w:r>
      <w:proofErr w:type="spellEnd"/>
      <w:r>
        <w:rPr>
          <w:rFonts w:ascii="Arial" w:hAnsi="Arial" w:cs="Arial"/>
          <w:color w:val="202122"/>
          <w:sz w:val="21"/>
          <w:szCs w:val="21"/>
        </w:rPr>
        <w:t xml:space="preserve">). Первісна </w:t>
      </w:r>
      <w:proofErr w:type="spellStart"/>
      <w:r>
        <w:rPr>
          <w:rFonts w:ascii="Arial" w:hAnsi="Arial" w:cs="Arial"/>
          <w:color w:val="202122"/>
          <w:sz w:val="21"/>
          <w:szCs w:val="21"/>
        </w:rPr>
        <w:t>мережа </w:t>
      </w:r>
      <w:hyperlink r:id="rId89" w:tooltip="Інтернет" w:history="1">
        <w:r>
          <w:rPr>
            <w:rStyle w:val="a3"/>
            <w:rFonts w:ascii="Arial" w:hAnsi="Arial" w:cs="Arial"/>
            <w:color w:val="0645AD"/>
            <w:sz w:val="21"/>
            <w:szCs w:val="21"/>
          </w:rPr>
          <w:t>Інтерн</w:t>
        </w:r>
        <w:proofErr w:type="spellEnd"/>
        <w:r>
          <w:rPr>
            <w:rStyle w:val="a3"/>
            <w:rFonts w:ascii="Arial" w:hAnsi="Arial" w:cs="Arial"/>
            <w:color w:val="0645AD"/>
            <w:sz w:val="21"/>
            <w:szCs w:val="21"/>
          </w:rPr>
          <w:t>ет</w:t>
        </w:r>
      </w:hyperlink>
      <w:r>
        <w:rPr>
          <w:rFonts w:ascii="Arial" w:hAnsi="Arial" w:cs="Arial"/>
          <w:color w:val="202122"/>
          <w:sz w:val="21"/>
          <w:szCs w:val="21"/>
        </w:rPr>
        <w:t xml:space="preserve"> була створена в результаті перетворення наявного конгломерату обчислювальних мереж, що носили </w:t>
      </w:r>
      <w:proofErr w:type="spellStart"/>
      <w:r>
        <w:rPr>
          <w:rFonts w:ascii="Arial" w:hAnsi="Arial" w:cs="Arial"/>
          <w:color w:val="202122"/>
          <w:sz w:val="21"/>
          <w:szCs w:val="21"/>
        </w:rPr>
        <w:t>назву </w:t>
      </w:r>
      <w:hyperlink r:id="rId90" w:tooltip="ARPANET" w:history="1">
        <w:r>
          <w:rPr>
            <w:rStyle w:val="a3"/>
            <w:rFonts w:ascii="Arial" w:hAnsi="Arial" w:cs="Arial"/>
            <w:color w:val="0645AD"/>
            <w:sz w:val="21"/>
            <w:szCs w:val="21"/>
          </w:rPr>
          <w:t>A</w:t>
        </w:r>
        <w:proofErr w:type="spellEnd"/>
        <w:r>
          <w:rPr>
            <w:rStyle w:val="a3"/>
            <w:rFonts w:ascii="Arial" w:hAnsi="Arial" w:cs="Arial"/>
            <w:color w:val="0645AD"/>
            <w:sz w:val="21"/>
            <w:szCs w:val="21"/>
          </w:rPr>
          <w:t>RPAnet</w:t>
        </w:r>
      </w:hyperlink>
      <w:r>
        <w:rPr>
          <w:rFonts w:ascii="Arial" w:hAnsi="Arial" w:cs="Arial"/>
          <w:color w:val="202122"/>
          <w:sz w:val="21"/>
          <w:szCs w:val="21"/>
        </w:rPr>
        <w:t>, за допомогою TCP/IP.</w:t>
      </w:r>
    </w:p>
    <w:p w:rsidR="00E36BEF" w:rsidRDefault="00E36BEF" w:rsidP="00E36BEF">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Великий внесок у розвиток стеку протоколів TCP/IP вніс </w:t>
      </w:r>
      <w:hyperlink r:id="rId91" w:tooltip="Університет Каліфорнії (Берклі)" w:history="1">
        <w:r>
          <w:rPr>
            <w:rStyle w:val="a3"/>
            <w:rFonts w:ascii="Arial" w:hAnsi="Arial" w:cs="Arial"/>
            <w:color w:val="0645AD"/>
            <w:sz w:val="21"/>
            <w:szCs w:val="21"/>
          </w:rPr>
          <w:t xml:space="preserve">університет </w:t>
        </w:r>
        <w:proofErr w:type="spellStart"/>
        <w:r>
          <w:rPr>
            <w:rStyle w:val="a3"/>
            <w:rFonts w:ascii="Arial" w:hAnsi="Arial" w:cs="Arial"/>
            <w:color w:val="0645AD"/>
            <w:sz w:val="21"/>
            <w:szCs w:val="21"/>
          </w:rPr>
          <w:t>Берклі</w:t>
        </w:r>
        <w:proofErr w:type="spellEnd"/>
      </w:hyperlink>
      <w:r>
        <w:rPr>
          <w:rFonts w:ascii="Arial" w:hAnsi="Arial" w:cs="Arial"/>
          <w:color w:val="202122"/>
          <w:sz w:val="21"/>
          <w:szCs w:val="21"/>
        </w:rPr>
        <w:t>, реалізувавши протоколи стека у своїй версії </w:t>
      </w:r>
      <w:hyperlink r:id="rId92" w:tooltip="Unix" w:history="1">
        <w:r>
          <w:rPr>
            <w:rStyle w:val="a3"/>
            <w:rFonts w:ascii="Arial" w:hAnsi="Arial" w:cs="Arial"/>
            <w:color w:val="0645AD"/>
            <w:sz w:val="21"/>
            <w:szCs w:val="21"/>
          </w:rPr>
          <w:t>ОС UNIX</w:t>
        </w:r>
      </w:hyperlink>
      <w:r>
        <w:rPr>
          <w:rFonts w:ascii="Arial" w:hAnsi="Arial" w:cs="Arial"/>
          <w:color w:val="202122"/>
          <w:sz w:val="21"/>
          <w:szCs w:val="21"/>
        </w:rPr>
        <w:t>. Популярність цієї ОС призвела до поширення протоколів ТСР, IP й інших протоколів стека. Сьогодні цей стек використовують для зв'язку комп'ютерів світової інформаційної мережі </w:t>
      </w:r>
      <w:hyperlink r:id="rId93" w:tooltip="Інтернет" w:history="1">
        <w:r>
          <w:rPr>
            <w:rStyle w:val="a3"/>
            <w:rFonts w:ascii="Arial" w:hAnsi="Arial" w:cs="Arial"/>
            <w:color w:val="0645AD"/>
            <w:sz w:val="21"/>
            <w:szCs w:val="21"/>
          </w:rPr>
          <w:t>Інтернет</w:t>
        </w:r>
      </w:hyperlink>
      <w:r>
        <w:rPr>
          <w:rFonts w:ascii="Arial" w:hAnsi="Arial" w:cs="Arial"/>
          <w:color w:val="202122"/>
          <w:sz w:val="21"/>
          <w:szCs w:val="21"/>
        </w:rPr>
        <w:t>, а також багатьох корпоративних мереж.</w:t>
      </w:r>
    </w:p>
    <w:p w:rsidR="00E36BEF" w:rsidRDefault="00E36BEF" w:rsidP="00E36BEF">
      <w:pPr>
        <w:pStyle w:val="2"/>
        <w:pBdr>
          <w:bottom w:val="single" w:sz="6" w:space="0" w:color="A2A9B1"/>
        </w:pBdr>
        <w:shd w:val="clear" w:color="auto" w:fill="FFFFFF"/>
        <w:spacing w:before="240" w:after="60"/>
        <w:rPr>
          <w:rFonts w:ascii="Georgia" w:hAnsi="Georgia" w:cs="Times New Roman"/>
          <w:b w:val="0"/>
          <w:bCs w:val="0"/>
          <w:color w:val="000000"/>
          <w:sz w:val="36"/>
          <w:szCs w:val="36"/>
        </w:rPr>
      </w:pPr>
      <w:r>
        <w:rPr>
          <w:rStyle w:val="mw-headline"/>
          <w:rFonts w:ascii="Georgia" w:hAnsi="Georgia"/>
          <w:b w:val="0"/>
          <w:bCs w:val="0"/>
          <w:color w:val="000000"/>
        </w:rPr>
        <w:lastRenderedPageBreak/>
        <w:t>Рівні стеку TCP/IP</w:t>
      </w:r>
      <w:r>
        <w:rPr>
          <w:rStyle w:val="mw-editsection-bracket"/>
          <w:rFonts w:ascii="Arial" w:hAnsi="Arial" w:cs="Arial"/>
          <w:b w:val="0"/>
          <w:bCs w:val="0"/>
          <w:color w:val="54595D"/>
          <w:sz w:val="24"/>
          <w:szCs w:val="24"/>
        </w:rPr>
        <w:t>[</w:t>
      </w:r>
      <w:hyperlink r:id="rId94" w:tooltip="Редагувати розділ: Рівні стеку TCP/IP" w:history="1">
        <w:r>
          <w:rPr>
            <w:rStyle w:val="a3"/>
            <w:rFonts w:ascii="Arial" w:hAnsi="Arial" w:cs="Arial"/>
            <w:b w:val="0"/>
            <w:bCs w:val="0"/>
            <w:color w:val="0645AD"/>
            <w:sz w:val="24"/>
            <w:szCs w:val="24"/>
          </w:rPr>
          <w:t>ред.</w:t>
        </w:r>
      </w:hyperlink>
      <w:r>
        <w:rPr>
          <w:rStyle w:val="mw-editsection-divider"/>
          <w:rFonts w:ascii="Arial" w:hAnsi="Arial" w:cs="Arial"/>
          <w:b w:val="0"/>
          <w:bCs w:val="0"/>
          <w:color w:val="54595D"/>
          <w:sz w:val="24"/>
          <w:szCs w:val="24"/>
        </w:rPr>
        <w:t> |</w:t>
      </w:r>
      <w:proofErr w:type="spellStart"/>
      <w:r>
        <w:rPr>
          <w:rStyle w:val="mw-editsection-divider"/>
          <w:rFonts w:ascii="Arial" w:hAnsi="Arial" w:cs="Arial"/>
          <w:b w:val="0"/>
          <w:bCs w:val="0"/>
          <w:color w:val="54595D"/>
          <w:sz w:val="24"/>
          <w:szCs w:val="24"/>
        </w:rPr>
        <w:t> </w:t>
      </w:r>
      <w:hyperlink r:id="rId95" w:tooltip="Редагувати розділ: Рівні стеку TCP/IP" w:history="1">
        <w:r>
          <w:rPr>
            <w:rStyle w:val="a3"/>
            <w:rFonts w:ascii="Arial" w:hAnsi="Arial" w:cs="Arial"/>
            <w:b w:val="0"/>
            <w:bCs w:val="0"/>
            <w:color w:val="0645AD"/>
            <w:sz w:val="24"/>
            <w:szCs w:val="24"/>
          </w:rPr>
          <w:t>ре</w:t>
        </w:r>
        <w:proofErr w:type="spellEnd"/>
        <w:r>
          <w:rPr>
            <w:rStyle w:val="a3"/>
            <w:rFonts w:ascii="Arial" w:hAnsi="Arial" w:cs="Arial"/>
            <w:b w:val="0"/>
            <w:bCs w:val="0"/>
            <w:color w:val="0645AD"/>
            <w:sz w:val="24"/>
            <w:szCs w:val="24"/>
          </w:rPr>
          <w:t>д. код</w:t>
        </w:r>
      </w:hyperlink>
      <w:r>
        <w:rPr>
          <w:rStyle w:val="mw-editsection-bracket"/>
          <w:rFonts w:ascii="Arial" w:hAnsi="Arial" w:cs="Arial"/>
          <w:b w:val="0"/>
          <w:bCs w:val="0"/>
          <w:color w:val="54595D"/>
          <w:sz w:val="24"/>
          <w:szCs w:val="24"/>
        </w:rPr>
        <w:t>]</w:t>
      </w:r>
    </w:p>
    <w:p w:rsidR="00E36BEF" w:rsidRDefault="00E36BEF" w:rsidP="00E36BEF">
      <w:pPr>
        <w:shd w:val="clear" w:color="auto" w:fill="F8F9FA"/>
        <w:jc w:val="center"/>
        <w:rPr>
          <w:rFonts w:ascii="Arial" w:hAnsi="Arial" w:cs="Arial"/>
          <w:color w:val="202122"/>
          <w:sz w:val="20"/>
          <w:szCs w:val="20"/>
        </w:rPr>
      </w:pPr>
      <w:r>
        <w:rPr>
          <w:rFonts w:ascii="Arial" w:hAnsi="Arial" w:cs="Arial"/>
          <w:noProof/>
          <w:color w:val="0645AD"/>
          <w:sz w:val="20"/>
          <w:szCs w:val="20"/>
          <w:lang w:eastAsia="uk-UA"/>
        </w:rPr>
        <w:drawing>
          <wp:inline distT="0" distB="0" distL="0" distR="0">
            <wp:extent cx="3810000" cy="4502150"/>
            <wp:effectExtent l="0" t="0" r="0" b="0"/>
            <wp:docPr id="4" name="Рисунок 4" descr="https://upload.wikimedia.org/wikipedia/commons/thumb/2/2c/IP_stack_connections_ua.svg/400px-IP_stack_connections_ua.svg.png">
              <a:hlinkClick xmlns:a="http://schemas.openxmlformats.org/drawingml/2006/main" r:id="rId9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upload.wikimedia.org/wikipedia/commons/thumb/2/2c/IP_stack_connections_ua.svg/400px-IP_stack_connections_ua.svg.png">
                      <a:hlinkClick r:id="rId96"/>
                    </pic:cNvPr>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3810000" cy="4502150"/>
                    </a:xfrm>
                    <a:prstGeom prst="rect">
                      <a:avLst/>
                    </a:prstGeom>
                    <a:noFill/>
                    <a:ln>
                      <a:noFill/>
                    </a:ln>
                  </pic:spPr>
                </pic:pic>
              </a:graphicData>
            </a:graphic>
          </wp:inline>
        </w:drawing>
      </w:r>
    </w:p>
    <w:p w:rsidR="00E36BEF" w:rsidRDefault="00E36BEF" w:rsidP="00E36BEF">
      <w:pPr>
        <w:shd w:val="clear" w:color="auto" w:fill="F8F9FA"/>
        <w:spacing w:line="336" w:lineRule="atLeast"/>
        <w:rPr>
          <w:rFonts w:ascii="Arial" w:hAnsi="Arial" w:cs="Arial"/>
          <w:color w:val="202122"/>
          <w:sz w:val="19"/>
          <w:szCs w:val="19"/>
        </w:rPr>
      </w:pPr>
      <w:r>
        <w:rPr>
          <w:rFonts w:ascii="Arial" w:hAnsi="Arial" w:cs="Arial"/>
          <w:color w:val="202122"/>
          <w:sz w:val="19"/>
          <w:szCs w:val="19"/>
        </w:rPr>
        <w:t>Рівні стеку</w:t>
      </w:r>
    </w:p>
    <w:p w:rsidR="00E36BEF" w:rsidRDefault="00E36BEF" w:rsidP="00E36BEF">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 xml:space="preserve">Стек протоколів TCP/IP (модель взаємодії відкритих систем </w:t>
      </w:r>
      <w:proofErr w:type="spellStart"/>
      <w:r>
        <w:rPr>
          <w:rFonts w:ascii="Arial" w:hAnsi="Arial" w:cs="Arial"/>
          <w:color w:val="202122"/>
          <w:sz w:val="21"/>
          <w:szCs w:val="21"/>
        </w:rPr>
        <w:t>DoD</w:t>
      </w:r>
      <w:proofErr w:type="spellEnd"/>
      <w:r>
        <w:rPr>
          <w:rFonts w:ascii="Arial" w:hAnsi="Arial" w:cs="Arial"/>
          <w:color w:val="202122"/>
          <w:sz w:val="21"/>
          <w:szCs w:val="21"/>
        </w:rPr>
        <w:t xml:space="preserve"> (</w:t>
      </w:r>
      <w:proofErr w:type="spellStart"/>
      <w:r>
        <w:rPr>
          <w:rFonts w:ascii="Arial" w:hAnsi="Arial" w:cs="Arial"/>
          <w:color w:val="202122"/>
          <w:sz w:val="21"/>
          <w:szCs w:val="21"/>
        </w:rPr>
        <w:t>Department</w:t>
      </w:r>
      <w:proofErr w:type="spellEnd"/>
      <w:r>
        <w:rPr>
          <w:rFonts w:ascii="Arial" w:hAnsi="Arial" w:cs="Arial"/>
          <w:color w:val="202122"/>
          <w:sz w:val="21"/>
          <w:szCs w:val="21"/>
        </w:rPr>
        <w:t xml:space="preserve"> </w:t>
      </w:r>
      <w:proofErr w:type="spellStart"/>
      <w:r>
        <w:rPr>
          <w:rFonts w:ascii="Arial" w:hAnsi="Arial" w:cs="Arial"/>
          <w:color w:val="202122"/>
          <w:sz w:val="21"/>
          <w:szCs w:val="21"/>
        </w:rPr>
        <w:t>of</w:t>
      </w:r>
      <w:proofErr w:type="spellEnd"/>
      <w:r>
        <w:rPr>
          <w:rFonts w:ascii="Arial" w:hAnsi="Arial" w:cs="Arial"/>
          <w:color w:val="202122"/>
          <w:sz w:val="21"/>
          <w:szCs w:val="21"/>
        </w:rPr>
        <w:t xml:space="preserve"> </w:t>
      </w:r>
      <w:proofErr w:type="spellStart"/>
      <w:r>
        <w:rPr>
          <w:rFonts w:ascii="Arial" w:hAnsi="Arial" w:cs="Arial"/>
          <w:color w:val="202122"/>
          <w:sz w:val="21"/>
          <w:szCs w:val="21"/>
        </w:rPr>
        <w:t>Defence</w:t>
      </w:r>
      <w:proofErr w:type="spellEnd"/>
      <w:r>
        <w:rPr>
          <w:rFonts w:ascii="Arial" w:hAnsi="Arial" w:cs="Arial"/>
          <w:color w:val="202122"/>
          <w:sz w:val="21"/>
          <w:szCs w:val="21"/>
        </w:rPr>
        <w:t>)</w:t>
      </w:r>
      <w:hyperlink r:id="rId98" w:anchor="cite_note-3" w:history="1">
        <w:r>
          <w:rPr>
            <w:rStyle w:val="a3"/>
            <w:rFonts w:ascii="Arial" w:hAnsi="Arial" w:cs="Arial"/>
            <w:color w:val="0645AD"/>
            <w:sz w:val="21"/>
            <w:szCs w:val="21"/>
            <w:vertAlign w:val="superscript"/>
          </w:rPr>
          <w:t>[3]</w:t>
        </w:r>
      </w:hyperlink>
      <w:r>
        <w:rPr>
          <w:rFonts w:ascii="Arial" w:hAnsi="Arial" w:cs="Arial"/>
          <w:color w:val="202122"/>
          <w:sz w:val="21"/>
          <w:szCs w:val="21"/>
        </w:rPr>
        <w:t> міністерства оборони США) ділиться на 4 рівні: </w:t>
      </w:r>
      <w:r>
        <w:rPr>
          <w:rFonts w:ascii="Arial" w:hAnsi="Arial" w:cs="Arial"/>
          <w:b/>
          <w:bCs/>
          <w:color w:val="202122"/>
          <w:sz w:val="21"/>
          <w:szCs w:val="21"/>
        </w:rPr>
        <w:t>прикладний</w:t>
      </w:r>
      <w:r>
        <w:rPr>
          <w:rFonts w:ascii="Arial" w:hAnsi="Arial" w:cs="Arial"/>
          <w:color w:val="202122"/>
          <w:sz w:val="21"/>
          <w:szCs w:val="21"/>
        </w:rPr>
        <w:t> (application), </w:t>
      </w:r>
      <w:r>
        <w:rPr>
          <w:rFonts w:ascii="Arial" w:hAnsi="Arial" w:cs="Arial"/>
          <w:b/>
          <w:bCs/>
          <w:color w:val="202122"/>
          <w:sz w:val="21"/>
          <w:szCs w:val="21"/>
        </w:rPr>
        <w:t>транспортний</w:t>
      </w:r>
      <w:r>
        <w:rPr>
          <w:rFonts w:ascii="Arial" w:hAnsi="Arial" w:cs="Arial"/>
          <w:color w:val="202122"/>
          <w:sz w:val="21"/>
          <w:szCs w:val="21"/>
        </w:rPr>
        <w:t> (transport), </w:t>
      </w:r>
      <w:r>
        <w:rPr>
          <w:rFonts w:ascii="Arial" w:hAnsi="Arial" w:cs="Arial"/>
          <w:b/>
          <w:bCs/>
          <w:color w:val="202122"/>
          <w:sz w:val="21"/>
          <w:szCs w:val="21"/>
        </w:rPr>
        <w:t>міжмережевий</w:t>
      </w:r>
      <w:r>
        <w:rPr>
          <w:rFonts w:ascii="Arial" w:hAnsi="Arial" w:cs="Arial"/>
          <w:color w:val="202122"/>
          <w:sz w:val="21"/>
          <w:szCs w:val="21"/>
        </w:rPr>
        <w:t> (internet) та </w:t>
      </w:r>
      <w:r>
        <w:rPr>
          <w:rFonts w:ascii="Arial" w:hAnsi="Arial" w:cs="Arial"/>
          <w:b/>
          <w:bCs/>
          <w:color w:val="202122"/>
          <w:sz w:val="21"/>
          <w:szCs w:val="21"/>
        </w:rPr>
        <w:t>рівень доступу до середовища передачі</w:t>
      </w:r>
      <w:r>
        <w:rPr>
          <w:rFonts w:ascii="Arial" w:hAnsi="Arial" w:cs="Arial"/>
          <w:color w:val="202122"/>
          <w:sz w:val="21"/>
          <w:szCs w:val="21"/>
        </w:rPr>
        <w:t> (</w:t>
      </w:r>
      <w:hyperlink r:id="rId99" w:tooltip="Англійська мова" w:history="1">
        <w:r>
          <w:rPr>
            <w:rStyle w:val="a3"/>
            <w:rFonts w:ascii="Arial" w:hAnsi="Arial" w:cs="Arial"/>
            <w:color w:val="0645AD"/>
            <w:sz w:val="21"/>
            <w:szCs w:val="21"/>
          </w:rPr>
          <w:t>англ.</w:t>
        </w:r>
      </w:hyperlink>
      <w:r>
        <w:rPr>
          <w:rFonts w:ascii="Arial" w:hAnsi="Arial" w:cs="Arial"/>
          <w:color w:val="202122"/>
          <w:sz w:val="21"/>
          <w:szCs w:val="21"/>
        </w:rPr>
        <w:t> </w:t>
      </w:r>
      <w:proofErr w:type="gramStart"/>
      <w:r>
        <w:rPr>
          <w:rFonts w:ascii="Arial" w:hAnsi="Arial" w:cs="Arial"/>
          <w:i/>
          <w:iCs/>
          <w:color w:val="202122"/>
          <w:sz w:val="21"/>
          <w:szCs w:val="21"/>
          <w:lang/>
        </w:rPr>
        <w:t>network</w:t>
      </w:r>
      <w:proofErr w:type="gramEnd"/>
      <w:r>
        <w:rPr>
          <w:rFonts w:ascii="Arial" w:hAnsi="Arial" w:cs="Arial"/>
          <w:i/>
          <w:iCs/>
          <w:color w:val="202122"/>
          <w:sz w:val="21"/>
          <w:szCs w:val="21"/>
          <w:lang/>
        </w:rPr>
        <w:t xml:space="preserve"> access layer, link layer</w:t>
      </w:r>
      <w:r>
        <w:rPr>
          <w:rFonts w:ascii="Arial" w:hAnsi="Arial" w:cs="Arial"/>
          <w:color w:val="202122"/>
          <w:sz w:val="21"/>
          <w:szCs w:val="21"/>
        </w:rPr>
        <w:t>, </w:t>
      </w:r>
      <w:hyperlink r:id="rId100" w:tooltip="Російська мова" w:history="1">
        <w:r>
          <w:rPr>
            <w:rStyle w:val="a3"/>
            <w:rFonts w:ascii="Arial" w:hAnsi="Arial" w:cs="Arial"/>
            <w:color w:val="0645AD"/>
            <w:sz w:val="21"/>
            <w:szCs w:val="21"/>
          </w:rPr>
          <w:t>рос.</w:t>
        </w:r>
      </w:hyperlink>
      <w:r>
        <w:rPr>
          <w:rFonts w:ascii="Arial" w:hAnsi="Arial" w:cs="Arial"/>
          <w:color w:val="202122"/>
          <w:sz w:val="21"/>
          <w:szCs w:val="21"/>
        </w:rPr>
        <w:t> </w:t>
      </w:r>
      <w:proofErr w:type="gramStart"/>
      <w:r>
        <w:rPr>
          <w:rFonts w:ascii="Arial" w:hAnsi="Arial" w:cs="Arial"/>
          <w:i/>
          <w:iCs/>
          <w:color w:val="202122"/>
          <w:sz w:val="21"/>
          <w:szCs w:val="21"/>
          <w:lang w:val="ru-RU"/>
        </w:rPr>
        <w:t>Канальный уровень</w:t>
      </w:r>
      <w:r>
        <w:rPr>
          <w:rFonts w:ascii="Arial" w:hAnsi="Arial" w:cs="Arial"/>
          <w:color w:val="202122"/>
          <w:sz w:val="21"/>
          <w:szCs w:val="21"/>
        </w:rPr>
        <w:t>).</w:t>
      </w:r>
      <w:proofErr w:type="gramEnd"/>
      <w:r>
        <w:rPr>
          <w:rFonts w:ascii="Arial" w:hAnsi="Arial" w:cs="Arial"/>
          <w:color w:val="202122"/>
          <w:sz w:val="21"/>
          <w:szCs w:val="21"/>
        </w:rPr>
        <w:t xml:space="preserve"> Терміни, що використовуються для позначення блоку переданих даних, різні при використанні різних протоколів транспортного рівня: TCP і UDP.</w:t>
      </w:r>
      <w:r>
        <w:rPr>
          <w:rFonts w:ascii="Arial" w:hAnsi="Arial" w:cs="Arial"/>
          <w:color w:val="202122"/>
          <w:sz w:val="21"/>
          <w:szCs w:val="21"/>
        </w:rPr>
        <w:br/>
        <w:t>На прикладному рівні це </w:t>
      </w:r>
      <w:hyperlink r:id="rId101" w:tooltip="Потік даних" w:history="1">
        <w:r>
          <w:rPr>
            <w:rStyle w:val="a3"/>
            <w:rFonts w:ascii="Arial" w:hAnsi="Arial" w:cs="Arial"/>
            <w:color w:val="0645AD"/>
            <w:sz w:val="21"/>
            <w:szCs w:val="21"/>
          </w:rPr>
          <w:t>потік</w:t>
        </w:r>
      </w:hyperlink>
      <w:r>
        <w:rPr>
          <w:rFonts w:ascii="Arial" w:hAnsi="Arial" w:cs="Arial"/>
          <w:color w:val="202122"/>
          <w:sz w:val="21"/>
          <w:szCs w:val="21"/>
        </w:rPr>
        <w:t> (TCP) і повідомлення (UDP); на транспортному — сегмент і </w:t>
      </w:r>
      <w:hyperlink r:id="rId102" w:tooltip="Пакет даних" w:history="1">
        <w:r>
          <w:rPr>
            <w:rStyle w:val="a3"/>
            <w:rFonts w:ascii="Arial" w:hAnsi="Arial" w:cs="Arial"/>
            <w:color w:val="0645AD"/>
            <w:sz w:val="21"/>
            <w:szCs w:val="21"/>
          </w:rPr>
          <w:t>пакет</w:t>
        </w:r>
      </w:hyperlink>
      <w:r>
        <w:rPr>
          <w:rFonts w:ascii="Arial" w:hAnsi="Arial" w:cs="Arial"/>
          <w:color w:val="202122"/>
          <w:sz w:val="21"/>
          <w:szCs w:val="21"/>
        </w:rPr>
        <w:t>.</w:t>
      </w:r>
      <w:r>
        <w:rPr>
          <w:rFonts w:ascii="Arial" w:hAnsi="Arial" w:cs="Arial"/>
          <w:color w:val="202122"/>
          <w:sz w:val="21"/>
          <w:szCs w:val="21"/>
        </w:rPr>
        <w:br/>
        <w:t xml:space="preserve">Як і в </w:t>
      </w:r>
      <w:proofErr w:type="spellStart"/>
      <w:r>
        <w:rPr>
          <w:rFonts w:ascii="Arial" w:hAnsi="Arial" w:cs="Arial"/>
          <w:color w:val="202122"/>
          <w:sz w:val="21"/>
          <w:szCs w:val="21"/>
        </w:rPr>
        <w:t>мод</w:t>
      </w:r>
      <w:proofErr w:type="spellEnd"/>
      <w:r>
        <w:rPr>
          <w:rFonts w:ascii="Arial" w:hAnsi="Arial" w:cs="Arial"/>
          <w:color w:val="202122"/>
          <w:sz w:val="21"/>
          <w:szCs w:val="21"/>
        </w:rPr>
        <w:t>елі </w:t>
      </w:r>
      <w:hyperlink r:id="rId103" w:tooltip="OSI" w:history="1">
        <w:r>
          <w:rPr>
            <w:rStyle w:val="a3"/>
            <w:rFonts w:ascii="Arial" w:hAnsi="Arial" w:cs="Arial"/>
            <w:color w:val="0645AD"/>
            <w:sz w:val="21"/>
            <w:szCs w:val="21"/>
          </w:rPr>
          <w:t>OSI</w:t>
        </w:r>
      </w:hyperlink>
      <w:r>
        <w:rPr>
          <w:rFonts w:ascii="Arial" w:hAnsi="Arial" w:cs="Arial"/>
          <w:color w:val="202122"/>
          <w:sz w:val="21"/>
          <w:szCs w:val="21"/>
        </w:rPr>
        <w:t xml:space="preserve">, дані більш верхніх рівнів </w:t>
      </w:r>
      <w:proofErr w:type="spellStart"/>
      <w:r>
        <w:rPr>
          <w:rFonts w:ascii="Arial" w:hAnsi="Arial" w:cs="Arial"/>
          <w:color w:val="202122"/>
          <w:sz w:val="21"/>
          <w:szCs w:val="21"/>
        </w:rPr>
        <w:t>інкапсулюють</w:t>
      </w:r>
      <w:proofErr w:type="spellEnd"/>
      <w:r>
        <w:rPr>
          <w:rFonts w:ascii="Arial" w:hAnsi="Arial" w:cs="Arial"/>
          <w:color w:val="202122"/>
          <w:sz w:val="21"/>
          <w:szCs w:val="21"/>
        </w:rPr>
        <w:t xml:space="preserve"> блоки даних більше нижніх рівнів, наприклад, сегмент (TCP) або пакет (UDP) зі своїми даними і службовими заголовками </w:t>
      </w:r>
      <w:proofErr w:type="spellStart"/>
      <w:r>
        <w:rPr>
          <w:rFonts w:ascii="Arial" w:hAnsi="Arial" w:cs="Arial"/>
          <w:color w:val="202122"/>
          <w:sz w:val="21"/>
          <w:szCs w:val="21"/>
        </w:rPr>
        <w:t>інкапсулюється</w:t>
      </w:r>
      <w:proofErr w:type="spellEnd"/>
      <w:r>
        <w:rPr>
          <w:rFonts w:ascii="Arial" w:hAnsi="Arial" w:cs="Arial"/>
          <w:color w:val="202122"/>
          <w:sz w:val="21"/>
          <w:szCs w:val="21"/>
        </w:rPr>
        <w:t xml:space="preserve"> всередині поля </w:t>
      </w:r>
      <w:proofErr w:type="spellStart"/>
      <w:r>
        <w:rPr>
          <w:rFonts w:ascii="Arial" w:hAnsi="Arial" w:cs="Arial"/>
          <w:color w:val="202122"/>
          <w:sz w:val="21"/>
          <w:szCs w:val="21"/>
        </w:rPr>
        <w:t>«Дані» </w:t>
      </w:r>
      <w:hyperlink r:id="rId104" w:tooltip="Дейтаграма" w:history="1">
        <w:r>
          <w:rPr>
            <w:rStyle w:val="a3"/>
            <w:rFonts w:ascii="Arial" w:hAnsi="Arial" w:cs="Arial"/>
            <w:color w:val="0645AD"/>
            <w:sz w:val="21"/>
            <w:szCs w:val="21"/>
          </w:rPr>
          <w:t>дей</w:t>
        </w:r>
        <w:proofErr w:type="spellEnd"/>
        <w:r>
          <w:rPr>
            <w:rStyle w:val="a3"/>
            <w:rFonts w:ascii="Arial" w:hAnsi="Arial" w:cs="Arial"/>
            <w:color w:val="0645AD"/>
            <w:sz w:val="21"/>
            <w:szCs w:val="21"/>
          </w:rPr>
          <w:t>таграми</w:t>
        </w:r>
      </w:hyperlink>
      <w:r>
        <w:rPr>
          <w:rFonts w:ascii="Arial" w:hAnsi="Arial" w:cs="Arial"/>
          <w:color w:val="202122"/>
          <w:sz w:val="21"/>
          <w:szCs w:val="21"/>
        </w:rPr>
        <w:t>.</w:t>
      </w:r>
      <w:hyperlink r:id="rId105" w:anchor="cite_note-4" w:history="1">
        <w:r>
          <w:rPr>
            <w:rStyle w:val="a3"/>
            <w:rFonts w:ascii="Arial" w:hAnsi="Arial" w:cs="Arial"/>
            <w:color w:val="0645AD"/>
            <w:sz w:val="21"/>
            <w:szCs w:val="21"/>
            <w:vertAlign w:val="superscript"/>
          </w:rPr>
          <w:t>[4]</w:t>
        </w:r>
      </w:hyperlink>
    </w:p>
    <w:p w:rsidR="00E36BEF" w:rsidRDefault="00E36BEF" w:rsidP="00E36BEF">
      <w:pPr>
        <w:pStyle w:val="3"/>
        <w:shd w:val="clear" w:color="auto" w:fill="FFFFFF"/>
        <w:spacing w:before="72" w:beforeAutospacing="0" w:after="0" w:afterAutospacing="0"/>
        <w:rPr>
          <w:rFonts w:ascii="Arial" w:hAnsi="Arial" w:cs="Arial"/>
          <w:color w:val="000000"/>
          <w:sz w:val="29"/>
          <w:szCs w:val="29"/>
        </w:rPr>
      </w:pPr>
      <w:r>
        <w:rPr>
          <w:rStyle w:val="mw-headline"/>
          <w:rFonts w:ascii="Arial" w:hAnsi="Arial" w:cs="Arial"/>
          <w:color w:val="000000"/>
          <w:sz w:val="29"/>
          <w:szCs w:val="29"/>
        </w:rPr>
        <w:t>Прикладний рівень</w:t>
      </w:r>
      <w:r>
        <w:rPr>
          <w:rStyle w:val="mw-editsection-bracket"/>
          <w:rFonts w:ascii="Arial" w:hAnsi="Arial" w:cs="Arial"/>
          <w:b w:val="0"/>
          <w:bCs w:val="0"/>
          <w:color w:val="54595D"/>
          <w:sz w:val="24"/>
          <w:szCs w:val="24"/>
        </w:rPr>
        <w:t>[</w:t>
      </w:r>
      <w:hyperlink r:id="rId106" w:tooltip="Редагувати розділ: Прикладний рівень" w:history="1">
        <w:r>
          <w:rPr>
            <w:rStyle w:val="a3"/>
            <w:rFonts w:ascii="Arial" w:hAnsi="Arial" w:cs="Arial"/>
            <w:b w:val="0"/>
            <w:bCs w:val="0"/>
            <w:color w:val="0645AD"/>
            <w:sz w:val="24"/>
            <w:szCs w:val="24"/>
          </w:rPr>
          <w:t>ред.</w:t>
        </w:r>
      </w:hyperlink>
      <w:r>
        <w:rPr>
          <w:rStyle w:val="mw-editsection-divider"/>
          <w:rFonts w:ascii="Arial" w:eastAsiaTheme="majorEastAsia" w:hAnsi="Arial" w:cs="Arial"/>
          <w:b w:val="0"/>
          <w:bCs w:val="0"/>
          <w:color w:val="54595D"/>
          <w:sz w:val="24"/>
          <w:szCs w:val="24"/>
        </w:rPr>
        <w:t> |</w:t>
      </w:r>
      <w:proofErr w:type="spellStart"/>
      <w:r>
        <w:rPr>
          <w:rStyle w:val="mw-editsection-divider"/>
          <w:rFonts w:ascii="Arial" w:eastAsiaTheme="majorEastAsia" w:hAnsi="Arial" w:cs="Arial"/>
          <w:b w:val="0"/>
          <w:bCs w:val="0"/>
          <w:color w:val="54595D"/>
          <w:sz w:val="24"/>
          <w:szCs w:val="24"/>
        </w:rPr>
        <w:t> </w:t>
      </w:r>
      <w:hyperlink r:id="rId107" w:tooltip="Редагувати розділ: Прикладний рівень" w:history="1">
        <w:r>
          <w:rPr>
            <w:rStyle w:val="a3"/>
            <w:rFonts w:ascii="Arial" w:hAnsi="Arial" w:cs="Arial"/>
            <w:b w:val="0"/>
            <w:bCs w:val="0"/>
            <w:color w:val="0645AD"/>
            <w:sz w:val="24"/>
            <w:szCs w:val="24"/>
          </w:rPr>
          <w:t>ре</w:t>
        </w:r>
        <w:proofErr w:type="spellEnd"/>
        <w:r>
          <w:rPr>
            <w:rStyle w:val="a3"/>
            <w:rFonts w:ascii="Arial" w:hAnsi="Arial" w:cs="Arial"/>
            <w:b w:val="0"/>
            <w:bCs w:val="0"/>
            <w:color w:val="0645AD"/>
            <w:sz w:val="24"/>
            <w:szCs w:val="24"/>
          </w:rPr>
          <w:t>д. код</w:t>
        </w:r>
      </w:hyperlink>
      <w:r>
        <w:rPr>
          <w:rStyle w:val="mw-editsection-bracket"/>
          <w:rFonts w:ascii="Arial" w:hAnsi="Arial" w:cs="Arial"/>
          <w:b w:val="0"/>
          <w:bCs w:val="0"/>
          <w:color w:val="54595D"/>
          <w:sz w:val="24"/>
          <w:szCs w:val="24"/>
        </w:rPr>
        <w:t>]</w:t>
      </w:r>
    </w:p>
    <w:p w:rsidR="00E36BEF" w:rsidRDefault="00E36BEF" w:rsidP="00E36BEF">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 xml:space="preserve">Протоколи прикладного рівня TCP/IP визначають процедури організації взаємодії прикладних процесів (програм) різних мережевих комп'ютерів і форми подання інформації за такої взаємодії. За ознаками взаємодії прикладних процесів виділяють два типи прикладного програмного забезпечення: програма-клієнт та програма-сервер. Протоколи прикладного рівня зорієнтовано на конкретні прикладні завдання. Серед традиційних послуг, котрі забезпечують протоколи прикладного рівня з сімейства TCP/IP, сьогодні найпопулярнішими є електронна пошта — </w:t>
      </w:r>
      <w:proofErr w:type="spellStart"/>
      <w:r>
        <w:rPr>
          <w:rFonts w:ascii="Arial" w:hAnsi="Arial" w:cs="Arial"/>
          <w:color w:val="202122"/>
          <w:sz w:val="21"/>
          <w:szCs w:val="21"/>
        </w:rPr>
        <w:t>протоколи </w:t>
      </w:r>
      <w:hyperlink r:id="rId108" w:tooltip="SMTP" w:history="1">
        <w:r>
          <w:rPr>
            <w:rStyle w:val="a3"/>
            <w:rFonts w:ascii="Arial" w:hAnsi="Arial" w:cs="Arial"/>
            <w:color w:val="0645AD"/>
            <w:sz w:val="21"/>
            <w:szCs w:val="21"/>
          </w:rPr>
          <w:t>SM</w:t>
        </w:r>
        <w:proofErr w:type="spellEnd"/>
        <w:r>
          <w:rPr>
            <w:rStyle w:val="a3"/>
            <w:rFonts w:ascii="Arial" w:hAnsi="Arial" w:cs="Arial"/>
            <w:color w:val="0645AD"/>
            <w:sz w:val="21"/>
            <w:szCs w:val="21"/>
          </w:rPr>
          <w:t>TP</w:t>
        </w:r>
      </w:hyperlink>
      <w:r>
        <w:rPr>
          <w:rFonts w:ascii="Arial" w:hAnsi="Arial" w:cs="Arial"/>
          <w:color w:val="202122"/>
          <w:sz w:val="21"/>
          <w:szCs w:val="21"/>
        </w:rPr>
        <w:t> та </w:t>
      </w:r>
      <w:hyperlink r:id="rId109" w:tooltip="POP3" w:history="1">
        <w:r>
          <w:rPr>
            <w:rStyle w:val="a3"/>
            <w:rFonts w:ascii="Arial" w:hAnsi="Arial" w:cs="Arial"/>
            <w:color w:val="0645AD"/>
            <w:sz w:val="21"/>
            <w:szCs w:val="21"/>
          </w:rPr>
          <w:t>POP3</w:t>
        </w:r>
      </w:hyperlink>
      <w:r>
        <w:rPr>
          <w:rFonts w:ascii="Arial" w:hAnsi="Arial" w:cs="Arial"/>
          <w:color w:val="202122"/>
          <w:sz w:val="21"/>
          <w:szCs w:val="21"/>
        </w:rPr>
        <w:t xml:space="preserve">, передача </w:t>
      </w:r>
      <w:proofErr w:type="spellStart"/>
      <w:r>
        <w:rPr>
          <w:rFonts w:ascii="Arial" w:hAnsi="Arial" w:cs="Arial"/>
          <w:color w:val="202122"/>
          <w:sz w:val="21"/>
          <w:szCs w:val="21"/>
        </w:rPr>
        <w:t>файлів — </w:t>
      </w:r>
      <w:hyperlink r:id="rId110" w:tooltip="FTP" w:history="1">
        <w:r>
          <w:rPr>
            <w:rStyle w:val="a3"/>
            <w:rFonts w:ascii="Arial" w:hAnsi="Arial" w:cs="Arial"/>
            <w:color w:val="0645AD"/>
            <w:sz w:val="21"/>
            <w:szCs w:val="21"/>
          </w:rPr>
          <w:t>FTP</w:t>
        </w:r>
      </w:hyperlink>
      <w:r>
        <w:rPr>
          <w:rFonts w:ascii="Arial" w:hAnsi="Arial" w:cs="Arial"/>
          <w:color w:val="202122"/>
          <w:sz w:val="21"/>
          <w:szCs w:val="21"/>
        </w:rPr>
        <w:t> та </w:t>
      </w:r>
      <w:hyperlink r:id="rId111" w:tooltip="TFTP" w:history="1">
        <w:r>
          <w:rPr>
            <w:rStyle w:val="a3"/>
            <w:rFonts w:ascii="Arial" w:hAnsi="Arial" w:cs="Arial"/>
            <w:color w:val="0645AD"/>
            <w:sz w:val="21"/>
            <w:szCs w:val="21"/>
          </w:rPr>
          <w:t>T</w:t>
        </w:r>
        <w:proofErr w:type="spellEnd"/>
        <w:r>
          <w:rPr>
            <w:rStyle w:val="a3"/>
            <w:rFonts w:ascii="Arial" w:hAnsi="Arial" w:cs="Arial"/>
            <w:color w:val="0645AD"/>
            <w:sz w:val="21"/>
            <w:szCs w:val="21"/>
          </w:rPr>
          <w:t>FTP</w:t>
        </w:r>
      </w:hyperlink>
      <w:r>
        <w:rPr>
          <w:rFonts w:ascii="Arial" w:hAnsi="Arial" w:cs="Arial"/>
          <w:color w:val="202122"/>
          <w:sz w:val="21"/>
          <w:szCs w:val="21"/>
        </w:rPr>
        <w:t>, емуляція віддаленого т</w:t>
      </w:r>
      <w:proofErr w:type="spellStart"/>
      <w:r>
        <w:rPr>
          <w:rFonts w:ascii="Arial" w:hAnsi="Arial" w:cs="Arial"/>
          <w:color w:val="202122"/>
          <w:sz w:val="21"/>
          <w:szCs w:val="21"/>
        </w:rPr>
        <w:t>ерміналу — </w:t>
      </w:r>
      <w:hyperlink r:id="rId112" w:tooltip="TELNET" w:history="1">
        <w:r>
          <w:rPr>
            <w:rStyle w:val="a3"/>
            <w:rFonts w:ascii="Arial" w:hAnsi="Arial" w:cs="Arial"/>
            <w:color w:val="0645AD"/>
            <w:sz w:val="21"/>
            <w:szCs w:val="21"/>
          </w:rPr>
          <w:t>T</w:t>
        </w:r>
        <w:proofErr w:type="spellEnd"/>
        <w:r>
          <w:rPr>
            <w:rStyle w:val="a3"/>
            <w:rFonts w:ascii="Arial" w:hAnsi="Arial" w:cs="Arial"/>
            <w:color w:val="0645AD"/>
            <w:sz w:val="21"/>
            <w:szCs w:val="21"/>
          </w:rPr>
          <w:t>ELNET</w:t>
        </w:r>
      </w:hyperlink>
      <w:r>
        <w:rPr>
          <w:rFonts w:ascii="Arial" w:hAnsi="Arial" w:cs="Arial"/>
          <w:color w:val="202122"/>
          <w:sz w:val="21"/>
          <w:szCs w:val="21"/>
        </w:rPr>
        <w:t> тощо.</w:t>
      </w:r>
    </w:p>
    <w:p w:rsidR="00E36BEF" w:rsidRDefault="00E36BEF" w:rsidP="00E36BEF">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 xml:space="preserve">Зі середини 1990-х років в Інтернеті активно запроваджуються послуги, які базуються на </w:t>
      </w:r>
      <w:proofErr w:type="spellStart"/>
      <w:r>
        <w:rPr>
          <w:rFonts w:ascii="Arial" w:hAnsi="Arial" w:cs="Arial"/>
          <w:color w:val="202122"/>
          <w:sz w:val="21"/>
          <w:szCs w:val="21"/>
        </w:rPr>
        <w:t>тех</w:t>
      </w:r>
      <w:proofErr w:type="spellEnd"/>
      <w:r>
        <w:rPr>
          <w:rFonts w:ascii="Arial" w:hAnsi="Arial" w:cs="Arial"/>
          <w:color w:val="202122"/>
          <w:sz w:val="21"/>
          <w:szCs w:val="21"/>
        </w:rPr>
        <w:t>нології </w:t>
      </w:r>
      <w:hyperlink r:id="rId113" w:tooltip="WWW" w:history="1">
        <w:r>
          <w:rPr>
            <w:rStyle w:val="a3"/>
            <w:rFonts w:ascii="Arial" w:hAnsi="Arial" w:cs="Arial"/>
            <w:color w:val="0645AD"/>
            <w:sz w:val="21"/>
            <w:szCs w:val="21"/>
          </w:rPr>
          <w:t>WWW</w:t>
        </w:r>
      </w:hyperlink>
      <w:r>
        <w:rPr>
          <w:rFonts w:ascii="Arial" w:hAnsi="Arial" w:cs="Arial"/>
          <w:color w:val="202122"/>
          <w:sz w:val="21"/>
          <w:szCs w:val="21"/>
        </w:rPr>
        <w:t xml:space="preserve">, яка ґрунтується на протоколі передачі </w:t>
      </w:r>
      <w:proofErr w:type="spellStart"/>
      <w:r>
        <w:rPr>
          <w:rFonts w:ascii="Arial" w:hAnsi="Arial" w:cs="Arial"/>
          <w:color w:val="202122"/>
          <w:sz w:val="21"/>
          <w:szCs w:val="21"/>
        </w:rPr>
        <w:t>гіпе</w:t>
      </w:r>
      <w:proofErr w:type="spellEnd"/>
      <w:r>
        <w:rPr>
          <w:rFonts w:ascii="Arial" w:hAnsi="Arial" w:cs="Arial"/>
          <w:color w:val="202122"/>
          <w:sz w:val="21"/>
          <w:szCs w:val="21"/>
        </w:rPr>
        <w:t>ртексту </w:t>
      </w:r>
      <w:hyperlink r:id="rId114" w:tooltip="HTTP" w:history="1">
        <w:r>
          <w:rPr>
            <w:rStyle w:val="a3"/>
            <w:rFonts w:ascii="Arial" w:hAnsi="Arial" w:cs="Arial"/>
            <w:color w:val="0645AD"/>
            <w:sz w:val="21"/>
            <w:szCs w:val="21"/>
          </w:rPr>
          <w:t>HTTP</w:t>
        </w:r>
      </w:hyperlink>
      <w:r>
        <w:rPr>
          <w:rFonts w:ascii="Arial" w:hAnsi="Arial" w:cs="Arial"/>
          <w:color w:val="202122"/>
          <w:sz w:val="21"/>
          <w:szCs w:val="21"/>
        </w:rPr>
        <w:t>.</w:t>
      </w:r>
    </w:p>
    <w:p w:rsidR="00E36BEF" w:rsidRDefault="00E36BEF" w:rsidP="00E36BEF">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Сьогодні популярні послуги пак</w:t>
      </w:r>
      <w:proofErr w:type="spellStart"/>
      <w:r>
        <w:rPr>
          <w:rFonts w:ascii="Arial" w:hAnsi="Arial" w:cs="Arial"/>
          <w:color w:val="202122"/>
          <w:sz w:val="21"/>
          <w:szCs w:val="21"/>
        </w:rPr>
        <w:t>етної </w:t>
      </w:r>
      <w:hyperlink r:id="rId115" w:tooltip="IP-телефонія" w:history="1">
        <w:r>
          <w:rPr>
            <w:rStyle w:val="a3"/>
            <w:rFonts w:ascii="Arial" w:hAnsi="Arial" w:cs="Arial"/>
            <w:color w:val="0645AD"/>
            <w:sz w:val="21"/>
            <w:szCs w:val="21"/>
          </w:rPr>
          <w:t>IP-тел</w:t>
        </w:r>
        <w:proofErr w:type="spellEnd"/>
        <w:r>
          <w:rPr>
            <w:rStyle w:val="a3"/>
            <w:rFonts w:ascii="Arial" w:hAnsi="Arial" w:cs="Arial"/>
            <w:color w:val="0645AD"/>
            <w:sz w:val="21"/>
            <w:szCs w:val="21"/>
          </w:rPr>
          <w:t>ефонії</w:t>
        </w:r>
      </w:hyperlink>
      <w:r>
        <w:rPr>
          <w:rFonts w:ascii="Arial" w:hAnsi="Arial" w:cs="Arial"/>
          <w:color w:val="202122"/>
          <w:sz w:val="21"/>
          <w:szCs w:val="21"/>
        </w:rPr>
        <w:t xml:space="preserve"> на базі </w:t>
      </w:r>
      <w:proofErr w:type="spellStart"/>
      <w:r>
        <w:rPr>
          <w:rFonts w:ascii="Arial" w:hAnsi="Arial" w:cs="Arial"/>
          <w:color w:val="202122"/>
          <w:sz w:val="21"/>
          <w:szCs w:val="21"/>
        </w:rPr>
        <w:t>стан</w:t>
      </w:r>
      <w:proofErr w:type="spellEnd"/>
      <w:r>
        <w:rPr>
          <w:rFonts w:ascii="Arial" w:hAnsi="Arial" w:cs="Arial"/>
          <w:color w:val="202122"/>
          <w:sz w:val="21"/>
          <w:szCs w:val="21"/>
        </w:rPr>
        <w:t>дартів </w:t>
      </w:r>
      <w:hyperlink r:id="rId116" w:tooltip="IETF" w:history="1">
        <w:r>
          <w:rPr>
            <w:rStyle w:val="a3"/>
            <w:rFonts w:ascii="Arial" w:hAnsi="Arial" w:cs="Arial"/>
            <w:color w:val="0645AD"/>
            <w:sz w:val="21"/>
            <w:szCs w:val="21"/>
          </w:rPr>
          <w:t>IETF</w:t>
        </w:r>
      </w:hyperlink>
      <w:r>
        <w:rPr>
          <w:rFonts w:ascii="Arial" w:hAnsi="Arial" w:cs="Arial"/>
          <w:color w:val="202122"/>
          <w:sz w:val="21"/>
          <w:szCs w:val="21"/>
        </w:rPr>
        <w:t xml:space="preserve">, до яких відносяться спеціальні протоколи прикладного, транспортного та мережевого рівнів, </w:t>
      </w:r>
      <w:proofErr w:type="spellStart"/>
      <w:r>
        <w:rPr>
          <w:rFonts w:ascii="Arial" w:hAnsi="Arial" w:cs="Arial"/>
          <w:color w:val="202122"/>
          <w:sz w:val="21"/>
          <w:szCs w:val="21"/>
        </w:rPr>
        <w:t>н-д</w:t>
      </w:r>
      <w:proofErr w:type="spellEnd"/>
      <w:r>
        <w:rPr>
          <w:rFonts w:ascii="Arial" w:hAnsi="Arial" w:cs="Arial"/>
          <w:color w:val="202122"/>
          <w:sz w:val="21"/>
          <w:szCs w:val="21"/>
        </w:rPr>
        <w:t xml:space="preserve"> </w:t>
      </w:r>
      <w:proofErr w:type="spellStart"/>
      <w:r>
        <w:rPr>
          <w:rFonts w:ascii="Arial" w:hAnsi="Arial" w:cs="Arial"/>
          <w:color w:val="202122"/>
          <w:sz w:val="21"/>
          <w:szCs w:val="21"/>
        </w:rPr>
        <w:t>сиг</w:t>
      </w:r>
      <w:proofErr w:type="spellEnd"/>
      <w:r>
        <w:rPr>
          <w:rFonts w:ascii="Arial" w:hAnsi="Arial" w:cs="Arial"/>
          <w:color w:val="202122"/>
          <w:sz w:val="21"/>
          <w:szCs w:val="21"/>
        </w:rPr>
        <w:t>налізації </w:t>
      </w:r>
      <w:hyperlink r:id="rId117" w:tooltip="SIP" w:history="1">
        <w:r>
          <w:rPr>
            <w:rStyle w:val="a3"/>
            <w:rFonts w:ascii="Arial" w:hAnsi="Arial" w:cs="Arial"/>
            <w:color w:val="0645AD"/>
            <w:sz w:val="21"/>
            <w:szCs w:val="21"/>
          </w:rPr>
          <w:t>SIP</w:t>
        </w:r>
      </w:hyperlink>
      <w:r>
        <w:rPr>
          <w:rFonts w:ascii="Arial" w:hAnsi="Arial" w:cs="Arial"/>
          <w:color w:val="202122"/>
          <w:sz w:val="21"/>
          <w:szCs w:val="21"/>
        </w:rPr>
        <w:t xml:space="preserve">, передачі в режимі реального </w:t>
      </w:r>
      <w:proofErr w:type="spellStart"/>
      <w:r>
        <w:rPr>
          <w:rFonts w:ascii="Arial" w:hAnsi="Arial" w:cs="Arial"/>
          <w:color w:val="202122"/>
          <w:sz w:val="21"/>
          <w:szCs w:val="21"/>
        </w:rPr>
        <w:t>часу </w:t>
      </w:r>
      <w:hyperlink r:id="rId118" w:tooltip="RTP" w:history="1">
        <w:r>
          <w:rPr>
            <w:rStyle w:val="a3"/>
            <w:rFonts w:ascii="Arial" w:hAnsi="Arial" w:cs="Arial"/>
            <w:color w:val="0645AD"/>
            <w:sz w:val="21"/>
            <w:szCs w:val="21"/>
          </w:rPr>
          <w:t>RTP</w:t>
        </w:r>
      </w:hyperlink>
      <w:r>
        <w:rPr>
          <w:rFonts w:ascii="Arial" w:hAnsi="Arial" w:cs="Arial"/>
          <w:color w:val="202122"/>
          <w:sz w:val="21"/>
          <w:szCs w:val="21"/>
        </w:rPr>
        <w:t> та</w:t>
      </w:r>
      <w:proofErr w:type="spellEnd"/>
      <w:r>
        <w:rPr>
          <w:rFonts w:ascii="Arial" w:hAnsi="Arial" w:cs="Arial"/>
          <w:color w:val="202122"/>
          <w:sz w:val="21"/>
          <w:szCs w:val="21"/>
        </w:rPr>
        <w:t> </w:t>
      </w:r>
      <w:hyperlink r:id="rId119" w:tooltip="RTCP" w:history="1">
        <w:r>
          <w:rPr>
            <w:rStyle w:val="a3"/>
            <w:rFonts w:ascii="Arial" w:hAnsi="Arial" w:cs="Arial"/>
            <w:color w:val="0645AD"/>
            <w:sz w:val="21"/>
            <w:szCs w:val="21"/>
          </w:rPr>
          <w:t>RTCP</w:t>
        </w:r>
      </w:hyperlink>
      <w:r>
        <w:rPr>
          <w:rFonts w:ascii="Arial" w:hAnsi="Arial" w:cs="Arial"/>
          <w:color w:val="202122"/>
          <w:sz w:val="21"/>
          <w:szCs w:val="21"/>
        </w:rPr>
        <w:t>, резервування ресурсів RSVP, рекомендацій ITU </w:t>
      </w:r>
      <w:hyperlink r:id="rId120" w:tooltip="H.323" w:history="1">
        <w:r>
          <w:rPr>
            <w:rStyle w:val="a3"/>
            <w:rFonts w:ascii="Arial" w:hAnsi="Arial" w:cs="Arial"/>
            <w:color w:val="0645AD"/>
            <w:sz w:val="21"/>
            <w:szCs w:val="21"/>
          </w:rPr>
          <w:t>H.323</w:t>
        </w:r>
      </w:hyperlink>
      <w:r>
        <w:rPr>
          <w:rFonts w:ascii="Arial" w:hAnsi="Arial" w:cs="Arial"/>
          <w:color w:val="202122"/>
          <w:sz w:val="21"/>
          <w:szCs w:val="21"/>
        </w:rPr>
        <w:t> тощо.</w:t>
      </w:r>
    </w:p>
    <w:p w:rsidR="00E36BEF" w:rsidRDefault="00E36BEF" w:rsidP="00E36BEF">
      <w:pPr>
        <w:pStyle w:val="3"/>
        <w:shd w:val="clear" w:color="auto" w:fill="FFFFFF"/>
        <w:spacing w:before="72" w:beforeAutospacing="0" w:after="0" w:afterAutospacing="0"/>
        <w:rPr>
          <w:rFonts w:ascii="Arial" w:hAnsi="Arial" w:cs="Arial"/>
          <w:color w:val="000000"/>
          <w:sz w:val="29"/>
          <w:szCs w:val="29"/>
        </w:rPr>
      </w:pPr>
      <w:r>
        <w:rPr>
          <w:rStyle w:val="mw-headline"/>
          <w:rFonts w:ascii="Arial" w:hAnsi="Arial" w:cs="Arial"/>
          <w:color w:val="000000"/>
          <w:sz w:val="29"/>
          <w:szCs w:val="29"/>
        </w:rPr>
        <w:lastRenderedPageBreak/>
        <w:t>Транспортний рівень</w:t>
      </w:r>
      <w:r>
        <w:rPr>
          <w:rStyle w:val="mw-editsection-bracket"/>
          <w:rFonts w:ascii="Arial" w:hAnsi="Arial" w:cs="Arial"/>
          <w:b w:val="0"/>
          <w:bCs w:val="0"/>
          <w:color w:val="54595D"/>
          <w:sz w:val="24"/>
          <w:szCs w:val="24"/>
        </w:rPr>
        <w:t>[</w:t>
      </w:r>
      <w:hyperlink r:id="rId121" w:tooltip="Редагувати розділ: Транспортний рівень" w:history="1">
        <w:r>
          <w:rPr>
            <w:rStyle w:val="a3"/>
            <w:rFonts w:ascii="Arial" w:hAnsi="Arial" w:cs="Arial"/>
            <w:b w:val="0"/>
            <w:bCs w:val="0"/>
            <w:color w:val="0645AD"/>
            <w:sz w:val="24"/>
            <w:szCs w:val="24"/>
          </w:rPr>
          <w:t>ред.</w:t>
        </w:r>
      </w:hyperlink>
      <w:r>
        <w:rPr>
          <w:rStyle w:val="mw-editsection-divider"/>
          <w:rFonts w:ascii="Arial" w:eastAsiaTheme="majorEastAsia" w:hAnsi="Arial" w:cs="Arial"/>
          <w:b w:val="0"/>
          <w:bCs w:val="0"/>
          <w:color w:val="54595D"/>
          <w:sz w:val="24"/>
          <w:szCs w:val="24"/>
        </w:rPr>
        <w:t> |</w:t>
      </w:r>
      <w:proofErr w:type="spellStart"/>
      <w:r>
        <w:rPr>
          <w:rStyle w:val="mw-editsection-divider"/>
          <w:rFonts w:ascii="Arial" w:eastAsiaTheme="majorEastAsia" w:hAnsi="Arial" w:cs="Arial"/>
          <w:b w:val="0"/>
          <w:bCs w:val="0"/>
          <w:color w:val="54595D"/>
          <w:sz w:val="24"/>
          <w:szCs w:val="24"/>
        </w:rPr>
        <w:t> </w:t>
      </w:r>
      <w:hyperlink r:id="rId122" w:tooltip="Редагувати розділ: Транспортний рівень" w:history="1">
        <w:r>
          <w:rPr>
            <w:rStyle w:val="a3"/>
            <w:rFonts w:ascii="Arial" w:hAnsi="Arial" w:cs="Arial"/>
            <w:b w:val="0"/>
            <w:bCs w:val="0"/>
            <w:color w:val="0645AD"/>
            <w:sz w:val="24"/>
            <w:szCs w:val="24"/>
          </w:rPr>
          <w:t>ре</w:t>
        </w:r>
        <w:proofErr w:type="spellEnd"/>
        <w:r>
          <w:rPr>
            <w:rStyle w:val="a3"/>
            <w:rFonts w:ascii="Arial" w:hAnsi="Arial" w:cs="Arial"/>
            <w:b w:val="0"/>
            <w:bCs w:val="0"/>
            <w:color w:val="0645AD"/>
            <w:sz w:val="24"/>
            <w:szCs w:val="24"/>
          </w:rPr>
          <w:t>д. код</w:t>
        </w:r>
      </w:hyperlink>
      <w:r>
        <w:rPr>
          <w:rStyle w:val="mw-editsection-bracket"/>
          <w:rFonts w:ascii="Arial" w:hAnsi="Arial" w:cs="Arial"/>
          <w:b w:val="0"/>
          <w:bCs w:val="0"/>
          <w:color w:val="54595D"/>
          <w:sz w:val="24"/>
          <w:szCs w:val="24"/>
        </w:rPr>
        <w:t>]</w:t>
      </w:r>
    </w:p>
    <w:p w:rsidR="00E36BEF" w:rsidRDefault="00E36BEF" w:rsidP="00E36BEF">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 xml:space="preserve">Протоколи транспортного рівня TCP/IP-моделі надають транспортні послуги прикладним процесам. Основними протоколами транспортного рівня TCP/IP є протокол керування </w:t>
      </w:r>
      <w:proofErr w:type="spellStart"/>
      <w:r>
        <w:rPr>
          <w:rFonts w:ascii="Arial" w:hAnsi="Arial" w:cs="Arial"/>
          <w:color w:val="202122"/>
          <w:sz w:val="21"/>
          <w:szCs w:val="21"/>
        </w:rPr>
        <w:t>перед</w:t>
      </w:r>
      <w:proofErr w:type="spellEnd"/>
      <w:r>
        <w:rPr>
          <w:rFonts w:ascii="Arial" w:hAnsi="Arial" w:cs="Arial"/>
          <w:color w:val="202122"/>
          <w:sz w:val="21"/>
          <w:szCs w:val="21"/>
        </w:rPr>
        <w:t>авання </w:t>
      </w:r>
      <w:hyperlink r:id="rId123" w:tooltip="TCP" w:history="1">
        <w:r>
          <w:rPr>
            <w:rStyle w:val="a3"/>
            <w:rFonts w:ascii="Arial" w:hAnsi="Arial" w:cs="Arial"/>
            <w:color w:val="0645AD"/>
            <w:sz w:val="21"/>
            <w:szCs w:val="21"/>
          </w:rPr>
          <w:t>TCP</w:t>
        </w:r>
      </w:hyperlink>
      <w:r>
        <w:rPr>
          <w:rFonts w:ascii="Arial" w:hAnsi="Arial" w:cs="Arial"/>
          <w:color w:val="202122"/>
          <w:sz w:val="21"/>
          <w:szCs w:val="21"/>
        </w:rPr>
        <w:t xml:space="preserve"> і протокол користувальницьких </w:t>
      </w:r>
      <w:proofErr w:type="spellStart"/>
      <w:r>
        <w:rPr>
          <w:rFonts w:ascii="Arial" w:hAnsi="Arial" w:cs="Arial"/>
          <w:color w:val="202122"/>
          <w:sz w:val="21"/>
          <w:szCs w:val="21"/>
        </w:rPr>
        <w:t>дей</w:t>
      </w:r>
      <w:proofErr w:type="spellEnd"/>
      <w:r>
        <w:rPr>
          <w:rFonts w:ascii="Arial" w:hAnsi="Arial" w:cs="Arial"/>
          <w:color w:val="202122"/>
          <w:sz w:val="21"/>
          <w:szCs w:val="21"/>
        </w:rPr>
        <w:t>таграм </w:t>
      </w:r>
      <w:hyperlink r:id="rId124" w:tooltip="UDP" w:history="1">
        <w:r>
          <w:rPr>
            <w:rStyle w:val="a3"/>
            <w:rFonts w:ascii="Arial" w:hAnsi="Arial" w:cs="Arial"/>
            <w:color w:val="0645AD"/>
            <w:sz w:val="21"/>
            <w:szCs w:val="21"/>
          </w:rPr>
          <w:t>UDP</w:t>
        </w:r>
      </w:hyperlink>
      <w:r>
        <w:rPr>
          <w:rFonts w:ascii="Arial" w:hAnsi="Arial" w:cs="Arial"/>
          <w:color w:val="202122"/>
          <w:sz w:val="21"/>
          <w:szCs w:val="21"/>
        </w:rPr>
        <w:t xml:space="preserve">. Транспортні послуги цих протоколів суттєво відрізняються. </w:t>
      </w:r>
      <w:proofErr w:type="spellStart"/>
      <w:r>
        <w:rPr>
          <w:rFonts w:ascii="Arial" w:hAnsi="Arial" w:cs="Arial"/>
          <w:color w:val="202122"/>
          <w:sz w:val="21"/>
          <w:szCs w:val="21"/>
        </w:rPr>
        <w:t>Протокол </w:t>
      </w:r>
      <w:hyperlink r:id="rId125" w:tooltip="UDP" w:history="1">
        <w:r>
          <w:rPr>
            <w:rStyle w:val="a3"/>
            <w:rFonts w:ascii="Arial" w:hAnsi="Arial" w:cs="Arial"/>
            <w:color w:val="0645AD"/>
            <w:sz w:val="21"/>
            <w:szCs w:val="21"/>
          </w:rPr>
          <w:t>UDP</w:t>
        </w:r>
      </w:hyperlink>
      <w:r>
        <w:rPr>
          <w:rFonts w:ascii="Arial" w:hAnsi="Arial" w:cs="Arial"/>
          <w:color w:val="202122"/>
          <w:sz w:val="21"/>
          <w:szCs w:val="21"/>
        </w:rPr>
        <w:t> </w:t>
      </w:r>
      <w:proofErr w:type="spellEnd"/>
      <w:r>
        <w:rPr>
          <w:rFonts w:ascii="Arial" w:hAnsi="Arial" w:cs="Arial"/>
          <w:color w:val="202122"/>
          <w:sz w:val="21"/>
          <w:szCs w:val="21"/>
        </w:rPr>
        <w:t xml:space="preserve">доставляє </w:t>
      </w:r>
      <w:proofErr w:type="spellStart"/>
      <w:r>
        <w:rPr>
          <w:rFonts w:ascii="Arial" w:hAnsi="Arial" w:cs="Arial"/>
          <w:color w:val="202122"/>
          <w:sz w:val="21"/>
          <w:szCs w:val="21"/>
        </w:rPr>
        <w:t>дейтаграми</w:t>
      </w:r>
      <w:proofErr w:type="spellEnd"/>
      <w:r>
        <w:rPr>
          <w:rFonts w:ascii="Arial" w:hAnsi="Arial" w:cs="Arial"/>
          <w:color w:val="202122"/>
          <w:sz w:val="21"/>
          <w:szCs w:val="21"/>
        </w:rPr>
        <w:t xml:space="preserve"> без установлення з'єднання. При цьому він не гарантує їхнього доставляння. </w:t>
      </w:r>
      <w:proofErr w:type="spellStart"/>
      <w:r>
        <w:rPr>
          <w:rFonts w:ascii="Arial" w:hAnsi="Arial" w:cs="Arial"/>
          <w:color w:val="202122"/>
          <w:sz w:val="21"/>
          <w:szCs w:val="21"/>
        </w:rPr>
        <w:t>Протокол </w:t>
      </w:r>
      <w:hyperlink r:id="rId126" w:tooltip="TCP" w:history="1">
        <w:r>
          <w:rPr>
            <w:rStyle w:val="a3"/>
            <w:rFonts w:ascii="Arial" w:hAnsi="Arial" w:cs="Arial"/>
            <w:color w:val="0645AD"/>
            <w:sz w:val="21"/>
            <w:szCs w:val="21"/>
          </w:rPr>
          <w:t>TCP</w:t>
        </w:r>
      </w:hyperlink>
      <w:r>
        <w:rPr>
          <w:rFonts w:ascii="Arial" w:hAnsi="Arial" w:cs="Arial"/>
          <w:color w:val="202122"/>
          <w:sz w:val="21"/>
          <w:szCs w:val="21"/>
        </w:rPr>
        <w:t> з</w:t>
      </w:r>
      <w:proofErr w:type="spellEnd"/>
      <w:r>
        <w:rPr>
          <w:rFonts w:ascii="Arial" w:hAnsi="Arial" w:cs="Arial"/>
          <w:color w:val="202122"/>
          <w:sz w:val="21"/>
          <w:szCs w:val="21"/>
        </w:rPr>
        <w:t xml:space="preserve">абезпечує надійне доставляння </w:t>
      </w:r>
      <w:proofErr w:type="spellStart"/>
      <w:r>
        <w:rPr>
          <w:rFonts w:ascii="Arial" w:hAnsi="Arial" w:cs="Arial"/>
          <w:color w:val="202122"/>
          <w:sz w:val="21"/>
          <w:szCs w:val="21"/>
        </w:rPr>
        <w:t>байтових</w:t>
      </w:r>
      <w:proofErr w:type="spellEnd"/>
      <w:r>
        <w:rPr>
          <w:rFonts w:ascii="Arial" w:hAnsi="Arial" w:cs="Arial"/>
          <w:color w:val="202122"/>
          <w:sz w:val="21"/>
          <w:szCs w:val="21"/>
        </w:rPr>
        <w:t xml:space="preserve"> потоків (сегментів) із попереднім встановленням транспортного дуплексного з'єднання (віртуального каналу) між модулями TCP мережевих комп'ютерів. Для розв'язання транспортних завдань </w:t>
      </w:r>
      <w:proofErr w:type="spellStart"/>
      <w:r>
        <w:rPr>
          <w:rFonts w:ascii="Arial" w:hAnsi="Arial" w:cs="Arial"/>
          <w:color w:val="202122"/>
          <w:sz w:val="21"/>
          <w:szCs w:val="21"/>
        </w:rPr>
        <w:t>протоколи </w:t>
      </w:r>
      <w:hyperlink r:id="rId127" w:tooltip="TCP" w:history="1">
        <w:r>
          <w:rPr>
            <w:rStyle w:val="a3"/>
            <w:rFonts w:ascii="Arial" w:hAnsi="Arial" w:cs="Arial"/>
            <w:color w:val="0645AD"/>
            <w:sz w:val="21"/>
            <w:szCs w:val="21"/>
          </w:rPr>
          <w:t>TCP</w:t>
        </w:r>
      </w:hyperlink>
      <w:r>
        <w:rPr>
          <w:rFonts w:ascii="Arial" w:hAnsi="Arial" w:cs="Arial"/>
          <w:color w:val="202122"/>
          <w:sz w:val="21"/>
          <w:szCs w:val="21"/>
        </w:rPr>
        <w:t> та </w:t>
      </w:r>
      <w:hyperlink r:id="rId128" w:tooltip="UDP" w:history="1">
        <w:r>
          <w:rPr>
            <w:rStyle w:val="a3"/>
            <w:rFonts w:ascii="Arial" w:hAnsi="Arial" w:cs="Arial"/>
            <w:color w:val="0645AD"/>
            <w:sz w:val="21"/>
            <w:szCs w:val="21"/>
          </w:rPr>
          <w:t>UDP</w:t>
        </w:r>
      </w:hyperlink>
      <w:r>
        <w:rPr>
          <w:rFonts w:ascii="Arial" w:hAnsi="Arial" w:cs="Arial"/>
          <w:color w:val="202122"/>
          <w:sz w:val="21"/>
          <w:szCs w:val="21"/>
        </w:rPr>
        <w:t> </w:t>
      </w:r>
      <w:proofErr w:type="spellEnd"/>
      <w:r>
        <w:rPr>
          <w:rFonts w:ascii="Arial" w:hAnsi="Arial" w:cs="Arial"/>
          <w:color w:val="202122"/>
          <w:sz w:val="21"/>
          <w:szCs w:val="21"/>
        </w:rPr>
        <w:t>під час передавання даних формують і додають до даних свої заголовки обсягом 20 </w:t>
      </w:r>
      <w:hyperlink r:id="rId129" w:tooltip="Байт" w:history="1">
        <w:r>
          <w:rPr>
            <w:rStyle w:val="a3"/>
            <w:rFonts w:ascii="Arial" w:hAnsi="Arial" w:cs="Arial"/>
            <w:color w:val="0645AD"/>
            <w:sz w:val="21"/>
            <w:szCs w:val="21"/>
          </w:rPr>
          <w:t>байт</w:t>
        </w:r>
      </w:hyperlink>
      <w:r>
        <w:rPr>
          <w:rFonts w:ascii="Arial" w:hAnsi="Arial" w:cs="Arial"/>
          <w:color w:val="202122"/>
          <w:sz w:val="21"/>
          <w:szCs w:val="21"/>
        </w:rPr>
        <w:t> та 8 </w:t>
      </w:r>
      <w:hyperlink r:id="rId130" w:tooltip="Байт" w:history="1">
        <w:r>
          <w:rPr>
            <w:rStyle w:val="a3"/>
            <w:rFonts w:ascii="Arial" w:hAnsi="Arial" w:cs="Arial"/>
            <w:color w:val="0645AD"/>
            <w:sz w:val="21"/>
            <w:szCs w:val="21"/>
          </w:rPr>
          <w:t>байт</w:t>
        </w:r>
      </w:hyperlink>
      <w:r>
        <w:rPr>
          <w:rFonts w:ascii="Arial" w:hAnsi="Arial" w:cs="Arial"/>
          <w:color w:val="202122"/>
          <w:sz w:val="21"/>
          <w:szCs w:val="21"/>
        </w:rPr>
        <w:t> відповідно.</w:t>
      </w:r>
    </w:p>
    <w:p w:rsidR="00E36BEF" w:rsidRDefault="00E36BEF" w:rsidP="00E36BEF">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Кожен прикладний процес взаємодіє з модулем транспортного рівня TCP або UDP через окремий </w:t>
      </w:r>
      <w:hyperlink r:id="rId131" w:tooltip="Порт (TCP/UDP)" w:history="1">
        <w:r>
          <w:rPr>
            <w:rStyle w:val="a3"/>
            <w:rFonts w:ascii="Arial" w:hAnsi="Arial" w:cs="Arial"/>
            <w:color w:val="0645AD"/>
            <w:sz w:val="21"/>
            <w:szCs w:val="21"/>
          </w:rPr>
          <w:t>порт</w:t>
        </w:r>
      </w:hyperlink>
      <w:r>
        <w:rPr>
          <w:rFonts w:ascii="Arial" w:hAnsi="Arial" w:cs="Arial"/>
          <w:color w:val="202122"/>
          <w:sz w:val="21"/>
          <w:szCs w:val="21"/>
        </w:rPr>
        <w:t xml:space="preserve">, що дозволяє при взаємодії систем однозначно ідентифікувати прикладні процеси. Ці порти нумеруються починаючи з нуля. При передачі запиту прикладної програми клієнта до прикладної програми сервера транспортний модуль, формуючи </w:t>
      </w:r>
      <w:proofErr w:type="spellStart"/>
      <w:r>
        <w:rPr>
          <w:rFonts w:ascii="Arial" w:hAnsi="Arial" w:cs="Arial"/>
          <w:color w:val="202122"/>
          <w:sz w:val="21"/>
          <w:szCs w:val="21"/>
        </w:rPr>
        <w:t>дейтаграму</w:t>
      </w:r>
      <w:proofErr w:type="spellEnd"/>
      <w:r>
        <w:rPr>
          <w:rFonts w:ascii="Arial" w:hAnsi="Arial" w:cs="Arial"/>
          <w:color w:val="202122"/>
          <w:sz w:val="21"/>
          <w:szCs w:val="21"/>
        </w:rPr>
        <w:t xml:space="preserve"> чи сегмент, вказує номери портів програмних модулів прикладних протоколів сервера й клієнта. З цією метою в заголовку пакета протоколу транспортного рівня виділено два поля — «порт одержувача» і «порт відправника», обсягом по 2 байти. Номери портів TCP та UDP до прикладних протоколів сервера </w:t>
      </w:r>
      <w:proofErr w:type="spellStart"/>
      <w:r>
        <w:rPr>
          <w:rFonts w:ascii="Arial" w:hAnsi="Arial" w:cs="Arial"/>
          <w:color w:val="202122"/>
          <w:sz w:val="21"/>
          <w:szCs w:val="21"/>
        </w:rPr>
        <w:t>стан</w:t>
      </w:r>
      <w:proofErr w:type="spellEnd"/>
      <w:r>
        <w:rPr>
          <w:rFonts w:ascii="Arial" w:hAnsi="Arial" w:cs="Arial"/>
          <w:color w:val="202122"/>
          <w:sz w:val="21"/>
          <w:szCs w:val="21"/>
        </w:rPr>
        <w:t>дартизовані </w:t>
      </w:r>
      <w:hyperlink r:id="rId132" w:tooltip="IETF" w:history="1">
        <w:r>
          <w:rPr>
            <w:rStyle w:val="a3"/>
            <w:rFonts w:ascii="Arial" w:hAnsi="Arial" w:cs="Arial"/>
            <w:color w:val="0645AD"/>
            <w:sz w:val="21"/>
            <w:szCs w:val="21"/>
          </w:rPr>
          <w:t>IETF</w:t>
        </w:r>
      </w:hyperlink>
      <w:r>
        <w:rPr>
          <w:rFonts w:ascii="Arial" w:hAnsi="Arial" w:cs="Arial"/>
          <w:color w:val="202122"/>
          <w:sz w:val="21"/>
          <w:szCs w:val="21"/>
        </w:rPr>
        <w:t xml:space="preserve">. Для цього надано номери в діапазоні від 1 до 1023. Наприклад, програмний модуль TCP сервера зазвичай взаємодіє з модулем </w:t>
      </w:r>
      <w:proofErr w:type="spellStart"/>
      <w:r>
        <w:rPr>
          <w:rFonts w:ascii="Arial" w:hAnsi="Arial" w:cs="Arial"/>
          <w:color w:val="202122"/>
          <w:sz w:val="21"/>
          <w:szCs w:val="21"/>
        </w:rPr>
        <w:t>протоколу </w:t>
      </w:r>
      <w:proofErr w:type="spellEnd"/>
      <w:r>
        <w:rPr>
          <w:rFonts w:ascii="Arial" w:hAnsi="Arial" w:cs="Arial"/>
          <w:color w:val="202122"/>
          <w:sz w:val="21"/>
          <w:szCs w:val="21"/>
        </w:rPr>
        <w:fldChar w:fldCharType="begin"/>
      </w:r>
      <w:r>
        <w:rPr>
          <w:rFonts w:ascii="Arial" w:hAnsi="Arial" w:cs="Arial"/>
          <w:color w:val="202122"/>
          <w:sz w:val="21"/>
          <w:szCs w:val="21"/>
        </w:rPr>
        <w:instrText xml:space="preserve"> HYPERLINK "https://uk.wikipedia.org/wiki/HTTP" \o "HTTP" </w:instrText>
      </w:r>
      <w:r>
        <w:rPr>
          <w:rFonts w:ascii="Arial" w:hAnsi="Arial" w:cs="Arial"/>
          <w:color w:val="202122"/>
          <w:sz w:val="21"/>
          <w:szCs w:val="21"/>
        </w:rPr>
        <w:fldChar w:fldCharType="separate"/>
      </w:r>
      <w:r>
        <w:rPr>
          <w:rStyle w:val="a3"/>
          <w:rFonts w:ascii="Arial" w:hAnsi="Arial" w:cs="Arial"/>
          <w:color w:val="0645AD"/>
          <w:sz w:val="21"/>
          <w:szCs w:val="21"/>
        </w:rPr>
        <w:t>HTTP</w:t>
      </w:r>
      <w:r>
        <w:rPr>
          <w:rFonts w:ascii="Arial" w:hAnsi="Arial" w:cs="Arial"/>
          <w:color w:val="202122"/>
          <w:sz w:val="21"/>
          <w:szCs w:val="21"/>
        </w:rPr>
        <w:fldChar w:fldCharType="end"/>
      </w:r>
      <w:r>
        <w:rPr>
          <w:rFonts w:ascii="Arial" w:hAnsi="Arial" w:cs="Arial"/>
          <w:color w:val="202122"/>
          <w:sz w:val="21"/>
          <w:szCs w:val="21"/>
        </w:rPr>
        <w:t> через порт з номером 80. Взаємодія модуля TCP чи UDP клієнта з будь-яким модулем прикладного протоколу відбувається через порт, якому надається вільний номер, більший за 1023.</w:t>
      </w:r>
    </w:p>
    <w:p w:rsidR="00E36BEF" w:rsidRDefault="00E36BEF" w:rsidP="00E36BEF">
      <w:pPr>
        <w:pStyle w:val="3"/>
        <w:shd w:val="clear" w:color="auto" w:fill="FFFFFF"/>
        <w:spacing w:before="72" w:beforeAutospacing="0" w:after="0" w:afterAutospacing="0"/>
        <w:rPr>
          <w:rFonts w:ascii="Arial" w:hAnsi="Arial" w:cs="Arial"/>
          <w:color w:val="000000"/>
          <w:sz w:val="29"/>
          <w:szCs w:val="29"/>
        </w:rPr>
      </w:pPr>
      <w:proofErr w:type="spellStart"/>
      <w:r>
        <w:rPr>
          <w:rStyle w:val="mw-headline"/>
          <w:rFonts w:ascii="Arial" w:hAnsi="Arial" w:cs="Arial"/>
          <w:color w:val="000000"/>
          <w:sz w:val="29"/>
          <w:szCs w:val="29"/>
        </w:rPr>
        <w:t>Міжмережевий</w:t>
      </w:r>
      <w:proofErr w:type="spellEnd"/>
      <w:r>
        <w:rPr>
          <w:rStyle w:val="mw-headline"/>
          <w:rFonts w:ascii="Arial" w:hAnsi="Arial" w:cs="Arial"/>
          <w:color w:val="000000"/>
          <w:sz w:val="29"/>
          <w:szCs w:val="29"/>
        </w:rPr>
        <w:t xml:space="preserve"> рівень</w:t>
      </w:r>
      <w:r>
        <w:rPr>
          <w:rStyle w:val="mw-editsection-bracket"/>
          <w:rFonts w:ascii="Arial" w:hAnsi="Arial" w:cs="Arial"/>
          <w:b w:val="0"/>
          <w:bCs w:val="0"/>
          <w:color w:val="54595D"/>
          <w:sz w:val="24"/>
          <w:szCs w:val="24"/>
        </w:rPr>
        <w:t>[</w:t>
      </w:r>
      <w:hyperlink r:id="rId133" w:tooltip="Редагувати розділ: Міжмережевий рівень" w:history="1">
        <w:r>
          <w:rPr>
            <w:rStyle w:val="a3"/>
            <w:rFonts w:ascii="Arial" w:hAnsi="Arial" w:cs="Arial"/>
            <w:b w:val="0"/>
            <w:bCs w:val="0"/>
            <w:color w:val="0645AD"/>
            <w:sz w:val="24"/>
            <w:szCs w:val="24"/>
          </w:rPr>
          <w:t>ред.</w:t>
        </w:r>
      </w:hyperlink>
      <w:r>
        <w:rPr>
          <w:rStyle w:val="mw-editsection-divider"/>
          <w:rFonts w:ascii="Arial" w:eastAsiaTheme="majorEastAsia" w:hAnsi="Arial" w:cs="Arial"/>
          <w:b w:val="0"/>
          <w:bCs w:val="0"/>
          <w:color w:val="54595D"/>
          <w:sz w:val="24"/>
          <w:szCs w:val="24"/>
        </w:rPr>
        <w:t> |</w:t>
      </w:r>
      <w:proofErr w:type="spellStart"/>
      <w:r>
        <w:rPr>
          <w:rStyle w:val="mw-editsection-divider"/>
          <w:rFonts w:ascii="Arial" w:eastAsiaTheme="majorEastAsia" w:hAnsi="Arial" w:cs="Arial"/>
          <w:b w:val="0"/>
          <w:bCs w:val="0"/>
          <w:color w:val="54595D"/>
          <w:sz w:val="24"/>
          <w:szCs w:val="24"/>
        </w:rPr>
        <w:t> </w:t>
      </w:r>
      <w:hyperlink r:id="rId134" w:tooltip="Редагувати розділ: Міжмережевий рівень" w:history="1">
        <w:r>
          <w:rPr>
            <w:rStyle w:val="a3"/>
            <w:rFonts w:ascii="Arial" w:hAnsi="Arial" w:cs="Arial"/>
            <w:b w:val="0"/>
            <w:bCs w:val="0"/>
            <w:color w:val="0645AD"/>
            <w:sz w:val="24"/>
            <w:szCs w:val="24"/>
          </w:rPr>
          <w:t>ре</w:t>
        </w:r>
        <w:proofErr w:type="spellEnd"/>
        <w:r>
          <w:rPr>
            <w:rStyle w:val="a3"/>
            <w:rFonts w:ascii="Arial" w:hAnsi="Arial" w:cs="Arial"/>
            <w:b w:val="0"/>
            <w:bCs w:val="0"/>
            <w:color w:val="0645AD"/>
            <w:sz w:val="24"/>
            <w:szCs w:val="24"/>
          </w:rPr>
          <w:t>д. код</w:t>
        </w:r>
      </w:hyperlink>
      <w:r>
        <w:rPr>
          <w:rStyle w:val="mw-editsection-bracket"/>
          <w:rFonts w:ascii="Arial" w:hAnsi="Arial" w:cs="Arial"/>
          <w:b w:val="0"/>
          <w:bCs w:val="0"/>
          <w:color w:val="54595D"/>
          <w:sz w:val="24"/>
          <w:szCs w:val="24"/>
        </w:rPr>
        <w:t>]</w:t>
      </w:r>
    </w:p>
    <w:p w:rsidR="00E36BEF" w:rsidRDefault="00E36BEF" w:rsidP="00E36BEF">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 xml:space="preserve">Протоколи мережевого рівня TCP/IP забезпечують взаємодію мереж різної архітектури тощо. Основним протоколом мережного рівня технології TCP/IP є </w:t>
      </w:r>
      <w:proofErr w:type="spellStart"/>
      <w:r>
        <w:rPr>
          <w:rFonts w:ascii="Arial" w:hAnsi="Arial" w:cs="Arial"/>
          <w:color w:val="202122"/>
          <w:sz w:val="21"/>
          <w:szCs w:val="21"/>
        </w:rPr>
        <w:t>міжмережевий</w:t>
      </w:r>
      <w:proofErr w:type="spellEnd"/>
      <w:r>
        <w:rPr>
          <w:rFonts w:ascii="Arial" w:hAnsi="Arial" w:cs="Arial"/>
          <w:color w:val="202122"/>
          <w:sz w:val="21"/>
          <w:szCs w:val="21"/>
        </w:rPr>
        <w:t xml:space="preserve"> </w:t>
      </w:r>
      <w:proofErr w:type="spellStart"/>
      <w:r>
        <w:rPr>
          <w:rFonts w:ascii="Arial" w:hAnsi="Arial" w:cs="Arial"/>
          <w:color w:val="202122"/>
          <w:sz w:val="21"/>
          <w:szCs w:val="21"/>
        </w:rPr>
        <w:t>прото</w:t>
      </w:r>
      <w:proofErr w:type="spellEnd"/>
      <w:r>
        <w:rPr>
          <w:rFonts w:ascii="Arial" w:hAnsi="Arial" w:cs="Arial"/>
          <w:color w:val="202122"/>
          <w:sz w:val="21"/>
          <w:szCs w:val="21"/>
        </w:rPr>
        <w:t>кол </w:t>
      </w:r>
      <w:hyperlink r:id="rId135" w:tooltip="IP" w:history="1">
        <w:r>
          <w:rPr>
            <w:rStyle w:val="a3"/>
            <w:rFonts w:ascii="Arial" w:hAnsi="Arial" w:cs="Arial"/>
            <w:color w:val="0645AD"/>
            <w:sz w:val="21"/>
            <w:szCs w:val="21"/>
          </w:rPr>
          <w:t>IP</w:t>
        </w:r>
      </w:hyperlink>
      <w:r>
        <w:rPr>
          <w:rFonts w:ascii="Arial" w:hAnsi="Arial" w:cs="Arial"/>
          <w:color w:val="202122"/>
          <w:sz w:val="21"/>
          <w:szCs w:val="21"/>
        </w:rPr>
        <w:t xml:space="preserve"> та його допоміжні протоколи: адресний </w:t>
      </w:r>
      <w:proofErr w:type="spellStart"/>
      <w:r>
        <w:rPr>
          <w:rFonts w:ascii="Arial" w:hAnsi="Arial" w:cs="Arial"/>
          <w:color w:val="202122"/>
          <w:sz w:val="21"/>
          <w:szCs w:val="21"/>
        </w:rPr>
        <w:t>про</w:t>
      </w:r>
      <w:proofErr w:type="spellEnd"/>
      <w:r>
        <w:rPr>
          <w:rFonts w:ascii="Arial" w:hAnsi="Arial" w:cs="Arial"/>
          <w:color w:val="202122"/>
          <w:sz w:val="21"/>
          <w:szCs w:val="21"/>
        </w:rPr>
        <w:t>токол </w:t>
      </w:r>
      <w:hyperlink r:id="rId136" w:tooltip="ARP" w:history="1">
        <w:r>
          <w:rPr>
            <w:rStyle w:val="a3"/>
            <w:rFonts w:ascii="Arial" w:hAnsi="Arial" w:cs="Arial"/>
            <w:color w:val="0645AD"/>
            <w:sz w:val="21"/>
            <w:szCs w:val="21"/>
          </w:rPr>
          <w:t>ARP</w:t>
        </w:r>
      </w:hyperlink>
      <w:r>
        <w:rPr>
          <w:rFonts w:ascii="Arial" w:hAnsi="Arial" w:cs="Arial"/>
          <w:color w:val="202122"/>
          <w:sz w:val="21"/>
          <w:szCs w:val="21"/>
        </w:rPr>
        <w:t xml:space="preserve">; реверсний адресний </w:t>
      </w:r>
      <w:proofErr w:type="spellStart"/>
      <w:r>
        <w:rPr>
          <w:rFonts w:ascii="Arial" w:hAnsi="Arial" w:cs="Arial"/>
          <w:color w:val="202122"/>
          <w:sz w:val="21"/>
          <w:szCs w:val="21"/>
        </w:rPr>
        <w:t>прот</w:t>
      </w:r>
      <w:proofErr w:type="spellEnd"/>
      <w:r>
        <w:rPr>
          <w:rFonts w:ascii="Arial" w:hAnsi="Arial" w:cs="Arial"/>
          <w:color w:val="202122"/>
          <w:sz w:val="21"/>
          <w:szCs w:val="21"/>
        </w:rPr>
        <w:t>окол </w:t>
      </w:r>
      <w:hyperlink r:id="rId137" w:tooltip="RARP" w:history="1">
        <w:r>
          <w:rPr>
            <w:rStyle w:val="a3"/>
            <w:rFonts w:ascii="Arial" w:hAnsi="Arial" w:cs="Arial"/>
            <w:color w:val="0645AD"/>
            <w:sz w:val="21"/>
            <w:szCs w:val="21"/>
          </w:rPr>
          <w:t>RARP</w:t>
        </w:r>
      </w:hyperlink>
      <w:r>
        <w:rPr>
          <w:rFonts w:ascii="Arial" w:hAnsi="Arial" w:cs="Arial"/>
          <w:color w:val="202122"/>
          <w:sz w:val="21"/>
          <w:szCs w:val="21"/>
        </w:rPr>
        <w:t xml:space="preserve"> (Reverse ARP); протокол діагностичних </w:t>
      </w:r>
      <w:proofErr w:type="spellStart"/>
      <w:r>
        <w:rPr>
          <w:rFonts w:ascii="Arial" w:hAnsi="Arial" w:cs="Arial"/>
          <w:color w:val="202122"/>
          <w:sz w:val="21"/>
          <w:szCs w:val="21"/>
        </w:rPr>
        <w:t>пові</w:t>
      </w:r>
      <w:proofErr w:type="spellEnd"/>
      <w:r>
        <w:rPr>
          <w:rFonts w:ascii="Arial" w:hAnsi="Arial" w:cs="Arial"/>
          <w:color w:val="202122"/>
          <w:sz w:val="21"/>
          <w:szCs w:val="21"/>
        </w:rPr>
        <w:t>домлень </w:t>
      </w:r>
      <w:hyperlink r:id="rId138" w:tooltip="ICMP" w:history="1">
        <w:r>
          <w:rPr>
            <w:rStyle w:val="a3"/>
            <w:rFonts w:ascii="Arial" w:hAnsi="Arial" w:cs="Arial"/>
            <w:color w:val="0645AD"/>
            <w:sz w:val="21"/>
            <w:szCs w:val="21"/>
          </w:rPr>
          <w:t>ICMP</w:t>
        </w:r>
      </w:hyperlink>
      <w:r>
        <w:rPr>
          <w:rFonts w:ascii="Arial" w:hAnsi="Arial" w:cs="Arial"/>
          <w:color w:val="202122"/>
          <w:sz w:val="21"/>
          <w:szCs w:val="21"/>
        </w:rPr>
        <w:t xml:space="preserve"> (Internet </w:t>
      </w:r>
      <w:proofErr w:type="spellStart"/>
      <w:r>
        <w:rPr>
          <w:rFonts w:ascii="Arial" w:hAnsi="Arial" w:cs="Arial"/>
          <w:color w:val="202122"/>
          <w:sz w:val="21"/>
          <w:szCs w:val="21"/>
        </w:rPr>
        <w:t>Control</w:t>
      </w:r>
      <w:proofErr w:type="spellEnd"/>
      <w:r>
        <w:rPr>
          <w:rFonts w:ascii="Arial" w:hAnsi="Arial" w:cs="Arial"/>
          <w:color w:val="202122"/>
          <w:sz w:val="21"/>
          <w:szCs w:val="21"/>
        </w:rPr>
        <w:t xml:space="preserve"> </w:t>
      </w:r>
      <w:proofErr w:type="spellStart"/>
      <w:r>
        <w:rPr>
          <w:rFonts w:ascii="Arial" w:hAnsi="Arial" w:cs="Arial"/>
          <w:color w:val="202122"/>
          <w:sz w:val="21"/>
          <w:szCs w:val="21"/>
        </w:rPr>
        <w:t>Message</w:t>
      </w:r>
      <w:proofErr w:type="spellEnd"/>
      <w:r>
        <w:rPr>
          <w:rFonts w:ascii="Arial" w:hAnsi="Arial" w:cs="Arial"/>
          <w:color w:val="202122"/>
          <w:sz w:val="21"/>
          <w:szCs w:val="21"/>
        </w:rPr>
        <w:t xml:space="preserve"> </w:t>
      </w:r>
      <w:proofErr w:type="spellStart"/>
      <w:r>
        <w:rPr>
          <w:rFonts w:ascii="Arial" w:hAnsi="Arial" w:cs="Arial"/>
          <w:color w:val="202122"/>
          <w:sz w:val="21"/>
          <w:szCs w:val="21"/>
        </w:rPr>
        <w:t>Protocol</w:t>
      </w:r>
      <w:proofErr w:type="spellEnd"/>
      <w:r>
        <w:rPr>
          <w:rFonts w:ascii="Arial" w:hAnsi="Arial" w:cs="Arial"/>
          <w:color w:val="202122"/>
          <w:sz w:val="21"/>
          <w:szCs w:val="21"/>
        </w:rPr>
        <w:t>), який надсилає повідомлення вузлам мережі про помилки на маршруті, які виникають при передачі пакетів тощо.</w:t>
      </w:r>
    </w:p>
    <w:p w:rsidR="00E36BEF" w:rsidRDefault="00E36BEF" w:rsidP="00E36BEF">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 xml:space="preserve">Головне завдання </w:t>
      </w:r>
      <w:proofErr w:type="spellStart"/>
      <w:r>
        <w:rPr>
          <w:rFonts w:ascii="Arial" w:hAnsi="Arial" w:cs="Arial"/>
          <w:color w:val="202122"/>
          <w:sz w:val="21"/>
          <w:szCs w:val="21"/>
        </w:rPr>
        <w:t>міжмережевого</w:t>
      </w:r>
      <w:proofErr w:type="spellEnd"/>
      <w:r>
        <w:rPr>
          <w:rFonts w:ascii="Arial" w:hAnsi="Arial" w:cs="Arial"/>
          <w:color w:val="202122"/>
          <w:sz w:val="21"/>
          <w:szCs w:val="21"/>
        </w:rPr>
        <w:t xml:space="preserve"> протоколу IP — це маршрутизація пакетів даних між різнотипними комп'ютерними мережами. Для розв'язання цього завдання </w:t>
      </w:r>
      <w:proofErr w:type="spellStart"/>
      <w:r>
        <w:rPr>
          <w:rFonts w:ascii="Arial" w:hAnsi="Arial" w:cs="Arial"/>
          <w:color w:val="202122"/>
          <w:sz w:val="21"/>
          <w:szCs w:val="21"/>
        </w:rPr>
        <w:t>протокол </w:t>
      </w:r>
      <w:hyperlink r:id="rId139" w:tooltip="IP" w:history="1">
        <w:r>
          <w:rPr>
            <w:rStyle w:val="a3"/>
            <w:rFonts w:ascii="Arial" w:hAnsi="Arial" w:cs="Arial"/>
            <w:color w:val="0645AD"/>
            <w:sz w:val="21"/>
            <w:szCs w:val="21"/>
          </w:rPr>
          <w:t>IP</w:t>
        </w:r>
      </w:hyperlink>
      <w:r>
        <w:rPr>
          <w:rFonts w:ascii="Arial" w:hAnsi="Arial" w:cs="Arial"/>
          <w:color w:val="202122"/>
          <w:sz w:val="21"/>
          <w:szCs w:val="21"/>
        </w:rPr>
        <w:t> </w:t>
      </w:r>
      <w:proofErr w:type="spellEnd"/>
      <w:r>
        <w:rPr>
          <w:rFonts w:ascii="Arial" w:hAnsi="Arial" w:cs="Arial"/>
          <w:color w:val="202122"/>
          <w:sz w:val="21"/>
          <w:szCs w:val="21"/>
        </w:rPr>
        <w:t>підтримує IP-адресацію мереж та вузлів, використовує </w:t>
      </w:r>
      <w:hyperlink r:id="rId140" w:tooltip="Таблиця маршрутизації" w:history="1">
        <w:r>
          <w:rPr>
            <w:rStyle w:val="a3"/>
            <w:rFonts w:ascii="Arial" w:hAnsi="Arial" w:cs="Arial"/>
            <w:color w:val="0645AD"/>
            <w:sz w:val="21"/>
            <w:szCs w:val="21"/>
          </w:rPr>
          <w:t>таблицю маршрутизації</w:t>
        </w:r>
      </w:hyperlink>
      <w:r>
        <w:rPr>
          <w:rFonts w:ascii="Arial" w:hAnsi="Arial" w:cs="Arial"/>
          <w:color w:val="202122"/>
          <w:sz w:val="21"/>
          <w:szCs w:val="21"/>
        </w:rPr>
        <w:t xml:space="preserve"> пакетів, виконує, за необхідності, фрагментацію та </w:t>
      </w:r>
      <w:proofErr w:type="spellStart"/>
      <w:r>
        <w:rPr>
          <w:rFonts w:ascii="Arial" w:hAnsi="Arial" w:cs="Arial"/>
          <w:color w:val="202122"/>
          <w:sz w:val="21"/>
          <w:szCs w:val="21"/>
        </w:rPr>
        <w:t>дефрагментацію</w:t>
      </w:r>
      <w:proofErr w:type="spellEnd"/>
      <w:r>
        <w:rPr>
          <w:rFonts w:ascii="Arial" w:hAnsi="Arial" w:cs="Arial"/>
          <w:color w:val="202122"/>
          <w:sz w:val="21"/>
          <w:szCs w:val="21"/>
        </w:rPr>
        <w:t xml:space="preserve"> цих пакетів.</w:t>
      </w:r>
    </w:p>
    <w:p w:rsidR="00E36BEF" w:rsidRDefault="00E36BEF" w:rsidP="00E36BEF">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 xml:space="preserve">Функціонування мережевого рівня також забезпечує низка протоколів динамічної </w:t>
      </w:r>
      <w:proofErr w:type="spellStart"/>
      <w:r>
        <w:rPr>
          <w:rFonts w:ascii="Arial" w:hAnsi="Arial" w:cs="Arial"/>
          <w:color w:val="202122"/>
          <w:sz w:val="21"/>
          <w:szCs w:val="21"/>
        </w:rPr>
        <w:t>мар</w:t>
      </w:r>
      <w:proofErr w:type="spellEnd"/>
      <w:r>
        <w:rPr>
          <w:rFonts w:ascii="Arial" w:hAnsi="Arial" w:cs="Arial"/>
          <w:color w:val="202122"/>
          <w:sz w:val="21"/>
          <w:szCs w:val="21"/>
        </w:rPr>
        <w:t>шрутизації </w:t>
      </w:r>
      <w:hyperlink r:id="rId141" w:tooltip="RIP" w:history="1">
        <w:r>
          <w:rPr>
            <w:rStyle w:val="a3"/>
            <w:rFonts w:ascii="Arial" w:hAnsi="Arial" w:cs="Arial"/>
            <w:color w:val="0645AD"/>
            <w:sz w:val="21"/>
            <w:szCs w:val="21"/>
          </w:rPr>
          <w:t>RIP</w:t>
        </w:r>
      </w:hyperlink>
      <w:r>
        <w:rPr>
          <w:rFonts w:ascii="Arial" w:hAnsi="Arial" w:cs="Arial"/>
          <w:color w:val="202122"/>
          <w:sz w:val="21"/>
          <w:szCs w:val="21"/>
        </w:rPr>
        <w:t>, </w:t>
      </w:r>
      <w:hyperlink r:id="rId142" w:tooltip="OSPF" w:history="1">
        <w:r>
          <w:rPr>
            <w:rStyle w:val="a3"/>
            <w:rFonts w:ascii="Arial" w:hAnsi="Arial" w:cs="Arial"/>
            <w:color w:val="0645AD"/>
            <w:sz w:val="21"/>
            <w:szCs w:val="21"/>
          </w:rPr>
          <w:t>OSPF</w:t>
        </w:r>
      </w:hyperlink>
      <w:r>
        <w:rPr>
          <w:rFonts w:ascii="Arial" w:hAnsi="Arial" w:cs="Arial"/>
          <w:color w:val="202122"/>
          <w:sz w:val="21"/>
          <w:szCs w:val="21"/>
        </w:rPr>
        <w:t xml:space="preserve">, які динамічно формують маршрути таблиці маршрутизації за алгоритмами </w:t>
      </w:r>
      <w:proofErr w:type="spellStart"/>
      <w:r>
        <w:rPr>
          <w:rFonts w:ascii="Arial" w:hAnsi="Arial" w:cs="Arial"/>
          <w:color w:val="202122"/>
          <w:sz w:val="21"/>
          <w:szCs w:val="21"/>
        </w:rPr>
        <w:t>век</w:t>
      </w:r>
      <w:proofErr w:type="spellEnd"/>
      <w:r>
        <w:rPr>
          <w:rFonts w:ascii="Arial" w:hAnsi="Arial" w:cs="Arial"/>
          <w:color w:val="202122"/>
          <w:sz w:val="21"/>
          <w:szCs w:val="21"/>
        </w:rPr>
        <w:t>тора </w:t>
      </w:r>
      <w:hyperlink r:id="rId143" w:tooltip="VDA (ще не написана)" w:history="1">
        <w:r>
          <w:rPr>
            <w:rStyle w:val="a3"/>
            <w:rFonts w:ascii="Arial" w:hAnsi="Arial" w:cs="Arial"/>
            <w:color w:val="BA0000"/>
            <w:sz w:val="21"/>
            <w:szCs w:val="21"/>
          </w:rPr>
          <w:t>VDA</w:t>
        </w:r>
      </w:hyperlink>
      <w:r>
        <w:rPr>
          <w:rFonts w:ascii="Arial" w:hAnsi="Arial" w:cs="Arial"/>
          <w:color w:val="202122"/>
          <w:sz w:val="21"/>
          <w:szCs w:val="21"/>
        </w:rPr>
        <w:t xml:space="preserve"> (Vector </w:t>
      </w:r>
      <w:proofErr w:type="spellStart"/>
      <w:r>
        <w:rPr>
          <w:rFonts w:ascii="Arial" w:hAnsi="Arial" w:cs="Arial"/>
          <w:color w:val="202122"/>
          <w:sz w:val="21"/>
          <w:szCs w:val="21"/>
        </w:rPr>
        <w:t>Distance</w:t>
      </w:r>
      <w:proofErr w:type="spellEnd"/>
      <w:r>
        <w:rPr>
          <w:rFonts w:ascii="Arial" w:hAnsi="Arial" w:cs="Arial"/>
          <w:color w:val="202122"/>
          <w:sz w:val="21"/>
          <w:szCs w:val="21"/>
        </w:rPr>
        <w:t xml:space="preserve"> </w:t>
      </w:r>
      <w:proofErr w:type="spellStart"/>
      <w:r>
        <w:rPr>
          <w:rFonts w:ascii="Arial" w:hAnsi="Arial" w:cs="Arial"/>
          <w:color w:val="202122"/>
          <w:sz w:val="21"/>
          <w:szCs w:val="21"/>
        </w:rPr>
        <w:t>Algorithm</w:t>
      </w:r>
      <w:proofErr w:type="spellEnd"/>
      <w:r>
        <w:rPr>
          <w:rFonts w:ascii="Arial" w:hAnsi="Arial" w:cs="Arial"/>
          <w:color w:val="202122"/>
          <w:sz w:val="21"/>
          <w:szCs w:val="21"/>
        </w:rPr>
        <w:t xml:space="preserve">) і стану </w:t>
      </w:r>
      <w:proofErr w:type="spellStart"/>
      <w:r>
        <w:rPr>
          <w:rFonts w:ascii="Arial" w:hAnsi="Arial" w:cs="Arial"/>
          <w:color w:val="202122"/>
          <w:sz w:val="21"/>
          <w:szCs w:val="21"/>
        </w:rPr>
        <w:t>зв'язк</w:t>
      </w:r>
      <w:proofErr w:type="spellEnd"/>
      <w:r>
        <w:rPr>
          <w:rFonts w:ascii="Arial" w:hAnsi="Arial" w:cs="Arial"/>
          <w:color w:val="202122"/>
          <w:sz w:val="21"/>
          <w:szCs w:val="21"/>
        </w:rPr>
        <w:t>у </w:t>
      </w:r>
      <w:hyperlink r:id="rId144" w:tooltip="LSA (ще не написана)" w:history="1">
        <w:r>
          <w:rPr>
            <w:rStyle w:val="a3"/>
            <w:rFonts w:ascii="Arial" w:hAnsi="Arial" w:cs="Arial"/>
            <w:color w:val="BA0000"/>
            <w:sz w:val="21"/>
            <w:szCs w:val="21"/>
          </w:rPr>
          <w:t>LSA</w:t>
        </w:r>
      </w:hyperlink>
      <w:r>
        <w:rPr>
          <w:rFonts w:ascii="Arial" w:hAnsi="Arial" w:cs="Arial"/>
          <w:color w:val="202122"/>
          <w:sz w:val="21"/>
          <w:szCs w:val="21"/>
        </w:rPr>
        <w:t xml:space="preserve"> (Link </w:t>
      </w:r>
      <w:proofErr w:type="spellStart"/>
      <w:r>
        <w:rPr>
          <w:rFonts w:ascii="Arial" w:hAnsi="Arial" w:cs="Arial"/>
          <w:color w:val="202122"/>
          <w:sz w:val="21"/>
          <w:szCs w:val="21"/>
        </w:rPr>
        <w:t>State</w:t>
      </w:r>
      <w:proofErr w:type="spellEnd"/>
      <w:r>
        <w:rPr>
          <w:rFonts w:ascii="Arial" w:hAnsi="Arial" w:cs="Arial"/>
          <w:color w:val="202122"/>
          <w:sz w:val="21"/>
          <w:szCs w:val="21"/>
        </w:rPr>
        <w:t xml:space="preserve"> </w:t>
      </w:r>
      <w:proofErr w:type="spellStart"/>
      <w:r>
        <w:rPr>
          <w:rFonts w:ascii="Arial" w:hAnsi="Arial" w:cs="Arial"/>
          <w:color w:val="202122"/>
          <w:sz w:val="21"/>
          <w:szCs w:val="21"/>
        </w:rPr>
        <w:t>Algorithm</w:t>
      </w:r>
      <w:proofErr w:type="spellEnd"/>
      <w:r>
        <w:rPr>
          <w:rFonts w:ascii="Arial" w:hAnsi="Arial" w:cs="Arial"/>
          <w:color w:val="202122"/>
          <w:sz w:val="21"/>
          <w:szCs w:val="21"/>
        </w:rPr>
        <w:t xml:space="preserve">) відповідно; протоколів політики зовнішньої </w:t>
      </w:r>
      <w:proofErr w:type="spellStart"/>
      <w:r>
        <w:rPr>
          <w:rFonts w:ascii="Arial" w:hAnsi="Arial" w:cs="Arial"/>
          <w:color w:val="202122"/>
          <w:sz w:val="21"/>
          <w:szCs w:val="21"/>
        </w:rPr>
        <w:t>мар</w:t>
      </w:r>
      <w:proofErr w:type="spellEnd"/>
      <w:r>
        <w:rPr>
          <w:rFonts w:ascii="Arial" w:hAnsi="Arial" w:cs="Arial"/>
          <w:color w:val="202122"/>
          <w:sz w:val="21"/>
          <w:szCs w:val="21"/>
        </w:rPr>
        <w:t>шрутизації </w:t>
      </w:r>
      <w:hyperlink r:id="rId145" w:tooltip="EGP" w:history="1">
        <w:r>
          <w:rPr>
            <w:rStyle w:val="a3"/>
            <w:rFonts w:ascii="Arial" w:hAnsi="Arial" w:cs="Arial"/>
            <w:color w:val="0645AD"/>
            <w:sz w:val="21"/>
            <w:szCs w:val="21"/>
          </w:rPr>
          <w:t>EGP</w:t>
        </w:r>
      </w:hyperlink>
      <w:r>
        <w:rPr>
          <w:rFonts w:ascii="Arial" w:hAnsi="Arial" w:cs="Arial"/>
          <w:color w:val="202122"/>
          <w:sz w:val="21"/>
          <w:szCs w:val="21"/>
        </w:rPr>
        <w:t xml:space="preserve"> (Exterior </w:t>
      </w:r>
      <w:proofErr w:type="spellStart"/>
      <w:r>
        <w:rPr>
          <w:rFonts w:ascii="Arial" w:hAnsi="Arial" w:cs="Arial"/>
          <w:color w:val="202122"/>
          <w:sz w:val="21"/>
          <w:szCs w:val="21"/>
        </w:rPr>
        <w:t>Gateway</w:t>
      </w:r>
      <w:proofErr w:type="spellEnd"/>
      <w:r>
        <w:rPr>
          <w:rFonts w:ascii="Arial" w:hAnsi="Arial" w:cs="Arial"/>
          <w:color w:val="202122"/>
          <w:sz w:val="21"/>
          <w:szCs w:val="21"/>
        </w:rPr>
        <w:t xml:space="preserve"> </w:t>
      </w:r>
      <w:proofErr w:type="spellStart"/>
      <w:r>
        <w:rPr>
          <w:rFonts w:ascii="Arial" w:hAnsi="Arial" w:cs="Arial"/>
          <w:color w:val="202122"/>
          <w:sz w:val="21"/>
          <w:szCs w:val="21"/>
        </w:rPr>
        <w:t>Protocol</w:t>
      </w:r>
      <w:proofErr w:type="spellEnd"/>
      <w:r>
        <w:rPr>
          <w:rFonts w:ascii="Arial" w:hAnsi="Arial" w:cs="Arial"/>
          <w:color w:val="202122"/>
          <w:sz w:val="21"/>
          <w:szCs w:val="21"/>
        </w:rPr>
        <w:t>), </w:t>
      </w:r>
      <w:hyperlink r:id="rId146" w:tooltip="BGP" w:history="1">
        <w:r>
          <w:rPr>
            <w:rStyle w:val="a3"/>
            <w:rFonts w:ascii="Arial" w:hAnsi="Arial" w:cs="Arial"/>
            <w:color w:val="0645AD"/>
            <w:sz w:val="21"/>
            <w:szCs w:val="21"/>
          </w:rPr>
          <w:t>BGP</w:t>
        </w:r>
      </w:hyperlink>
      <w:r>
        <w:rPr>
          <w:rFonts w:ascii="Arial" w:hAnsi="Arial" w:cs="Arial"/>
          <w:color w:val="202122"/>
          <w:sz w:val="21"/>
          <w:szCs w:val="21"/>
        </w:rPr>
        <w:t> (</w:t>
      </w:r>
      <w:proofErr w:type="spellStart"/>
      <w:r>
        <w:rPr>
          <w:rFonts w:ascii="Arial" w:hAnsi="Arial" w:cs="Arial"/>
          <w:color w:val="202122"/>
          <w:sz w:val="21"/>
          <w:szCs w:val="21"/>
        </w:rPr>
        <w:t>Border</w:t>
      </w:r>
      <w:proofErr w:type="spellEnd"/>
      <w:r>
        <w:rPr>
          <w:rFonts w:ascii="Arial" w:hAnsi="Arial" w:cs="Arial"/>
          <w:color w:val="202122"/>
          <w:sz w:val="21"/>
          <w:szCs w:val="21"/>
        </w:rPr>
        <w:t xml:space="preserve"> </w:t>
      </w:r>
      <w:proofErr w:type="spellStart"/>
      <w:r>
        <w:rPr>
          <w:rFonts w:ascii="Arial" w:hAnsi="Arial" w:cs="Arial"/>
          <w:color w:val="202122"/>
          <w:sz w:val="21"/>
          <w:szCs w:val="21"/>
        </w:rPr>
        <w:t>Gateway</w:t>
      </w:r>
      <w:proofErr w:type="spellEnd"/>
      <w:r>
        <w:rPr>
          <w:rFonts w:ascii="Arial" w:hAnsi="Arial" w:cs="Arial"/>
          <w:color w:val="202122"/>
          <w:sz w:val="21"/>
          <w:szCs w:val="21"/>
        </w:rPr>
        <w:t xml:space="preserve"> </w:t>
      </w:r>
      <w:proofErr w:type="spellStart"/>
      <w:r>
        <w:rPr>
          <w:rFonts w:ascii="Arial" w:hAnsi="Arial" w:cs="Arial"/>
          <w:color w:val="202122"/>
          <w:sz w:val="21"/>
          <w:szCs w:val="21"/>
        </w:rPr>
        <w:t>Protocol</w:t>
      </w:r>
      <w:proofErr w:type="spellEnd"/>
      <w:r>
        <w:rPr>
          <w:rFonts w:ascii="Arial" w:hAnsi="Arial" w:cs="Arial"/>
          <w:color w:val="202122"/>
          <w:sz w:val="21"/>
          <w:szCs w:val="21"/>
        </w:rPr>
        <w:t>) тощо.</w:t>
      </w:r>
    </w:p>
    <w:p w:rsidR="00E36BEF" w:rsidRDefault="00E36BEF" w:rsidP="00E36BEF">
      <w:pPr>
        <w:pStyle w:val="3"/>
        <w:shd w:val="clear" w:color="auto" w:fill="FFFFFF"/>
        <w:spacing w:before="72" w:beforeAutospacing="0" w:after="0" w:afterAutospacing="0"/>
        <w:rPr>
          <w:rFonts w:ascii="Arial" w:hAnsi="Arial" w:cs="Arial"/>
          <w:color w:val="000000"/>
          <w:sz w:val="29"/>
          <w:szCs w:val="29"/>
        </w:rPr>
      </w:pPr>
      <w:r>
        <w:rPr>
          <w:rStyle w:val="mw-headline"/>
          <w:rFonts w:ascii="Arial" w:hAnsi="Arial" w:cs="Arial"/>
          <w:color w:val="000000"/>
          <w:sz w:val="29"/>
          <w:szCs w:val="29"/>
        </w:rPr>
        <w:t>Рівень доступу до середовища передачі (</w:t>
      </w:r>
      <w:proofErr w:type="spellStart"/>
      <w:r>
        <w:rPr>
          <w:rStyle w:val="mw-headline"/>
          <w:rFonts w:ascii="Arial" w:hAnsi="Arial" w:cs="Arial"/>
          <w:color w:val="000000"/>
          <w:sz w:val="29"/>
          <w:szCs w:val="29"/>
        </w:rPr>
        <w:t>Network</w:t>
      </w:r>
      <w:proofErr w:type="spellEnd"/>
      <w:r>
        <w:rPr>
          <w:rStyle w:val="mw-headline"/>
          <w:rFonts w:ascii="Arial" w:hAnsi="Arial" w:cs="Arial"/>
          <w:color w:val="000000"/>
          <w:sz w:val="29"/>
          <w:szCs w:val="29"/>
        </w:rPr>
        <w:t xml:space="preserve"> Access </w:t>
      </w:r>
      <w:proofErr w:type="spellStart"/>
      <w:r>
        <w:rPr>
          <w:rStyle w:val="mw-headline"/>
          <w:rFonts w:ascii="Arial" w:hAnsi="Arial" w:cs="Arial"/>
          <w:color w:val="000000"/>
          <w:sz w:val="29"/>
          <w:szCs w:val="29"/>
        </w:rPr>
        <w:t>Layer</w:t>
      </w:r>
      <w:proofErr w:type="spellEnd"/>
      <w:r>
        <w:rPr>
          <w:rStyle w:val="mw-headline"/>
          <w:rFonts w:ascii="Arial" w:hAnsi="Arial" w:cs="Arial"/>
          <w:color w:val="000000"/>
          <w:sz w:val="29"/>
          <w:szCs w:val="29"/>
        </w:rPr>
        <w:t>)</w:t>
      </w:r>
      <w:r>
        <w:rPr>
          <w:rStyle w:val="mw-editsection-bracket"/>
          <w:rFonts w:ascii="Arial" w:hAnsi="Arial" w:cs="Arial"/>
          <w:b w:val="0"/>
          <w:bCs w:val="0"/>
          <w:color w:val="54595D"/>
          <w:sz w:val="24"/>
          <w:szCs w:val="24"/>
        </w:rPr>
        <w:t>[</w:t>
      </w:r>
      <w:hyperlink r:id="rId147" w:tooltip="Редагувати розділ: Рівень доступу до середовища передачі (Network Access Layer)" w:history="1">
        <w:r>
          <w:rPr>
            <w:rStyle w:val="a3"/>
            <w:rFonts w:ascii="Arial" w:hAnsi="Arial" w:cs="Arial"/>
            <w:b w:val="0"/>
            <w:bCs w:val="0"/>
            <w:color w:val="0645AD"/>
            <w:sz w:val="24"/>
            <w:szCs w:val="24"/>
          </w:rPr>
          <w:t>ред.</w:t>
        </w:r>
      </w:hyperlink>
      <w:r>
        <w:rPr>
          <w:rStyle w:val="mw-editsection-divider"/>
          <w:rFonts w:ascii="Arial" w:eastAsiaTheme="majorEastAsia" w:hAnsi="Arial" w:cs="Arial"/>
          <w:b w:val="0"/>
          <w:bCs w:val="0"/>
          <w:color w:val="54595D"/>
          <w:sz w:val="24"/>
          <w:szCs w:val="24"/>
        </w:rPr>
        <w:t> |</w:t>
      </w:r>
      <w:proofErr w:type="spellStart"/>
      <w:r>
        <w:rPr>
          <w:rStyle w:val="mw-editsection-divider"/>
          <w:rFonts w:ascii="Arial" w:eastAsiaTheme="majorEastAsia" w:hAnsi="Arial" w:cs="Arial"/>
          <w:b w:val="0"/>
          <w:bCs w:val="0"/>
          <w:color w:val="54595D"/>
          <w:sz w:val="24"/>
          <w:szCs w:val="24"/>
        </w:rPr>
        <w:t> </w:t>
      </w:r>
      <w:hyperlink r:id="rId148" w:tooltip="Редагувати розділ: Рівень доступу до середовища передачі (Network Access Layer)" w:history="1">
        <w:r>
          <w:rPr>
            <w:rStyle w:val="a3"/>
            <w:rFonts w:ascii="Arial" w:hAnsi="Arial" w:cs="Arial"/>
            <w:b w:val="0"/>
            <w:bCs w:val="0"/>
            <w:color w:val="0645AD"/>
            <w:sz w:val="24"/>
            <w:szCs w:val="24"/>
          </w:rPr>
          <w:t>ре</w:t>
        </w:r>
        <w:proofErr w:type="spellEnd"/>
        <w:r>
          <w:rPr>
            <w:rStyle w:val="a3"/>
            <w:rFonts w:ascii="Arial" w:hAnsi="Arial" w:cs="Arial"/>
            <w:b w:val="0"/>
            <w:bCs w:val="0"/>
            <w:color w:val="0645AD"/>
            <w:sz w:val="24"/>
            <w:szCs w:val="24"/>
          </w:rPr>
          <w:t>д. код</w:t>
        </w:r>
      </w:hyperlink>
      <w:r>
        <w:rPr>
          <w:rStyle w:val="mw-editsection-bracket"/>
          <w:rFonts w:ascii="Arial" w:hAnsi="Arial" w:cs="Arial"/>
          <w:b w:val="0"/>
          <w:bCs w:val="0"/>
          <w:color w:val="54595D"/>
          <w:sz w:val="24"/>
          <w:szCs w:val="24"/>
        </w:rPr>
        <w:t>]</w:t>
      </w:r>
    </w:p>
    <w:p w:rsidR="00E36BEF" w:rsidRDefault="00E36BEF" w:rsidP="00E36BEF">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Функції:</w:t>
      </w:r>
    </w:p>
    <w:p w:rsidR="00E36BEF" w:rsidRDefault="00E36BEF" w:rsidP="00E36BEF">
      <w:pPr>
        <w:numPr>
          <w:ilvl w:val="0"/>
          <w:numId w:val="10"/>
        </w:numPr>
        <w:shd w:val="clear" w:color="auto" w:fill="FFFFFF"/>
        <w:spacing w:before="100" w:beforeAutospacing="1" w:after="24" w:line="240" w:lineRule="auto"/>
        <w:ind w:left="384"/>
        <w:rPr>
          <w:rFonts w:ascii="Arial" w:hAnsi="Arial" w:cs="Arial"/>
          <w:color w:val="202122"/>
          <w:sz w:val="21"/>
          <w:szCs w:val="21"/>
        </w:rPr>
      </w:pPr>
      <w:r>
        <w:rPr>
          <w:rFonts w:ascii="Arial" w:hAnsi="Arial" w:cs="Arial"/>
          <w:color w:val="202122"/>
          <w:sz w:val="21"/>
          <w:szCs w:val="21"/>
        </w:rPr>
        <w:t>відображення IP-адреси в фізичні адреси мережі (</w:t>
      </w:r>
      <w:hyperlink r:id="rId149" w:tooltip="MAC-адреса" w:history="1">
        <w:r>
          <w:rPr>
            <w:rStyle w:val="a3"/>
            <w:rFonts w:ascii="Arial" w:hAnsi="Arial" w:cs="Arial"/>
            <w:color w:val="0645AD"/>
            <w:sz w:val="21"/>
            <w:szCs w:val="21"/>
          </w:rPr>
          <w:t>MAC-адреси</w:t>
        </w:r>
      </w:hyperlink>
      <w:r>
        <w:rPr>
          <w:rFonts w:ascii="Arial" w:hAnsi="Arial" w:cs="Arial"/>
          <w:color w:val="202122"/>
          <w:sz w:val="21"/>
          <w:szCs w:val="21"/>
        </w:rPr>
        <w:t>);</w:t>
      </w:r>
    </w:p>
    <w:p w:rsidR="00E36BEF" w:rsidRDefault="00E36BEF" w:rsidP="00E36BEF">
      <w:pPr>
        <w:numPr>
          <w:ilvl w:val="0"/>
          <w:numId w:val="10"/>
        </w:numPr>
        <w:shd w:val="clear" w:color="auto" w:fill="FFFFFF"/>
        <w:spacing w:before="100" w:beforeAutospacing="1" w:after="24" w:line="240" w:lineRule="auto"/>
        <w:ind w:left="384"/>
        <w:rPr>
          <w:rFonts w:ascii="Arial" w:hAnsi="Arial" w:cs="Arial"/>
          <w:color w:val="202122"/>
          <w:sz w:val="21"/>
          <w:szCs w:val="21"/>
        </w:rPr>
      </w:pPr>
      <w:r>
        <w:rPr>
          <w:rFonts w:ascii="Arial" w:hAnsi="Arial" w:cs="Arial"/>
          <w:color w:val="202122"/>
          <w:sz w:val="21"/>
          <w:szCs w:val="21"/>
        </w:rPr>
        <w:t>інкапсуляція IP-</w:t>
      </w:r>
      <w:proofErr w:type="spellStart"/>
      <w:r>
        <w:rPr>
          <w:rFonts w:ascii="Arial" w:hAnsi="Arial" w:cs="Arial"/>
          <w:color w:val="202122"/>
          <w:sz w:val="21"/>
          <w:szCs w:val="21"/>
        </w:rPr>
        <w:t>дейтаграм</w:t>
      </w:r>
      <w:proofErr w:type="spellEnd"/>
      <w:r>
        <w:rPr>
          <w:rFonts w:ascii="Arial" w:hAnsi="Arial" w:cs="Arial"/>
          <w:color w:val="202122"/>
          <w:sz w:val="21"/>
          <w:szCs w:val="21"/>
        </w:rPr>
        <w:t xml:space="preserve"> в кадри для передачі по фізичному каналу і передачі кадрів.</w:t>
      </w:r>
    </w:p>
    <w:p w:rsidR="00E36BEF" w:rsidRDefault="00E36BEF" w:rsidP="00E36BEF">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На цьому рівні працює протокол ARP, який здійснює відображення адреси IP-&gt; MAC.</w:t>
      </w:r>
    </w:p>
    <w:p w:rsidR="00E36BEF" w:rsidRDefault="00E36BEF" w:rsidP="00E36BEF">
      <w:r>
        <w:rPr>
          <w:rFonts w:ascii="Arial" w:hAnsi="Arial" w:cs="Arial"/>
          <w:color w:val="000000"/>
          <w:sz w:val="27"/>
          <w:szCs w:val="27"/>
          <w:shd w:val="clear" w:color="auto" w:fill="FFFFFF"/>
        </w:rPr>
        <w:t xml:space="preserve">Мало хто знає, що простий процес відвідування </w:t>
      </w:r>
      <w:proofErr w:type="spellStart"/>
      <w:r>
        <w:rPr>
          <w:rFonts w:ascii="Arial" w:hAnsi="Arial" w:cs="Arial"/>
          <w:color w:val="000000"/>
          <w:sz w:val="27"/>
          <w:szCs w:val="27"/>
          <w:shd w:val="clear" w:color="auto" w:fill="FFFFFF"/>
        </w:rPr>
        <w:t>веб-сторінок</w:t>
      </w:r>
      <w:proofErr w:type="spellEnd"/>
      <w:r>
        <w:rPr>
          <w:rFonts w:ascii="Arial" w:hAnsi="Arial" w:cs="Arial"/>
          <w:color w:val="000000"/>
          <w:sz w:val="27"/>
          <w:szCs w:val="27"/>
          <w:shd w:val="clear" w:color="auto" w:fill="FFFFFF"/>
        </w:rPr>
        <w:t xml:space="preserve"> передбачає непомітну для користувача, складну систему дій. Кожен перехід по посиланню активує сотні різних обчислювальних операцій в серце комп'ютера. У їх числі передачі запитів, прийом відповідей і багато іншого. За кожну дію в мережі відповідають так звані протоколи TCP/IP. Що вони собою являють? Будь протокол </w:t>
      </w:r>
      <w:proofErr w:type="spellStart"/>
      <w:r>
        <w:rPr>
          <w:rFonts w:ascii="Arial" w:hAnsi="Arial" w:cs="Arial"/>
          <w:color w:val="000000"/>
          <w:sz w:val="27"/>
          <w:szCs w:val="27"/>
          <w:shd w:val="clear" w:color="auto" w:fill="FFFFFF"/>
        </w:rPr>
        <w:t>інтернету</w:t>
      </w:r>
      <w:proofErr w:type="spellEnd"/>
      <w:r>
        <w:rPr>
          <w:rFonts w:ascii="Arial" w:hAnsi="Arial" w:cs="Arial"/>
          <w:color w:val="000000"/>
          <w:sz w:val="27"/>
          <w:szCs w:val="27"/>
          <w:shd w:val="clear" w:color="auto" w:fill="FFFFFF"/>
        </w:rPr>
        <w:t xml:space="preserve"> TCP/IP працює на своєму рівні. Іншими словами, кожен займається своєю справою. Все сімейство TCP/IP </w:t>
      </w:r>
      <w:r>
        <w:rPr>
          <w:rFonts w:ascii="Arial" w:hAnsi="Arial" w:cs="Arial"/>
          <w:color w:val="000000"/>
          <w:sz w:val="27"/>
          <w:szCs w:val="27"/>
          <w:shd w:val="clear" w:color="auto" w:fill="FFFFFF"/>
        </w:rPr>
        <w:lastRenderedPageBreak/>
        <w:t>протоколів одночасно виконує колосальну роботу. А в цей користувач час бачить тільки яскраві картинки і довгі рядки тексту.</w:t>
      </w:r>
    </w:p>
    <w:p w:rsidR="00E36BEF" w:rsidRDefault="00E36BEF" w:rsidP="00E36BEF">
      <w:pPr>
        <w:shd w:val="clear" w:color="auto" w:fill="FFFFFF"/>
        <w:jc w:val="center"/>
        <w:rPr>
          <w:rFonts w:ascii="Arial" w:hAnsi="Arial" w:cs="Arial"/>
          <w:color w:val="000000"/>
          <w:sz w:val="27"/>
          <w:szCs w:val="27"/>
        </w:rPr>
      </w:pPr>
      <w:r>
        <w:rPr>
          <w:rFonts w:ascii="Arial" w:hAnsi="Arial" w:cs="Arial"/>
          <w:noProof/>
          <w:color w:val="B471A7"/>
          <w:sz w:val="27"/>
          <w:szCs w:val="27"/>
          <w:bdr w:val="none" w:sz="0" w:space="0" w:color="auto" w:frame="1"/>
          <w:lang w:eastAsia="uk-UA"/>
        </w:rPr>
        <w:drawing>
          <wp:inline distT="0" distB="0" distL="0" distR="0">
            <wp:extent cx="4286250" cy="2571750"/>
            <wp:effectExtent l="0" t="0" r="0" b="0"/>
            <wp:docPr id="5" name="Рисунок 5" descr="Протоколи TCP/IP інтернету. Стек протоколів TCP/IP">
              <a:hlinkClick xmlns:a="http://schemas.openxmlformats.org/drawingml/2006/main" r:id="rId1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Протоколи TCP/IP інтернету. Стек протоколів TCP/IP">
                      <a:hlinkClick r:id="rId150"/>
                    </pic:cNvPr>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4286250" cy="2571750"/>
                    </a:xfrm>
                    <a:prstGeom prst="rect">
                      <a:avLst/>
                    </a:prstGeom>
                    <a:noFill/>
                    <a:ln>
                      <a:noFill/>
                    </a:ln>
                  </pic:spPr>
                </pic:pic>
              </a:graphicData>
            </a:graphic>
          </wp:inline>
        </w:drawing>
      </w:r>
    </w:p>
    <w:p w:rsidR="00E36BEF" w:rsidRDefault="00E36BEF" w:rsidP="00E36BEF">
      <w:pPr>
        <w:pStyle w:val="2"/>
        <w:shd w:val="clear" w:color="auto" w:fill="FFFFFF"/>
        <w:spacing w:before="150" w:after="150"/>
        <w:rPr>
          <w:rFonts w:ascii="Arial" w:hAnsi="Arial" w:cs="Arial"/>
          <w:color w:val="000000"/>
          <w:sz w:val="36"/>
          <w:szCs w:val="36"/>
        </w:rPr>
      </w:pPr>
      <w:r>
        <w:rPr>
          <w:rFonts w:ascii="Arial" w:hAnsi="Arial" w:cs="Arial"/>
          <w:color w:val="000000"/>
        </w:rPr>
        <w:t>Поняття стеку протоколів</w:t>
      </w:r>
    </w:p>
    <w:p w:rsidR="00E36BEF" w:rsidRDefault="00E36BEF" w:rsidP="00E36BEF">
      <w:r>
        <w:rPr>
          <w:rFonts w:ascii="Arial" w:hAnsi="Arial" w:cs="Arial"/>
          <w:color w:val="000000"/>
          <w:sz w:val="27"/>
          <w:szCs w:val="27"/>
          <w:shd w:val="clear" w:color="auto" w:fill="FFFFFF"/>
        </w:rPr>
        <w:t>Стек протоколів TCP/IP - це організований набір основних мережевих протоколів, який ієрархічним способом розділений на чотири рівні і являє собою систему транспортного розподілу пакетів по комп'ютерній мережі.</w:t>
      </w:r>
      <w:r>
        <w:rPr>
          <w:rFonts w:ascii="Arial" w:hAnsi="Arial" w:cs="Arial"/>
          <w:color w:val="000000"/>
          <w:sz w:val="27"/>
          <w:szCs w:val="27"/>
        </w:rPr>
        <w:br/>
      </w:r>
      <w:r>
        <w:rPr>
          <w:rFonts w:ascii="Arial" w:hAnsi="Arial" w:cs="Arial"/>
          <w:color w:val="000000"/>
          <w:sz w:val="27"/>
          <w:szCs w:val="27"/>
        </w:rPr>
        <w:br/>
      </w:r>
      <w:r>
        <w:rPr>
          <w:rFonts w:ascii="Arial" w:hAnsi="Arial" w:cs="Arial"/>
          <w:color w:val="000000"/>
          <w:sz w:val="27"/>
          <w:szCs w:val="27"/>
          <w:shd w:val="clear" w:color="auto" w:fill="FFFFFF"/>
        </w:rPr>
        <w:t>TCP/IP - це найбільш відомий стек мережевих протоколів, який використовується на даний момент. Принципи стека TCP/IP застосовуються як в локальних, так і глобальних мережах.</w:t>
      </w:r>
    </w:p>
    <w:p w:rsidR="00E36BEF" w:rsidRDefault="00E36BEF" w:rsidP="00E36BEF">
      <w:pPr>
        <w:pStyle w:val="a4"/>
        <w:shd w:val="clear" w:color="auto" w:fill="FFFFFF"/>
        <w:spacing w:before="120" w:beforeAutospacing="0" w:after="120" w:afterAutospacing="0"/>
        <w:rPr>
          <w:rFonts w:ascii="Arial" w:hAnsi="Arial" w:cs="Arial"/>
          <w:color w:val="202122"/>
          <w:sz w:val="21"/>
          <w:szCs w:val="21"/>
        </w:rPr>
      </w:pPr>
      <w:r>
        <w:t>12.</w:t>
      </w:r>
      <w:r w:rsidRPr="00E36BEF">
        <w:rPr>
          <w:rFonts w:ascii="Arial" w:hAnsi="Arial" w:cs="Arial"/>
          <w:b/>
          <w:bCs/>
          <w:color w:val="202122"/>
          <w:sz w:val="21"/>
          <w:szCs w:val="21"/>
        </w:rPr>
        <w:t xml:space="preserve"> </w:t>
      </w:r>
      <w:r>
        <w:rPr>
          <w:rFonts w:ascii="Arial" w:hAnsi="Arial" w:cs="Arial"/>
          <w:b/>
          <w:bCs/>
          <w:color w:val="202122"/>
          <w:sz w:val="21"/>
          <w:szCs w:val="21"/>
        </w:rPr>
        <w:t>IEEE 802</w:t>
      </w:r>
      <w:r>
        <w:rPr>
          <w:rFonts w:ascii="Arial" w:hAnsi="Arial" w:cs="Arial"/>
          <w:color w:val="202122"/>
          <w:sz w:val="21"/>
          <w:szCs w:val="21"/>
        </w:rPr>
        <w:t xml:space="preserve"> — </w:t>
      </w:r>
      <w:proofErr w:type="spellStart"/>
      <w:r>
        <w:rPr>
          <w:rFonts w:ascii="Arial" w:hAnsi="Arial" w:cs="Arial"/>
          <w:color w:val="202122"/>
          <w:sz w:val="21"/>
          <w:szCs w:val="21"/>
        </w:rPr>
        <w:t>група </w:t>
      </w:r>
      <w:hyperlink r:id="rId152" w:tooltip="Стандарт" w:history="1">
        <w:r>
          <w:rPr>
            <w:rStyle w:val="a3"/>
            <w:rFonts w:ascii="Arial" w:hAnsi="Arial" w:cs="Arial"/>
            <w:color w:val="0645AD"/>
            <w:sz w:val="21"/>
            <w:szCs w:val="21"/>
          </w:rPr>
          <w:t>стандартів</w:t>
        </w:r>
      </w:hyperlink>
      <w:r>
        <w:rPr>
          <w:rFonts w:ascii="Arial" w:hAnsi="Arial" w:cs="Arial"/>
          <w:color w:val="202122"/>
          <w:sz w:val="21"/>
          <w:szCs w:val="21"/>
        </w:rPr>
        <w:t> </w:t>
      </w:r>
      <w:hyperlink r:id="rId153" w:tooltip="IEEE" w:history="1">
        <w:r>
          <w:rPr>
            <w:rStyle w:val="a3"/>
            <w:rFonts w:ascii="Arial" w:hAnsi="Arial" w:cs="Arial"/>
            <w:color w:val="0645AD"/>
            <w:sz w:val="21"/>
            <w:szCs w:val="21"/>
          </w:rPr>
          <w:t>IE</w:t>
        </w:r>
        <w:proofErr w:type="spellEnd"/>
        <w:r>
          <w:rPr>
            <w:rStyle w:val="a3"/>
            <w:rFonts w:ascii="Arial" w:hAnsi="Arial" w:cs="Arial"/>
            <w:color w:val="0645AD"/>
            <w:sz w:val="21"/>
            <w:szCs w:val="21"/>
          </w:rPr>
          <w:t>EE</w:t>
        </w:r>
      </w:hyperlink>
      <w:r>
        <w:rPr>
          <w:rFonts w:ascii="Arial" w:hAnsi="Arial" w:cs="Arial"/>
          <w:color w:val="202122"/>
          <w:sz w:val="21"/>
          <w:szCs w:val="21"/>
        </w:rPr>
        <w:t> для локальних </w:t>
      </w:r>
      <w:hyperlink r:id="rId154" w:tooltip="Комп'ютерна мережа" w:history="1">
        <w:r>
          <w:rPr>
            <w:rStyle w:val="a3"/>
            <w:rFonts w:ascii="Arial" w:hAnsi="Arial" w:cs="Arial"/>
            <w:color w:val="0645AD"/>
            <w:sz w:val="21"/>
            <w:szCs w:val="21"/>
          </w:rPr>
          <w:t xml:space="preserve">комп'ютерних </w:t>
        </w:r>
        <w:proofErr w:type="spellStart"/>
        <w:r>
          <w:rPr>
            <w:rStyle w:val="a3"/>
            <w:rFonts w:ascii="Arial" w:hAnsi="Arial" w:cs="Arial"/>
            <w:color w:val="0645AD"/>
            <w:sz w:val="21"/>
            <w:szCs w:val="21"/>
          </w:rPr>
          <w:t>мереж</w:t>
        </w:r>
      </w:hyperlink>
      <w:r>
        <w:rPr>
          <w:rFonts w:ascii="Arial" w:hAnsi="Arial" w:cs="Arial"/>
          <w:color w:val="202122"/>
          <w:sz w:val="21"/>
          <w:szCs w:val="21"/>
        </w:rPr>
        <w:t> та</w:t>
      </w:r>
      <w:proofErr w:type="spellEnd"/>
      <w:r>
        <w:rPr>
          <w:rFonts w:ascii="Arial" w:hAnsi="Arial" w:cs="Arial"/>
          <w:color w:val="202122"/>
          <w:sz w:val="21"/>
          <w:szCs w:val="21"/>
        </w:rPr>
        <w:t> </w:t>
      </w:r>
      <w:hyperlink r:id="rId155" w:tooltip="MAN (мережа)" w:history="1">
        <w:r>
          <w:rPr>
            <w:rStyle w:val="a3"/>
            <w:rFonts w:ascii="Arial" w:hAnsi="Arial" w:cs="Arial"/>
            <w:color w:val="0645AD"/>
            <w:sz w:val="21"/>
            <w:szCs w:val="21"/>
          </w:rPr>
          <w:t>мереж мегаполісів</w:t>
        </w:r>
      </w:hyperlink>
      <w:r>
        <w:rPr>
          <w:rFonts w:ascii="Arial" w:hAnsi="Arial" w:cs="Arial"/>
          <w:color w:val="202122"/>
          <w:sz w:val="21"/>
          <w:szCs w:val="21"/>
        </w:rPr>
        <w:t>.</w:t>
      </w:r>
      <w:hyperlink r:id="rId156" w:anchor="cite_note-1" w:history="1">
        <w:r>
          <w:rPr>
            <w:rStyle w:val="a3"/>
            <w:rFonts w:ascii="Arial" w:hAnsi="Arial" w:cs="Arial"/>
            <w:color w:val="0645AD"/>
            <w:sz w:val="21"/>
            <w:szCs w:val="21"/>
            <w:vertAlign w:val="superscript"/>
          </w:rPr>
          <w:t>[1]</w:t>
        </w:r>
      </w:hyperlink>
    </w:p>
    <w:p w:rsidR="00E36BEF" w:rsidRDefault="00E36BEF" w:rsidP="00E36BEF">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Основний стандарт IEEE для локальних і регіональних мереж, що включає огляд мережної архітектури, схвалений у </w:t>
      </w:r>
      <w:hyperlink r:id="rId157" w:tooltip="1990" w:history="1">
        <w:r>
          <w:rPr>
            <w:rStyle w:val="a3"/>
            <w:rFonts w:ascii="Arial" w:hAnsi="Arial" w:cs="Arial"/>
            <w:color w:val="0645AD"/>
            <w:sz w:val="21"/>
            <w:szCs w:val="21"/>
          </w:rPr>
          <w:t>1990</w:t>
        </w:r>
      </w:hyperlink>
      <w:r>
        <w:rPr>
          <w:rFonts w:ascii="Arial" w:hAnsi="Arial" w:cs="Arial"/>
          <w:color w:val="202122"/>
          <w:sz w:val="21"/>
          <w:szCs w:val="21"/>
        </w:rPr>
        <w:t> році. Нумерація стандартів IEEE із серії 802 здійснюється згідно зі своєю власною схемою. Якщо за цифрою знаходиться велика літера, то це окремий стандарт, якщо ж за цифрою знаходиться мала літера, то це доповнення до стандарту або частина стандарту, що позначається декількома цифрами.</w:t>
      </w:r>
    </w:p>
    <w:p w:rsidR="00E36BEF" w:rsidRDefault="00E36BEF" w:rsidP="00E36BEF">
      <w:pPr>
        <w:shd w:val="clear" w:color="auto" w:fill="F8F9FA"/>
        <w:rPr>
          <w:rFonts w:ascii="Arial" w:hAnsi="Arial" w:cs="Arial"/>
          <w:color w:val="202122"/>
          <w:sz w:val="20"/>
          <w:szCs w:val="20"/>
        </w:rPr>
      </w:pPr>
      <w:r>
        <w:rPr>
          <w:rFonts w:ascii="Arial" w:hAnsi="Arial" w:cs="Arial"/>
          <w:color w:val="202122"/>
          <w:sz w:val="20"/>
          <w:szCs w:val="20"/>
        </w:rPr>
        <w:object w:dxaOrig="330" w:dyaOrig="280">
          <v:shape id="_x0000_i1040" type="#_x0000_t75" style="width:16.3pt;height:14.2pt" o:ole="">
            <v:imagedata r:id="rId74" o:title=""/>
          </v:shape>
          <w:control r:id="rId158" w:name="DefaultOcxName1" w:shapeid="_x0000_i1040"/>
        </w:object>
      </w:r>
    </w:p>
    <w:p w:rsidR="00E36BEF" w:rsidRDefault="00E36BEF" w:rsidP="00E36BEF">
      <w:pPr>
        <w:pStyle w:val="2"/>
        <w:shd w:val="clear" w:color="auto" w:fill="F8F9FA"/>
        <w:spacing w:before="240" w:after="60"/>
        <w:jc w:val="center"/>
        <w:rPr>
          <w:rFonts w:ascii="Arial" w:hAnsi="Arial" w:cs="Arial"/>
          <w:color w:val="000000"/>
          <w:sz w:val="20"/>
          <w:szCs w:val="20"/>
        </w:rPr>
      </w:pPr>
      <w:r>
        <w:rPr>
          <w:rFonts w:ascii="Arial" w:hAnsi="Arial" w:cs="Arial"/>
          <w:color w:val="000000"/>
          <w:sz w:val="20"/>
          <w:szCs w:val="20"/>
        </w:rPr>
        <w:t>Зміст</w:t>
      </w:r>
    </w:p>
    <w:p w:rsidR="00E36BEF" w:rsidRDefault="00E36BEF" w:rsidP="00E36BEF">
      <w:pPr>
        <w:numPr>
          <w:ilvl w:val="0"/>
          <w:numId w:val="11"/>
        </w:numPr>
        <w:shd w:val="clear" w:color="auto" w:fill="F8F9FA"/>
        <w:spacing w:before="100" w:beforeAutospacing="1" w:after="24" w:line="240" w:lineRule="auto"/>
        <w:ind w:left="0"/>
        <w:rPr>
          <w:rFonts w:ascii="Arial" w:hAnsi="Arial" w:cs="Arial"/>
          <w:color w:val="202122"/>
          <w:sz w:val="20"/>
          <w:szCs w:val="20"/>
        </w:rPr>
      </w:pPr>
      <w:hyperlink r:id="rId159" w:anchor="%D0%9E%D1%81%D0%BD%D0%BE%D0%B2%D0%BD%D1%96_%D1%81%D1%82%D0%B0%D0%BD%D0%B4%D0%B0%D1%80%D1%82%D0%B8" w:history="1">
        <w:r>
          <w:rPr>
            <w:rStyle w:val="tocnumber"/>
            <w:rFonts w:ascii="Arial" w:hAnsi="Arial" w:cs="Arial"/>
            <w:color w:val="202122"/>
            <w:sz w:val="20"/>
            <w:szCs w:val="20"/>
          </w:rPr>
          <w:t>1</w:t>
        </w:r>
        <w:r>
          <w:rPr>
            <w:rStyle w:val="toctext"/>
            <w:rFonts w:ascii="Arial" w:hAnsi="Arial" w:cs="Arial"/>
            <w:color w:val="0645AD"/>
            <w:sz w:val="20"/>
            <w:szCs w:val="20"/>
          </w:rPr>
          <w:t>Основні стандарти</w:t>
        </w:r>
      </w:hyperlink>
    </w:p>
    <w:p w:rsidR="00E36BEF" w:rsidRDefault="00E36BEF" w:rsidP="00E36BEF">
      <w:pPr>
        <w:numPr>
          <w:ilvl w:val="1"/>
          <w:numId w:val="11"/>
        </w:numPr>
        <w:shd w:val="clear" w:color="auto" w:fill="F8F9FA"/>
        <w:spacing w:before="100" w:beforeAutospacing="1" w:after="24" w:line="240" w:lineRule="auto"/>
        <w:ind w:left="480"/>
        <w:rPr>
          <w:rFonts w:ascii="Arial" w:hAnsi="Arial" w:cs="Arial"/>
          <w:color w:val="202122"/>
          <w:sz w:val="20"/>
          <w:szCs w:val="20"/>
        </w:rPr>
      </w:pPr>
      <w:hyperlink r:id="rId160" w:anchor="IEEE_802.1" w:history="1">
        <w:r>
          <w:rPr>
            <w:rStyle w:val="tocnumber"/>
            <w:rFonts w:ascii="Arial" w:hAnsi="Arial" w:cs="Arial"/>
            <w:color w:val="202122"/>
            <w:sz w:val="20"/>
            <w:szCs w:val="20"/>
          </w:rPr>
          <w:t>1.1</w:t>
        </w:r>
        <w:r>
          <w:rPr>
            <w:rStyle w:val="toctext"/>
            <w:rFonts w:ascii="Arial" w:hAnsi="Arial" w:cs="Arial"/>
            <w:color w:val="0645AD"/>
            <w:sz w:val="20"/>
            <w:szCs w:val="20"/>
          </w:rPr>
          <w:t>IEEE 802.1</w:t>
        </w:r>
      </w:hyperlink>
    </w:p>
    <w:p w:rsidR="00E36BEF" w:rsidRDefault="00E36BEF" w:rsidP="00E36BEF">
      <w:pPr>
        <w:numPr>
          <w:ilvl w:val="1"/>
          <w:numId w:val="11"/>
        </w:numPr>
        <w:shd w:val="clear" w:color="auto" w:fill="F8F9FA"/>
        <w:spacing w:before="100" w:beforeAutospacing="1" w:after="24" w:line="240" w:lineRule="auto"/>
        <w:ind w:left="480"/>
        <w:rPr>
          <w:rFonts w:ascii="Arial" w:hAnsi="Arial" w:cs="Arial"/>
          <w:color w:val="202122"/>
          <w:sz w:val="20"/>
          <w:szCs w:val="20"/>
        </w:rPr>
      </w:pPr>
      <w:hyperlink r:id="rId161" w:anchor="IEEE_802.2" w:history="1">
        <w:r>
          <w:rPr>
            <w:rStyle w:val="tocnumber"/>
            <w:rFonts w:ascii="Arial" w:hAnsi="Arial" w:cs="Arial"/>
            <w:color w:val="202122"/>
            <w:sz w:val="20"/>
            <w:szCs w:val="20"/>
          </w:rPr>
          <w:t>1.2</w:t>
        </w:r>
        <w:r>
          <w:rPr>
            <w:rStyle w:val="toctext"/>
            <w:rFonts w:ascii="Arial" w:hAnsi="Arial" w:cs="Arial"/>
            <w:color w:val="0645AD"/>
            <w:sz w:val="20"/>
            <w:szCs w:val="20"/>
          </w:rPr>
          <w:t>IEEE 802.2</w:t>
        </w:r>
      </w:hyperlink>
    </w:p>
    <w:p w:rsidR="00E36BEF" w:rsidRDefault="00E36BEF" w:rsidP="00E36BEF">
      <w:pPr>
        <w:numPr>
          <w:ilvl w:val="1"/>
          <w:numId w:val="11"/>
        </w:numPr>
        <w:shd w:val="clear" w:color="auto" w:fill="F8F9FA"/>
        <w:spacing w:before="100" w:beforeAutospacing="1" w:after="24" w:line="240" w:lineRule="auto"/>
        <w:ind w:left="480"/>
        <w:rPr>
          <w:rFonts w:ascii="Arial" w:hAnsi="Arial" w:cs="Arial"/>
          <w:color w:val="202122"/>
          <w:sz w:val="20"/>
          <w:szCs w:val="20"/>
        </w:rPr>
      </w:pPr>
      <w:hyperlink r:id="rId162" w:anchor="IEEE_802.3" w:history="1">
        <w:r>
          <w:rPr>
            <w:rStyle w:val="tocnumber"/>
            <w:rFonts w:ascii="Arial" w:hAnsi="Arial" w:cs="Arial"/>
            <w:color w:val="202122"/>
            <w:sz w:val="20"/>
            <w:szCs w:val="20"/>
          </w:rPr>
          <w:t>1.3</w:t>
        </w:r>
        <w:r>
          <w:rPr>
            <w:rStyle w:val="toctext"/>
            <w:rFonts w:ascii="Arial" w:hAnsi="Arial" w:cs="Arial"/>
            <w:color w:val="0645AD"/>
            <w:sz w:val="20"/>
            <w:szCs w:val="20"/>
          </w:rPr>
          <w:t>IEEE 802.3</w:t>
        </w:r>
      </w:hyperlink>
    </w:p>
    <w:p w:rsidR="00E36BEF" w:rsidRDefault="00E36BEF" w:rsidP="00E36BEF">
      <w:pPr>
        <w:numPr>
          <w:ilvl w:val="0"/>
          <w:numId w:val="11"/>
        </w:numPr>
        <w:shd w:val="clear" w:color="auto" w:fill="F8F9FA"/>
        <w:spacing w:before="100" w:beforeAutospacing="1" w:after="24" w:line="240" w:lineRule="auto"/>
        <w:ind w:left="0"/>
        <w:rPr>
          <w:rFonts w:ascii="Arial" w:hAnsi="Arial" w:cs="Arial"/>
          <w:color w:val="202122"/>
          <w:sz w:val="20"/>
          <w:szCs w:val="20"/>
        </w:rPr>
      </w:pPr>
      <w:hyperlink r:id="rId163" w:anchor="%D0%9F%D0%BE%D1%81%D0%B8%D0%BB%D0%B0%D0%BD%D0%BD%D1%8F" w:history="1">
        <w:r>
          <w:rPr>
            <w:rStyle w:val="tocnumber"/>
            <w:rFonts w:ascii="Arial" w:hAnsi="Arial" w:cs="Arial"/>
            <w:color w:val="202122"/>
            <w:sz w:val="20"/>
            <w:szCs w:val="20"/>
          </w:rPr>
          <w:t>2</w:t>
        </w:r>
        <w:r>
          <w:rPr>
            <w:rStyle w:val="toctext"/>
            <w:rFonts w:ascii="Arial" w:hAnsi="Arial" w:cs="Arial"/>
            <w:color w:val="0645AD"/>
            <w:sz w:val="20"/>
            <w:szCs w:val="20"/>
          </w:rPr>
          <w:t>Посилання</w:t>
        </w:r>
      </w:hyperlink>
    </w:p>
    <w:p w:rsidR="00E36BEF" w:rsidRDefault="00E36BEF" w:rsidP="00E36BEF">
      <w:pPr>
        <w:pStyle w:val="2"/>
        <w:pBdr>
          <w:bottom w:val="single" w:sz="6" w:space="0" w:color="A2A9B1"/>
        </w:pBdr>
        <w:shd w:val="clear" w:color="auto" w:fill="FFFFFF"/>
        <w:spacing w:before="240" w:after="60"/>
        <w:rPr>
          <w:rFonts w:ascii="Georgia" w:hAnsi="Georgia" w:cs="Times New Roman"/>
          <w:b w:val="0"/>
          <w:bCs w:val="0"/>
          <w:color w:val="000000"/>
          <w:sz w:val="36"/>
          <w:szCs w:val="36"/>
        </w:rPr>
      </w:pPr>
      <w:r>
        <w:rPr>
          <w:rStyle w:val="mw-headline"/>
          <w:rFonts w:ascii="Georgia" w:hAnsi="Georgia"/>
          <w:b w:val="0"/>
          <w:bCs w:val="0"/>
          <w:color w:val="000000"/>
        </w:rPr>
        <w:t>Основні стандарти</w:t>
      </w:r>
      <w:r>
        <w:rPr>
          <w:rStyle w:val="mw-editsection-bracket"/>
          <w:rFonts w:ascii="Arial" w:hAnsi="Arial" w:cs="Arial"/>
          <w:b w:val="0"/>
          <w:bCs w:val="0"/>
          <w:color w:val="54595D"/>
          <w:sz w:val="24"/>
          <w:szCs w:val="24"/>
        </w:rPr>
        <w:t>[</w:t>
      </w:r>
      <w:hyperlink r:id="rId164" w:tooltip="Редагувати розділ: Основні стандарти" w:history="1">
        <w:r>
          <w:rPr>
            <w:rStyle w:val="a3"/>
            <w:rFonts w:ascii="Arial" w:hAnsi="Arial" w:cs="Arial"/>
            <w:b w:val="0"/>
            <w:bCs w:val="0"/>
            <w:color w:val="0645AD"/>
            <w:sz w:val="24"/>
            <w:szCs w:val="24"/>
          </w:rPr>
          <w:t>ред.</w:t>
        </w:r>
      </w:hyperlink>
      <w:r>
        <w:rPr>
          <w:rStyle w:val="mw-editsection-divider"/>
          <w:rFonts w:ascii="Arial" w:hAnsi="Arial" w:cs="Arial"/>
          <w:b w:val="0"/>
          <w:bCs w:val="0"/>
          <w:color w:val="54595D"/>
          <w:sz w:val="24"/>
          <w:szCs w:val="24"/>
        </w:rPr>
        <w:t> |</w:t>
      </w:r>
      <w:proofErr w:type="spellStart"/>
      <w:r>
        <w:rPr>
          <w:rStyle w:val="mw-editsection-divider"/>
          <w:rFonts w:ascii="Arial" w:hAnsi="Arial" w:cs="Arial"/>
          <w:b w:val="0"/>
          <w:bCs w:val="0"/>
          <w:color w:val="54595D"/>
          <w:sz w:val="24"/>
          <w:szCs w:val="24"/>
        </w:rPr>
        <w:t> </w:t>
      </w:r>
      <w:hyperlink r:id="rId165" w:tooltip="Редагувати розділ: Основні стандарти" w:history="1">
        <w:r>
          <w:rPr>
            <w:rStyle w:val="a3"/>
            <w:rFonts w:ascii="Arial" w:hAnsi="Arial" w:cs="Arial"/>
            <w:b w:val="0"/>
            <w:bCs w:val="0"/>
            <w:color w:val="0645AD"/>
            <w:sz w:val="24"/>
            <w:szCs w:val="24"/>
          </w:rPr>
          <w:t>ре</w:t>
        </w:r>
        <w:proofErr w:type="spellEnd"/>
        <w:r>
          <w:rPr>
            <w:rStyle w:val="a3"/>
            <w:rFonts w:ascii="Arial" w:hAnsi="Arial" w:cs="Arial"/>
            <w:b w:val="0"/>
            <w:bCs w:val="0"/>
            <w:color w:val="0645AD"/>
            <w:sz w:val="24"/>
            <w:szCs w:val="24"/>
          </w:rPr>
          <w:t>д. код</w:t>
        </w:r>
      </w:hyperlink>
      <w:r>
        <w:rPr>
          <w:rStyle w:val="mw-editsection-bracket"/>
          <w:rFonts w:ascii="Arial" w:hAnsi="Arial" w:cs="Arial"/>
          <w:b w:val="0"/>
          <w:bCs w:val="0"/>
          <w:color w:val="54595D"/>
          <w:sz w:val="24"/>
          <w:szCs w:val="24"/>
        </w:rPr>
        <w:t>]</w:t>
      </w:r>
    </w:p>
    <w:p w:rsidR="00E36BEF" w:rsidRDefault="00E36BEF" w:rsidP="00E36BEF">
      <w:pPr>
        <w:pStyle w:val="3"/>
        <w:shd w:val="clear" w:color="auto" w:fill="FFFFFF"/>
        <w:spacing w:before="72" w:beforeAutospacing="0" w:after="0" w:afterAutospacing="0"/>
        <w:rPr>
          <w:rFonts w:ascii="Arial" w:hAnsi="Arial" w:cs="Arial"/>
          <w:color w:val="000000"/>
          <w:sz w:val="29"/>
          <w:szCs w:val="29"/>
        </w:rPr>
      </w:pPr>
      <w:r>
        <w:rPr>
          <w:rStyle w:val="mw-headline"/>
          <w:rFonts w:ascii="Arial" w:hAnsi="Arial" w:cs="Arial"/>
          <w:color w:val="000000"/>
          <w:sz w:val="29"/>
          <w:szCs w:val="29"/>
        </w:rPr>
        <w:t>IEEE 802.1</w:t>
      </w:r>
      <w:r>
        <w:rPr>
          <w:rStyle w:val="mw-editsection-bracket"/>
          <w:rFonts w:ascii="Arial" w:hAnsi="Arial" w:cs="Arial"/>
          <w:b w:val="0"/>
          <w:bCs w:val="0"/>
          <w:color w:val="54595D"/>
          <w:sz w:val="24"/>
          <w:szCs w:val="24"/>
        </w:rPr>
        <w:t>[</w:t>
      </w:r>
      <w:hyperlink r:id="rId166" w:tooltip="Редагувати розділ: IEEE 802.1" w:history="1">
        <w:r>
          <w:rPr>
            <w:rStyle w:val="a3"/>
            <w:rFonts w:ascii="Arial" w:hAnsi="Arial" w:cs="Arial"/>
            <w:b w:val="0"/>
            <w:bCs w:val="0"/>
            <w:color w:val="0645AD"/>
            <w:sz w:val="24"/>
            <w:szCs w:val="24"/>
          </w:rPr>
          <w:t>ред.</w:t>
        </w:r>
      </w:hyperlink>
      <w:r>
        <w:rPr>
          <w:rStyle w:val="mw-editsection-divider"/>
          <w:rFonts w:ascii="Arial" w:eastAsiaTheme="majorEastAsia" w:hAnsi="Arial" w:cs="Arial"/>
          <w:b w:val="0"/>
          <w:bCs w:val="0"/>
          <w:color w:val="54595D"/>
          <w:sz w:val="24"/>
          <w:szCs w:val="24"/>
        </w:rPr>
        <w:t> |</w:t>
      </w:r>
      <w:proofErr w:type="spellStart"/>
      <w:r>
        <w:rPr>
          <w:rStyle w:val="mw-editsection-divider"/>
          <w:rFonts w:ascii="Arial" w:eastAsiaTheme="majorEastAsia" w:hAnsi="Arial" w:cs="Arial"/>
          <w:b w:val="0"/>
          <w:bCs w:val="0"/>
          <w:color w:val="54595D"/>
          <w:sz w:val="24"/>
          <w:szCs w:val="24"/>
        </w:rPr>
        <w:t> </w:t>
      </w:r>
      <w:hyperlink r:id="rId167" w:tooltip="Редагувати розділ: IEEE 802.1" w:history="1">
        <w:r>
          <w:rPr>
            <w:rStyle w:val="a3"/>
            <w:rFonts w:ascii="Arial" w:hAnsi="Arial" w:cs="Arial"/>
            <w:b w:val="0"/>
            <w:bCs w:val="0"/>
            <w:color w:val="0645AD"/>
            <w:sz w:val="24"/>
            <w:szCs w:val="24"/>
          </w:rPr>
          <w:t>ре</w:t>
        </w:r>
        <w:proofErr w:type="spellEnd"/>
        <w:r>
          <w:rPr>
            <w:rStyle w:val="a3"/>
            <w:rFonts w:ascii="Arial" w:hAnsi="Arial" w:cs="Arial"/>
            <w:b w:val="0"/>
            <w:bCs w:val="0"/>
            <w:color w:val="0645AD"/>
            <w:sz w:val="24"/>
            <w:szCs w:val="24"/>
          </w:rPr>
          <w:t>д. код</w:t>
        </w:r>
      </w:hyperlink>
      <w:r>
        <w:rPr>
          <w:rStyle w:val="mw-editsection-bracket"/>
          <w:rFonts w:ascii="Arial" w:hAnsi="Arial" w:cs="Arial"/>
          <w:b w:val="0"/>
          <w:bCs w:val="0"/>
          <w:color w:val="54595D"/>
          <w:sz w:val="24"/>
          <w:szCs w:val="24"/>
        </w:rPr>
        <w:t>]</w:t>
      </w:r>
    </w:p>
    <w:p w:rsidR="00E36BEF" w:rsidRDefault="00E36BEF" w:rsidP="00E36BEF">
      <w:pPr>
        <w:numPr>
          <w:ilvl w:val="0"/>
          <w:numId w:val="12"/>
        </w:numPr>
        <w:shd w:val="clear" w:color="auto" w:fill="FFFFFF"/>
        <w:spacing w:before="100" w:beforeAutospacing="1" w:after="24" w:line="240" w:lineRule="auto"/>
        <w:ind w:left="384"/>
        <w:rPr>
          <w:rFonts w:ascii="Arial" w:hAnsi="Arial" w:cs="Arial"/>
          <w:color w:val="202122"/>
          <w:sz w:val="21"/>
          <w:szCs w:val="21"/>
        </w:rPr>
      </w:pPr>
      <w:r>
        <w:rPr>
          <w:rFonts w:ascii="Arial" w:hAnsi="Arial" w:cs="Arial"/>
          <w:color w:val="202122"/>
          <w:sz w:val="21"/>
          <w:szCs w:val="21"/>
        </w:rPr>
        <w:t xml:space="preserve">IEEE 802.1B. Стандарт керування локальними/регіональними мережами. Схвалений у 1992 році, він разом з 802.1k ліг в </w:t>
      </w:r>
      <w:proofErr w:type="spellStart"/>
      <w:r>
        <w:rPr>
          <w:rFonts w:ascii="Arial" w:hAnsi="Arial" w:cs="Arial"/>
          <w:color w:val="202122"/>
          <w:sz w:val="21"/>
          <w:szCs w:val="21"/>
        </w:rPr>
        <w:t>осн</w:t>
      </w:r>
      <w:proofErr w:type="spellEnd"/>
      <w:r>
        <w:rPr>
          <w:rFonts w:ascii="Arial" w:hAnsi="Arial" w:cs="Arial"/>
          <w:color w:val="202122"/>
          <w:sz w:val="21"/>
          <w:szCs w:val="21"/>
        </w:rPr>
        <w:t>ову </w:t>
      </w:r>
      <w:hyperlink r:id="rId168" w:tooltip="ISO" w:history="1">
        <w:r>
          <w:rPr>
            <w:rStyle w:val="a3"/>
            <w:rFonts w:ascii="Arial" w:hAnsi="Arial" w:cs="Arial"/>
            <w:color w:val="0645AD"/>
            <w:sz w:val="21"/>
            <w:szCs w:val="21"/>
          </w:rPr>
          <w:t>ISO</w:t>
        </w:r>
      </w:hyperlink>
      <w:r>
        <w:rPr>
          <w:rFonts w:ascii="Arial" w:hAnsi="Arial" w:cs="Arial"/>
          <w:color w:val="202122"/>
          <w:sz w:val="21"/>
          <w:szCs w:val="21"/>
        </w:rPr>
        <w:t>/IEC 15802-2.</w:t>
      </w:r>
    </w:p>
    <w:p w:rsidR="00E36BEF" w:rsidRDefault="00E36BEF" w:rsidP="00E36BEF">
      <w:pPr>
        <w:numPr>
          <w:ilvl w:val="0"/>
          <w:numId w:val="12"/>
        </w:numPr>
        <w:shd w:val="clear" w:color="auto" w:fill="FFFFFF"/>
        <w:spacing w:before="100" w:beforeAutospacing="1" w:after="24" w:line="240" w:lineRule="auto"/>
        <w:ind w:left="384"/>
        <w:rPr>
          <w:rFonts w:ascii="Arial" w:hAnsi="Arial" w:cs="Arial"/>
          <w:color w:val="202122"/>
          <w:sz w:val="21"/>
          <w:szCs w:val="21"/>
        </w:rPr>
      </w:pPr>
      <w:hyperlink r:id="rId169" w:tooltip="STP" w:history="1">
        <w:r>
          <w:rPr>
            <w:rStyle w:val="a3"/>
            <w:rFonts w:ascii="Arial" w:hAnsi="Arial" w:cs="Arial"/>
            <w:color w:val="0645AD"/>
            <w:sz w:val="21"/>
            <w:szCs w:val="21"/>
          </w:rPr>
          <w:t>IEEE 802.1D</w:t>
        </w:r>
      </w:hyperlink>
      <w:r>
        <w:rPr>
          <w:rFonts w:ascii="Arial" w:hAnsi="Arial" w:cs="Arial"/>
          <w:color w:val="202122"/>
          <w:sz w:val="21"/>
          <w:szCs w:val="21"/>
        </w:rPr>
        <w:t>. (</w:t>
      </w:r>
      <w:hyperlink r:id="rId170" w:tooltip="STP" w:history="1">
        <w:r>
          <w:rPr>
            <w:rStyle w:val="a3"/>
            <w:rFonts w:ascii="Arial" w:hAnsi="Arial" w:cs="Arial"/>
            <w:color w:val="0645AD"/>
            <w:sz w:val="21"/>
            <w:szCs w:val="21"/>
          </w:rPr>
          <w:t>STP</w:t>
        </w:r>
      </w:hyperlink>
      <w:r>
        <w:rPr>
          <w:rFonts w:ascii="Arial" w:hAnsi="Arial" w:cs="Arial"/>
          <w:color w:val="202122"/>
          <w:sz w:val="21"/>
          <w:szCs w:val="21"/>
        </w:rPr>
        <w:t>) Стандарт з'єднання локальних мереж за допомогою мостів рівня MAC. Схвалений у 1990 році, він ліг в основу ISO/IEC 10038.</w:t>
      </w:r>
    </w:p>
    <w:p w:rsidR="00E36BEF" w:rsidRDefault="00E36BEF" w:rsidP="00E36BEF">
      <w:pPr>
        <w:numPr>
          <w:ilvl w:val="0"/>
          <w:numId w:val="12"/>
        </w:numPr>
        <w:shd w:val="clear" w:color="auto" w:fill="FFFFFF"/>
        <w:spacing w:before="100" w:beforeAutospacing="1" w:after="24" w:line="240" w:lineRule="auto"/>
        <w:ind w:left="384"/>
        <w:rPr>
          <w:rFonts w:ascii="Arial" w:hAnsi="Arial" w:cs="Arial"/>
          <w:color w:val="202122"/>
          <w:sz w:val="21"/>
          <w:szCs w:val="21"/>
        </w:rPr>
      </w:pPr>
      <w:r>
        <w:rPr>
          <w:rFonts w:ascii="Arial" w:hAnsi="Arial" w:cs="Arial"/>
          <w:color w:val="202122"/>
          <w:sz w:val="21"/>
          <w:szCs w:val="21"/>
        </w:rPr>
        <w:lastRenderedPageBreak/>
        <w:t>IEEE 802.1E. Стандарт на протоколи системного навантаження для локальних і регіональних мереж. Схвалений у 1990 році, він ліг в основу ISO/IEC 10038.</w:t>
      </w:r>
    </w:p>
    <w:p w:rsidR="00E36BEF" w:rsidRDefault="00E36BEF" w:rsidP="00E36BEF">
      <w:pPr>
        <w:numPr>
          <w:ilvl w:val="0"/>
          <w:numId w:val="12"/>
        </w:numPr>
        <w:shd w:val="clear" w:color="auto" w:fill="FFFFFF"/>
        <w:spacing w:before="100" w:beforeAutospacing="1" w:after="24" w:line="240" w:lineRule="auto"/>
        <w:ind w:left="384"/>
        <w:rPr>
          <w:rFonts w:ascii="Arial" w:hAnsi="Arial" w:cs="Arial"/>
          <w:color w:val="202122"/>
          <w:sz w:val="21"/>
          <w:szCs w:val="21"/>
        </w:rPr>
      </w:pPr>
      <w:r>
        <w:rPr>
          <w:rFonts w:ascii="Arial" w:hAnsi="Arial" w:cs="Arial"/>
          <w:color w:val="202122"/>
          <w:sz w:val="21"/>
          <w:szCs w:val="21"/>
        </w:rPr>
        <w:t>IEEE 802.1F. Стандарт визначення керуючої інформації для серії 802; схвалений у 1993 році.</w:t>
      </w:r>
    </w:p>
    <w:p w:rsidR="00E36BEF" w:rsidRDefault="00E36BEF" w:rsidP="00E36BEF">
      <w:pPr>
        <w:numPr>
          <w:ilvl w:val="0"/>
          <w:numId w:val="12"/>
        </w:numPr>
        <w:shd w:val="clear" w:color="auto" w:fill="FFFFFF"/>
        <w:spacing w:before="100" w:beforeAutospacing="1" w:after="24" w:line="240" w:lineRule="auto"/>
        <w:ind w:left="384"/>
        <w:rPr>
          <w:rFonts w:ascii="Arial" w:hAnsi="Arial" w:cs="Arial"/>
          <w:color w:val="202122"/>
          <w:sz w:val="21"/>
          <w:szCs w:val="21"/>
        </w:rPr>
      </w:pPr>
      <w:r>
        <w:rPr>
          <w:rFonts w:ascii="Arial" w:hAnsi="Arial" w:cs="Arial"/>
          <w:color w:val="202122"/>
          <w:sz w:val="21"/>
          <w:szCs w:val="21"/>
        </w:rPr>
        <w:t>IEEE 802.1g. Пропозиція по стандарті на вилучені</w:t>
      </w:r>
      <w:r>
        <w:rPr>
          <w:rFonts w:ascii="Arial" w:hAnsi="Arial" w:cs="Arial"/>
          <w:color w:val="202122"/>
          <w:sz w:val="21"/>
          <w:szCs w:val="21"/>
          <w:vertAlign w:val="superscript"/>
        </w:rPr>
        <w:t>[</w:t>
      </w:r>
      <w:hyperlink r:id="rId171" w:tooltip="Вікіпедія:Уникайте помилок" w:history="1">
        <w:r>
          <w:rPr>
            <w:rStyle w:val="a3"/>
            <w:rFonts w:ascii="Arial" w:hAnsi="Arial" w:cs="Arial"/>
            <w:i/>
            <w:iCs/>
            <w:color w:val="0645AD"/>
            <w:sz w:val="21"/>
            <w:szCs w:val="21"/>
            <w:vertAlign w:val="superscript"/>
          </w:rPr>
          <w:t>Що?</w:t>
        </w:r>
      </w:hyperlink>
      <w:r>
        <w:rPr>
          <w:rFonts w:ascii="Arial" w:hAnsi="Arial" w:cs="Arial"/>
          <w:color w:val="202122"/>
          <w:sz w:val="21"/>
          <w:szCs w:val="21"/>
          <w:vertAlign w:val="superscript"/>
        </w:rPr>
        <w:t>]</w:t>
      </w:r>
      <w:r>
        <w:rPr>
          <w:rFonts w:ascii="Arial" w:hAnsi="Arial" w:cs="Arial"/>
          <w:color w:val="202122"/>
          <w:sz w:val="21"/>
          <w:szCs w:val="21"/>
        </w:rPr>
        <w:t xml:space="preserve"> мости </w:t>
      </w:r>
      <w:proofErr w:type="spellStart"/>
      <w:r>
        <w:rPr>
          <w:rFonts w:ascii="Arial" w:hAnsi="Arial" w:cs="Arial"/>
          <w:color w:val="202122"/>
          <w:sz w:val="21"/>
          <w:szCs w:val="21"/>
        </w:rPr>
        <w:t>рів</w:t>
      </w:r>
      <w:proofErr w:type="spellEnd"/>
      <w:r>
        <w:rPr>
          <w:rFonts w:ascii="Arial" w:hAnsi="Arial" w:cs="Arial"/>
          <w:color w:val="202122"/>
          <w:sz w:val="21"/>
          <w:szCs w:val="21"/>
        </w:rPr>
        <w:t>ня </w:t>
      </w:r>
      <w:hyperlink r:id="rId172" w:tooltip="MAC" w:history="1">
        <w:r>
          <w:rPr>
            <w:rStyle w:val="a3"/>
            <w:rFonts w:ascii="Arial" w:hAnsi="Arial" w:cs="Arial"/>
            <w:color w:val="0645AD"/>
            <w:sz w:val="21"/>
            <w:szCs w:val="21"/>
          </w:rPr>
          <w:t>MAC</w:t>
        </w:r>
      </w:hyperlink>
      <w:r>
        <w:rPr>
          <w:rFonts w:ascii="Arial" w:hAnsi="Arial" w:cs="Arial"/>
          <w:color w:val="202122"/>
          <w:sz w:val="21"/>
          <w:szCs w:val="21"/>
        </w:rPr>
        <w:t>.</w:t>
      </w:r>
    </w:p>
    <w:p w:rsidR="00E36BEF" w:rsidRDefault="00E36BEF" w:rsidP="00E36BEF">
      <w:pPr>
        <w:numPr>
          <w:ilvl w:val="0"/>
          <w:numId w:val="12"/>
        </w:numPr>
        <w:shd w:val="clear" w:color="auto" w:fill="FFFFFF"/>
        <w:spacing w:before="100" w:beforeAutospacing="1" w:after="24" w:line="240" w:lineRule="auto"/>
        <w:ind w:left="384"/>
        <w:rPr>
          <w:rFonts w:ascii="Arial" w:hAnsi="Arial" w:cs="Arial"/>
          <w:color w:val="202122"/>
          <w:sz w:val="21"/>
          <w:szCs w:val="21"/>
        </w:rPr>
      </w:pPr>
      <w:r>
        <w:rPr>
          <w:rFonts w:ascii="Arial" w:hAnsi="Arial" w:cs="Arial"/>
          <w:color w:val="202122"/>
          <w:sz w:val="21"/>
          <w:szCs w:val="21"/>
        </w:rPr>
        <w:t xml:space="preserve">IEEE 802.1H. Правила організації, що рекомендуються, на мости MAC у мережах </w:t>
      </w:r>
      <w:proofErr w:type="spellStart"/>
      <w:r>
        <w:rPr>
          <w:rFonts w:ascii="Arial" w:hAnsi="Arial" w:cs="Arial"/>
          <w:color w:val="202122"/>
          <w:sz w:val="21"/>
          <w:szCs w:val="21"/>
        </w:rPr>
        <w:t>Ethernet</w:t>
      </w:r>
      <w:proofErr w:type="spellEnd"/>
      <w:r>
        <w:rPr>
          <w:rFonts w:ascii="Arial" w:hAnsi="Arial" w:cs="Arial"/>
          <w:color w:val="202122"/>
          <w:sz w:val="21"/>
          <w:szCs w:val="21"/>
        </w:rPr>
        <w:t xml:space="preserve"> 2.0; схвалені в 1995 році.</w:t>
      </w:r>
    </w:p>
    <w:p w:rsidR="00E36BEF" w:rsidRDefault="00E36BEF" w:rsidP="00E36BEF">
      <w:pPr>
        <w:numPr>
          <w:ilvl w:val="0"/>
          <w:numId w:val="12"/>
        </w:numPr>
        <w:shd w:val="clear" w:color="auto" w:fill="FFFFFF"/>
        <w:spacing w:before="100" w:beforeAutospacing="1" w:after="24" w:line="240" w:lineRule="auto"/>
        <w:ind w:left="384"/>
        <w:rPr>
          <w:rFonts w:ascii="Arial" w:hAnsi="Arial" w:cs="Arial"/>
          <w:color w:val="202122"/>
          <w:sz w:val="21"/>
          <w:szCs w:val="21"/>
        </w:rPr>
      </w:pPr>
      <w:r>
        <w:rPr>
          <w:rFonts w:ascii="Arial" w:hAnsi="Arial" w:cs="Arial"/>
          <w:color w:val="202122"/>
          <w:sz w:val="21"/>
          <w:szCs w:val="21"/>
        </w:rPr>
        <w:t xml:space="preserve">IEEE 802.1i. Стандарт на </w:t>
      </w:r>
      <w:proofErr w:type="spellStart"/>
      <w:r>
        <w:rPr>
          <w:rFonts w:ascii="Arial" w:hAnsi="Arial" w:cs="Arial"/>
          <w:color w:val="202122"/>
          <w:sz w:val="21"/>
          <w:szCs w:val="21"/>
        </w:rPr>
        <w:t>викорис</w:t>
      </w:r>
      <w:proofErr w:type="spellEnd"/>
      <w:r>
        <w:rPr>
          <w:rFonts w:ascii="Arial" w:hAnsi="Arial" w:cs="Arial"/>
          <w:color w:val="202122"/>
          <w:sz w:val="21"/>
          <w:szCs w:val="21"/>
        </w:rPr>
        <w:t>тання </w:t>
      </w:r>
      <w:hyperlink r:id="rId173" w:tooltip="FDDI" w:history="1">
        <w:r>
          <w:rPr>
            <w:rStyle w:val="a3"/>
            <w:rFonts w:ascii="Arial" w:hAnsi="Arial" w:cs="Arial"/>
            <w:color w:val="0645AD"/>
            <w:sz w:val="21"/>
            <w:szCs w:val="21"/>
          </w:rPr>
          <w:t>FDDI</w:t>
        </w:r>
      </w:hyperlink>
      <w:r>
        <w:rPr>
          <w:rFonts w:ascii="Arial" w:hAnsi="Arial" w:cs="Arial"/>
          <w:color w:val="202122"/>
          <w:sz w:val="21"/>
          <w:szCs w:val="21"/>
        </w:rPr>
        <w:t> як міст рівня MAC; схвалений у 1992 році і включений у ISO/IEC 10038.</w:t>
      </w:r>
    </w:p>
    <w:p w:rsidR="00E36BEF" w:rsidRDefault="00E36BEF" w:rsidP="00E36BEF">
      <w:pPr>
        <w:numPr>
          <w:ilvl w:val="0"/>
          <w:numId w:val="12"/>
        </w:numPr>
        <w:shd w:val="clear" w:color="auto" w:fill="FFFFFF"/>
        <w:spacing w:before="100" w:beforeAutospacing="1" w:after="24" w:line="240" w:lineRule="auto"/>
        <w:ind w:left="384"/>
        <w:rPr>
          <w:rFonts w:ascii="Arial" w:hAnsi="Arial" w:cs="Arial"/>
          <w:color w:val="202122"/>
          <w:sz w:val="21"/>
          <w:szCs w:val="21"/>
        </w:rPr>
      </w:pPr>
      <w:r>
        <w:rPr>
          <w:rFonts w:ascii="Arial" w:hAnsi="Arial" w:cs="Arial"/>
          <w:color w:val="202122"/>
          <w:sz w:val="21"/>
          <w:szCs w:val="21"/>
        </w:rPr>
        <w:t>IEEE 802.1j. Доповнення до 802.1D; схвалено в 1996 році. Цей стандарт описує зв'язок локальних мереж за допомогою мостів рівня MAC.</w:t>
      </w:r>
    </w:p>
    <w:p w:rsidR="00E36BEF" w:rsidRDefault="00E36BEF" w:rsidP="00E36BEF">
      <w:pPr>
        <w:numPr>
          <w:ilvl w:val="0"/>
          <w:numId w:val="12"/>
        </w:numPr>
        <w:shd w:val="clear" w:color="auto" w:fill="FFFFFF"/>
        <w:spacing w:before="100" w:beforeAutospacing="1" w:after="24" w:line="240" w:lineRule="auto"/>
        <w:ind w:left="384"/>
        <w:rPr>
          <w:rFonts w:ascii="Arial" w:hAnsi="Arial" w:cs="Arial"/>
          <w:color w:val="202122"/>
          <w:sz w:val="21"/>
          <w:szCs w:val="21"/>
        </w:rPr>
      </w:pPr>
      <w:r>
        <w:rPr>
          <w:rFonts w:ascii="Arial" w:hAnsi="Arial" w:cs="Arial"/>
          <w:color w:val="202122"/>
          <w:sz w:val="21"/>
          <w:szCs w:val="21"/>
        </w:rPr>
        <w:t xml:space="preserve">IEEE 802.1k. Стандарт для локальних і регіональних мереж на виявлення і динамічний контроль </w:t>
      </w:r>
      <w:proofErr w:type="spellStart"/>
      <w:r>
        <w:rPr>
          <w:rFonts w:ascii="Arial" w:hAnsi="Arial" w:cs="Arial"/>
          <w:color w:val="202122"/>
          <w:sz w:val="21"/>
          <w:szCs w:val="21"/>
        </w:rPr>
        <w:t>маршрутизованих</w:t>
      </w:r>
      <w:proofErr w:type="spellEnd"/>
      <w:r>
        <w:rPr>
          <w:rFonts w:ascii="Arial" w:hAnsi="Arial" w:cs="Arial"/>
          <w:color w:val="202122"/>
          <w:sz w:val="21"/>
          <w:szCs w:val="21"/>
        </w:rPr>
        <w:t xml:space="preserve"> подій; схвалений у 1993 році і разом з 802.1B ліг в основу ISO/IEC 15802-2.</w:t>
      </w:r>
    </w:p>
    <w:p w:rsidR="00E36BEF" w:rsidRDefault="00E36BEF" w:rsidP="00E36BEF">
      <w:pPr>
        <w:numPr>
          <w:ilvl w:val="0"/>
          <w:numId w:val="12"/>
        </w:numPr>
        <w:shd w:val="clear" w:color="auto" w:fill="FFFFFF"/>
        <w:spacing w:before="100" w:beforeAutospacing="1" w:after="24" w:line="240" w:lineRule="auto"/>
        <w:ind w:left="384"/>
        <w:rPr>
          <w:rFonts w:ascii="Arial" w:hAnsi="Arial" w:cs="Arial"/>
          <w:color w:val="202122"/>
          <w:sz w:val="21"/>
          <w:szCs w:val="21"/>
        </w:rPr>
      </w:pPr>
      <w:r>
        <w:rPr>
          <w:rFonts w:ascii="Arial" w:hAnsi="Arial" w:cs="Arial"/>
          <w:color w:val="202122"/>
          <w:sz w:val="21"/>
          <w:szCs w:val="21"/>
        </w:rPr>
        <w:t>IEEE 802.1m. Опис відповідностей для 802.1E, що розглядає визначення і правила керованих об'єктів для протоколу системного навантаження; схвалено в 1993 році і включене в ISO/IEC 15802-4.</w:t>
      </w:r>
    </w:p>
    <w:p w:rsidR="00E36BEF" w:rsidRDefault="00E36BEF" w:rsidP="00E36BEF">
      <w:pPr>
        <w:numPr>
          <w:ilvl w:val="0"/>
          <w:numId w:val="12"/>
        </w:numPr>
        <w:shd w:val="clear" w:color="auto" w:fill="FFFFFF"/>
        <w:spacing w:before="100" w:beforeAutospacing="1" w:after="24" w:line="240" w:lineRule="auto"/>
        <w:ind w:left="384"/>
        <w:rPr>
          <w:rFonts w:ascii="Arial" w:hAnsi="Arial" w:cs="Arial"/>
          <w:color w:val="202122"/>
          <w:sz w:val="21"/>
          <w:szCs w:val="21"/>
        </w:rPr>
      </w:pPr>
      <w:hyperlink r:id="rId174" w:tooltip="IEEE 802.1p (ще не написана)" w:history="1">
        <w:r>
          <w:rPr>
            <w:rStyle w:val="a3"/>
            <w:rFonts w:ascii="Arial" w:hAnsi="Arial" w:cs="Arial"/>
            <w:color w:val="BA0000"/>
            <w:sz w:val="21"/>
            <w:szCs w:val="21"/>
          </w:rPr>
          <w:t>IEEE 802.1p</w:t>
        </w:r>
      </w:hyperlink>
      <w:r>
        <w:rPr>
          <w:rFonts w:ascii="Arial" w:hAnsi="Arial" w:cs="Arial"/>
          <w:color w:val="202122"/>
          <w:sz w:val="21"/>
          <w:szCs w:val="21"/>
        </w:rPr>
        <w:t xml:space="preserve">. Пропозиція по стандарті для локальних і регіональних мереж, що стосується прискорення обробки </w:t>
      </w:r>
      <w:proofErr w:type="spellStart"/>
      <w:r>
        <w:rPr>
          <w:rFonts w:ascii="Arial" w:hAnsi="Arial" w:cs="Arial"/>
          <w:color w:val="202122"/>
          <w:sz w:val="21"/>
          <w:szCs w:val="21"/>
        </w:rPr>
        <w:t>трафіка</w:t>
      </w:r>
      <w:proofErr w:type="spellEnd"/>
      <w:r>
        <w:rPr>
          <w:rFonts w:ascii="Arial" w:hAnsi="Arial" w:cs="Arial"/>
          <w:color w:val="202122"/>
          <w:sz w:val="21"/>
          <w:szCs w:val="21"/>
        </w:rPr>
        <w:t xml:space="preserve"> і </w:t>
      </w:r>
      <w:proofErr w:type="spellStart"/>
      <w:r>
        <w:rPr>
          <w:rFonts w:ascii="Arial" w:hAnsi="Arial" w:cs="Arial"/>
          <w:color w:val="202122"/>
          <w:sz w:val="21"/>
          <w:szCs w:val="21"/>
        </w:rPr>
        <w:t>багатоадресової</w:t>
      </w:r>
      <w:proofErr w:type="spellEnd"/>
      <w:r>
        <w:rPr>
          <w:rFonts w:ascii="Arial" w:hAnsi="Arial" w:cs="Arial"/>
          <w:color w:val="202122"/>
          <w:sz w:val="21"/>
          <w:szCs w:val="21"/>
        </w:rPr>
        <w:t xml:space="preserve"> фільтрації за допомогою мостів рівня MAC.</w:t>
      </w:r>
    </w:p>
    <w:p w:rsidR="00E36BEF" w:rsidRDefault="00E36BEF" w:rsidP="00E36BEF">
      <w:pPr>
        <w:numPr>
          <w:ilvl w:val="0"/>
          <w:numId w:val="12"/>
        </w:numPr>
        <w:shd w:val="clear" w:color="auto" w:fill="FFFFFF"/>
        <w:spacing w:before="100" w:beforeAutospacing="1" w:after="24" w:line="240" w:lineRule="auto"/>
        <w:ind w:left="384"/>
        <w:rPr>
          <w:rFonts w:ascii="Arial" w:hAnsi="Arial" w:cs="Arial"/>
          <w:color w:val="202122"/>
          <w:sz w:val="21"/>
          <w:szCs w:val="21"/>
        </w:rPr>
      </w:pPr>
      <w:hyperlink r:id="rId175" w:anchor="Multiple_Spanning_Tree_Protocol_.28MSTP.29" w:tooltip="STP" w:history="1">
        <w:r>
          <w:rPr>
            <w:rStyle w:val="a3"/>
            <w:rFonts w:ascii="Arial" w:hAnsi="Arial" w:cs="Arial"/>
            <w:color w:val="0645AD"/>
            <w:sz w:val="21"/>
            <w:szCs w:val="21"/>
          </w:rPr>
          <w:t>IEEE 802.1s</w:t>
        </w:r>
      </w:hyperlink>
      <w:r>
        <w:rPr>
          <w:rFonts w:ascii="Arial" w:hAnsi="Arial" w:cs="Arial"/>
          <w:color w:val="202122"/>
          <w:sz w:val="21"/>
          <w:szCs w:val="21"/>
        </w:rPr>
        <w:t>. (MSTP)</w:t>
      </w:r>
    </w:p>
    <w:p w:rsidR="00E36BEF" w:rsidRDefault="00E36BEF" w:rsidP="00E36BEF">
      <w:pPr>
        <w:numPr>
          <w:ilvl w:val="0"/>
          <w:numId w:val="12"/>
        </w:numPr>
        <w:shd w:val="clear" w:color="auto" w:fill="FFFFFF"/>
        <w:spacing w:before="100" w:beforeAutospacing="1" w:after="24" w:line="240" w:lineRule="auto"/>
        <w:ind w:left="384"/>
        <w:rPr>
          <w:rFonts w:ascii="Arial" w:hAnsi="Arial" w:cs="Arial"/>
          <w:color w:val="202122"/>
          <w:sz w:val="21"/>
          <w:szCs w:val="21"/>
        </w:rPr>
      </w:pPr>
      <w:hyperlink r:id="rId176" w:anchor="Rapid_Spanning_Tree_Protocol_.28RSTP.29" w:tooltip="STP" w:history="1">
        <w:r>
          <w:rPr>
            <w:rStyle w:val="a3"/>
            <w:rFonts w:ascii="Arial" w:hAnsi="Arial" w:cs="Arial"/>
            <w:color w:val="0645AD"/>
            <w:sz w:val="21"/>
            <w:szCs w:val="21"/>
          </w:rPr>
          <w:t>IEEE 802.1w</w:t>
        </w:r>
      </w:hyperlink>
      <w:r>
        <w:rPr>
          <w:rFonts w:ascii="Arial" w:hAnsi="Arial" w:cs="Arial"/>
          <w:color w:val="202122"/>
          <w:sz w:val="21"/>
          <w:szCs w:val="21"/>
        </w:rPr>
        <w:t>. (RSTP)</w:t>
      </w:r>
    </w:p>
    <w:p w:rsidR="00E36BEF" w:rsidRDefault="00E36BEF" w:rsidP="00E36BEF">
      <w:pPr>
        <w:numPr>
          <w:ilvl w:val="0"/>
          <w:numId w:val="12"/>
        </w:numPr>
        <w:shd w:val="clear" w:color="auto" w:fill="FFFFFF"/>
        <w:spacing w:before="100" w:beforeAutospacing="1" w:after="24" w:line="240" w:lineRule="auto"/>
        <w:ind w:left="384"/>
        <w:rPr>
          <w:rFonts w:ascii="Arial" w:hAnsi="Arial" w:cs="Arial"/>
          <w:color w:val="202122"/>
          <w:sz w:val="21"/>
          <w:szCs w:val="21"/>
        </w:rPr>
      </w:pPr>
      <w:hyperlink r:id="rId177" w:tooltip="IEEE 802.1Q" w:history="1">
        <w:r>
          <w:rPr>
            <w:rStyle w:val="a3"/>
            <w:rFonts w:ascii="Arial" w:hAnsi="Arial" w:cs="Arial"/>
            <w:color w:val="0645AD"/>
            <w:sz w:val="21"/>
            <w:szCs w:val="21"/>
          </w:rPr>
          <w:t>IEEE 802.1Q</w:t>
        </w:r>
      </w:hyperlink>
      <w:r>
        <w:rPr>
          <w:rFonts w:ascii="Arial" w:hAnsi="Arial" w:cs="Arial"/>
          <w:color w:val="202122"/>
          <w:sz w:val="21"/>
          <w:szCs w:val="21"/>
        </w:rPr>
        <w:t>. Пропозиція по стандарті на віртуальні локальні мережі з мостами.</w:t>
      </w:r>
    </w:p>
    <w:p w:rsidR="00E36BEF" w:rsidRDefault="00E36BEF" w:rsidP="00E36BEF">
      <w:pPr>
        <w:numPr>
          <w:ilvl w:val="0"/>
          <w:numId w:val="12"/>
        </w:numPr>
        <w:shd w:val="clear" w:color="auto" w:fill="FFFFFF"/>
        <w:spacing w:before="100" w:beforeAutospacing="1" w:after="24" w:line="240" w:lineRule="auto"/>
        <w:ind w:left="384"/>
        <w:rPr>
          <w:rFonts w:ascii="Arial" w:hAnsi="Arial" w:cs="Arial"/>
          <w:color w:val="202122"/>
          <w:sz w:val="21"/>
          <w:szCs w:val="21"/>
        </w:rPr>
      </w:pPr>
      <w:hyperlink r:id="rId178" w:tooltip="IEEE 802.1aq" w:history="1">
        <w:r>
          <w:rPr>
            <w:rStyle w:val="a3"/>
            <w:rFonts w:ascii="Arial" w:hAnsi="Arial" w:cs="Arial"/>
            <w:color w:val="0645AD"/>
            <w:sz w:val="21"/>
            <w:szCs w:val="21"/>
          </w:rPr>
          <w:t>IEEE 802.1aq</w:t>
        </w:r>
      </w:hyperlink>
      <w:r>
        <w:rPr>
          <w:rFonts w:ascii="Arial" w:hAnsi="Arial" w:cs="Arial"/>
          <w:color w:val="202122"/>
          <w:sz w:val="21"/>
          <w:szCs w:val="21"/>
        </w:rPr>
        <w:t>. Найкоротшого шляху моста (</w:t>
      </w:r>
      <w:proofErr w:type="spellStart"/>
      <w:r>
        <w:rPr>
          <w:rFonts w:ascii="Arial" w:hAnsi="Arial" w:cs="Arial"/>
          <w:color w:val="202122"/>
          <w:sz w:val="21"/>
          <w:szCs w:val="21"/>
        </w:rPr>
        <w:fldChar w:fldCharType="begin"/>
      </w:r>
      <w:r>
        <w:rPr>
          <w:rFonts w:ascii="Arial" w:hAnsi="Arial" w:cs="Arial"/>
          <w:color w:val="202122"/>
          <w:sz w:val="21"/>
          <w:szCs w:val="21"/>
        </w:rPr>
        <w:instrText xml:space="preserve"> HYPERLINK "https://uk.wikipedia.org/wiki/Shortest_Path_Bridging" \o "Shortest Path Bridging" </w:instrText>
      </w:r>
      <w:r>
        <w:rPr>
          <w:rFonts w:ascii="Arial" w:hAnsi="Arial" w:cs="Arial"/>
          <w:color w:val="202122"/>
          <w:sz w:val="21"/>
          <w:szCs w:val="21"/>
        </w:rPr>
        <w:fldChar w:fldCharType="separate"/>
      </w:r>
      <w:r>
        <w:rPr>
          <w:rStyle w:val="a3"/>
          <w:rFonts w:ascii="Arial" w:hAnsi="Arial" w:cs="Arial"/>
          <w:color w:val="0645AD"/>
          <w:sz w:val="21"/>
          <w:szCs w:val="21"/>
        </w:rPr>
        <w:t>Shortest</w:t>
      </w:r>
      <w:proofErr w:type="spellEnd"/>
      <w:r>
        <w:rPr>
          <w:rStyle w:val="a3"/>
          <w:rFonts w:ascii="Arial" w:hAnsi="Arial" w:cs="Arial"/>
          <w:color w:val="0645AD"/>
          <w:sz w:val="21"/>
          <w:szCs w:val="21"/>
        </w:rPr>
        <w:t xml:space="preserve"> </w:t>
      </w:r>
      <w:proofErr w:type="spellStart"/>
      <w:r>
        <w:rPr>
          <w:rStyle w:val="a3"/>
          <w:rFonts w:ascii="Arial" w:hAnsi="Arial" w:cs="Arial"/>
          <w:color w:val="0645AD"/>
          <w:sz w:val="21"/>
          <w:szCs w:val="21"/>
        </w:rPr>
        <w:t>Path</w:t>
      </w:r>
      <w:proofErr w:type="spellEnd"/>
      <w:r>
        <w:rPr>
          <w:rStyle w:val="a3"/>
          <w:rFonts w:ascii="Arial" w:hAnsi="Arial" w:cs="Arial"/>
          <w:color w:val="0645AD"/>
          <w:sz w:val="21"/>
          <w:szCs w:val="21"/>
        </w:rPr>
        <w:t xml:space="preserve"> </w:t>
      </w:r>
      <w:proofErr w:type="spellStart"/>
      <w:r>
        <w:rPr>
          <w:rStyle w:val="a3"/>
          <w:rFonts w:ascii="Arial" w:hAnsi="Arial" w:cs="Arial"/>
          <w:color w:val="0645AD"/>
          <w:sz w:val="21"/>
          <w:szCs w:val="21"/>
        </w:rPr>
        <w:t>Bridging</w:t>
      </w:r>
      <w:proofErr w:type="spellEnd"/>
      <w:r>
        <w:rPr>
          <w:rFonts w:ascii="Arial" w:hAnsi="Arial" w:cs="Arial"/>
          <w:color w:val="202122"/>
          <w:sz w:val="21"/>
          <w:szCs w:val="21"/>
        </w:rPr>
        <w:fldChar w:fldCharType="end"/>
      </w:r>
      <w:r>
        <w:rPr>
          <w:rFonts w:ascii="Arial" w:hAnsi="Arial" w:cs="Arial"/>
          <w:color w:val="202122"/>
          <w:sz w:val="21"/>
          <w:szCs w:val="21"/>
        </w:rPr>
        <w:t>)</w:t>
      </w:r>
    </w:p>
    <w:p w:rsidR="00E36BEF" w:rsidRDefault="00E36BEF" w:rsidP="00E36BEF">
      <w:pPr>
        <w:pStyle w:val="3"/>
        <w:shd w:val="clear" w:color="auto" w:fill="FFFFFF"/>
        <w:spacing w:before="72" w:beforeAutospacing="0" w:after="0" w:afterAutospacing="0"/>
        <w:rPr>
          <w:rFonts w:ascii="Arial" w:hAnsi="Arial" w:cs="Arial"/>
          <w:color w:val="000000"/>
          <w:sz w:val="29"/>
          <w:szCs w:val="29"/>
        </w:rPr>
      </w:pPr>
      <w:r>
        <w:rPr>
          <w:rStyle w:val="mw-headline"/>
          <w:rFonts w:ascii="Arial" w:hAnsi="Arial" w:cs="Arial"/>
          <w:color w:val="000000"/>
          <w:sz w:val="29"/>
          <w:szCs w:val="29"/>
        </w:rPr>
        <w:t>IEEE 802.2</w:t>
      </w:r>
      <w:r>
        <w:rPr>
          <w:rStyle w:val="mw-editsection-bracket"/>
          <w:rFonts w:ascii="Arial" w:hAnsi="Arial" w:cs="Arial"/>
          <w:b w:val="0"/>
          <w:bCs w:val="0"/>
          <w:color w:val="54595D"/>
          <w:sz w:val="24"/>
          <w:szCs w:val="24"/>
        </w:rPr>
        <w:t>[</w:t>
      </w:r>
      <w:hyperlink r:id="rId179" w:tooltip="Редагувати розділ: IEEE 802.2" w:history="1">
        <w:r>
          <w:rPr>
            <w:rStyle w:val="a3"/>
            <w:rFonts w:ascii="Arial" w:hAnsi="Arial" w:cs="Arial"/>
            <w:b w:val="0"/>
            <w:bCs w:val="0"/>
            <w:color w:val="0645AD"/>
            <w:sz w:val="24"/>
            <w:szCs w:val="24"/>
          </w:rPr>
          <w:t>ред.</w:t>
        </w:r>
      </w:hyperlink>
      <w:r>
        <w:rPr>
          <w:rStyle w:val="mw-editsection-divider"/>
          <w:rFonts w:ascii="Arial" w:eastAsiaTheme="majorEastAsia" w:hAnsi="Arial" w:cs="Arial"/>
          <w:b w:val="0"/>
          <w:bCs w:val="0"/>
          <w:color w:val="54595D"/>
          <w:sz w:val="24"/>
          <w:szCs w:val="24"/>
        </w:rPr>
        <w:t> |</w:t>
      </w:r>
      <w:proofErr w:type="spellStart"/>
      <w:r>
        <w:rPr>
          <w:rStyle w:val="mw-editsection-divider"/>
          <w:rFonts w:ascii="Arial" w:eastAsiaTheme="majorEastAsia" w:hAnsi="Arial" w:cs="Arial"/>
          <w:b w:val="0"/>
          <w:bCs w:val="0"/>
          <w:color w:val="54595D"/>
          <w:sz w:val="24"/>
          <w:szCs w:val="24"/>
        </w:rPr>
        <w:t> </w:t>
      </w:r>
      <w:hyperlink r:id="rId180" w:tooltip="Редагувати розділ: IEEE 802.2" w:history="1">
        <w:r>
          <w:rPr>
            <w:rStyle w:val="a3"/>
            <w:rFonts w:ascii="Arial" w:hAnsi="Arial" w:cs="Arial"/>
            <w:b w:val="0"/>
            <w:bCs w:val="0"/>
            <w:color w:val="0645AD"/>
            <w:sz w:val="24"/>
            <w:szCs w:val="24"/>
          </w:rPr>
          <w:t>ре</w:t>
        </w:r>
        <w:proofErr w:type="spellEnd"/>
        <w:r>
          <w:rPr>
            <w:rStyle w:val="a3"/>
            <w:rFonts w:ascii="Arial" w:hAnsi="Arial" w:cs="Arial"/>
            <w:b w:val="0"/>
            <w:bCs w:val="0"/>
            <w:color w:val="0645AD"/>
            <w:sz w:val="24"/>
            <w:szCs w:val="24"/>
          </w:rPr>
          <w:t>д. код</w:t>
        </w:r>
      </w:hyperlink>
      <w:r>
        <w:rPr>
          <w:rStyle w:val="mw-editsection-bracket"/>
          <w:rFonts w:ascii="Arial" w:hAnsi="Arial" w:cs="Arial"/>
          <w:b w:val="0"/>
          <w:bCs w:val="0"/>
          <w:color w:val="54595D"/>
          <w:sz w:val="24"/>
          <w:szCs w:val="24"/>
        </w:rPr>
        <w:t>]</w:t>
      </w:r>
    </w:p>
    <w:p w:rsidR="00E36BEF" w:rsidRDefault="00E36BEF" w:rsidP="00E36BEF">
      <w:pPr>
        <w:numPr>
          <w:ilvl w:val="0"/>
          <w:numId w:val="13"/>
        </w:numPr>
        <w:shd w:val="clear" w:color="auto" w:fill="FFFFFF"/>
        <w:spacing w:before="100" w:beforeAutospacing="1" w:after="24" w:line="240" w:lineRule="auto"/>
        <w:ind w:left="384"/>
        <w:rPr>
          <w:rFonts w:ascii="Arial" w:hAnsi="Arial" w:cs="Arial"/>
          <w:color w:val="202122"/>
          <w:sz w:val="21"/>
          <w:szCs w:val="21"/>
        </w:rPr>
      </w:pPr>
      <w:r>
        <w:rPr>
          <w:rFonts w:ascii="Arial" w:hAnsi="Arial" w:cs="Arial"/>
          <w:color w:val="202122"/>
          <w:sz w:val="21"/>
          <w:szCs w:val="21"/>
        </w:rPr>
        <w:t>IEEE 802.2. Стандарт для логічного керування каналом при зв'язку локальних і регіональних мереж, в основному за допомогою мостів; ліг в основу ISO/IEC 8802-2. Поточна версія, схвалена в 1994 році, замінила більш ранній стандарт 802.2 від 1989 року.</w:t>
      </w:r>
    </w:p>
    <w:p w:rsidR="00E36BEF" w:rsidRDefault="00E36BEF" w:rsidP="00E36BEF">
      <w:pPr>
        <w:pStyle w:val="3"/>
        <w:shd w:val="clear" w:color="auto" w:fill="FFFFFF"/>
        <w:spacing w:before="72" w:beforeAutospacing="0" w:after="0" w:afterAutospacing="0"/>
        <w:rPr>
          <w:rFonts w:ascii="Arial" w:hAnsi="Arial" w:cs="Arial"/>
          <w:color w:val="000000"/>
          <w:sz w:val="29"/>
          <w:szCs w:val="29"/>
        </w:rPr>
      </w:pPr>
      <w:r>
        <w:rPr>
          <w:rStyle w:val="mw-headline"/>
          <w:rFonts w:ascii="Arial" w:hAnsi="Arial" w:cs="Arial"/>
          <w:color w:val="000000"/>
          <w:sz w:val="29"/>
          <w:szCs w:val="29"/>
        </w:rPr>
        <w:t>IEEE 802.3</w:t>
      </w:r>
      <w:r>
        <w:rPr>
          <w:rStyle w:val="mw-editsection-bracket"/>
          <w:rFonts w:ascii="Arial" w:hAnsi="Arial" w:cs="Arial"/>
          <w:b w:val="0"/>
          <w:bCs w:val="0"/>
          <w:color w:val="54595D"/>
          <w:sz w:val="24"/>
          <w:szCs w:val="24"/>
        </w:rPr>
        <w:t>[</w:t>
      </w:r>
      <w:hyperlink r:id="rId181" w:tooltip="Редагувати розділ: IEEE 802.3" w:history="1">
        <w:r>
          <w:rPr>
            <w:rStyle w:val="a3"/>
            <w:rFonts w:ascii="Arial" w:hAnsi="Arial" w:cs="Arial"/>
            <w:b w:val="0"/>
            <w:bCs w:val="0"/>
            <w:color w:val="0645AD"/>
            <w:sz w:val="24"/>
            <w:szCs w:val="24"/>
          </w:rPr>
          <w:t>ред.</w:t>
        </w:r>
      </w:hyperlink>
      <w:r>
        <w:rPr>
          <w:rStyle w:val="mw-editsection-divider"/>
          <w:rFonts w:ascii="Arial" w:eastAsiaTheme="majorEastAsia" w:hAnsi="Arial" w:cs="Arial"/>
          <w:b w:val="0"/>
          <w:bCs w:val="0"/>
          <w:color w:val="54595D"/>
          <w:sz w:val="24"/>
          <w:szCs w:val="24"/>
        </w:rPr>
        <w:t> |</w:t>
      </w:r>
      <w:proofErr w:type="spellStart"/>
      <w:r>
        <w:rPr>
          <w:rStyle w:val="mw-editsection-divider"/>
          <w:rFonts w:ascii="Arial" w:eastAsiaTheme="majorEastAsia" w:hAnsi="Arial" w:cs="Arial"/>
          <w:b w:val="0"/>
          <w:bCs w:val="0"/>
          <w:color w:val="54595D"/>
          <w:sz w:val="24"/>
          <w:szCs w:val="24"/>
        </w:rPr>
        <w:t> </w:t>
      </w:r>
      <w:hyperlink r:id="rId182" w:tooltip="Редагувати розділ: IEEE 802.3" w:history="1">
        <w:r>
          <w:rPr>
            <w:rStyle w:val="a3"/>
            <w:rFonts w:ascii="Arial" w:hAnsi="Arial" w:cs="Arial"/>
            <w:b w:val="0"/>
            <w:bCs w:val="0"/>
            <w:color w:val="0645AD"/>
            <w:sz w:val="24"/>
            <w:szCs w:val="24"/>
          </w:rPr>
          <w:t>ре</w:t>
        </w:r>
        <w:proofErr w:type="spellEnd"/>
        <w:r>
          <w:rPr>
            <w:rStyle w:val="a3"/>
            <w:rFonts w:ascii="Arial" w:hAnsi="Arial" w:cs="Arial"/>
            <w:b w:val="0"/>
            <w:bCs w:val="0"/>
            <w:color w:val="0645AD"/>
            <w:sz w:val="24"/>
            <w:szCs w:val="24"/>
          </w:rPr>
          <w:t>д. код</w:t>
        </w:r>
      </w:hyperlink>
      <w:r>
        <w:rPr>
          <w:rStyle w:val="mw-editsection-bracket"/>
          <w:rFonts w:ascii="Arial" w:hAnsi="Arial" w:cs="Arial"/>
          <w:b w:val="0"/>
          <w:bCs w:val="0"/>
          <w:color w:val="54595D"/>
          <w:sz w:val="24"/>
          <w:szCs w:val="24"/>
        </w:rPr>
        <w:t>]</w:t>
      </w:r>
    </w:p>
    <w:p w:rsidR="00E36BEF" w:rsidRDefault="00E36BEF" w:rsidP="00E36BEF">
      <w:pPr>
        <w:numPr>
          <w:ilvl w:val="0"/>
          <w:numId w:val="14"/>
        </w:numPr>
        <w:shd w:val="clear" w:color="auto" w:fill="FFFFFF"/>
        <w:spacing w:before="100" w:beforeAutospacing="1" w:after="24" w:line="240" w:lineRule="auto"/>
        <w:ind w:left="384"/>
        <w:rPr>
          <w:rFonts w:ascii="Arial" w:hAnsi="Arial" w:cs="Arial"/>
          <w:color w:val="202122"/>
          <w:sz w:val="21"/>
          <w:szCs w:val="21"/>
        </w:rPr>
      </w:pPr>
      <w:r>
        <w:rPr>
          <w:rFonts w:ascii="Arial" w:hAnsi="Arial" w:cs="Arial"/>
          <w:color w:val="202122"/>
          <w:sz w:val="21"/>
          <w:szCs w:val="21"/>
        </w:rPr>
        <w:t xml:space="preserve">IEEE 802.3. Стандарт на метод колективного доступу для локальних мереж CSMA/CD і на фізичний рівень. Він покладений в основу ISO/IEC 8802-3. Іноді його називають стандартом </w:t>
      </w:r>
      <w:proofErr w:type="spellStart"/>
      <w:r>
        <w:rPr>
          <w:rFonts w:ascii="Arial" w:hAnsi="Arial" w:cs="Arial"/>
          <w:color w:val="202122"/>
          <w:sz w:val="21"/>
          <w:szCs w:val="21"/>
        </w:rPr>
        <w:t>Ethernet</w:t>
      </w:r>
      <w:proofErr w:type="spellEnd"/>
      <w:r>
        <w:rPr>
          <w:rFonts w:ascii="Arial" w:hAnsi="Arial" w:cs="Arial"/>
          <w:color w:val="202122"/>
          <w:sz w:val="21"/>
          <w:szCs w:val="21"/>
        </w:rPr>
        <w:t>.</w:t>
      </w:r>
    </w:p>
    <w:p w:rsidR="00E36BEF" w:rsidRDefault="00E36BEF" w:rsidP="00E36BEF">
      <w:pPr>
        <w:numPr>
          <w:ilvl w:val="0"/>
          <w:numId w:val="14"/>
        </w:numPr>
        <w:shd w:val="clear" w:color="auto" w:fill="FFFFFF"/>
        <w:spacing w:before="100" w:beforeAutospacing="1" w:after="24" w:line="240" w:lineRule="auto"/>
        <w:ind w:left="384"/>
        <w:rPr>
          <w:rFonts w:ascii="Arial" w:hAnsi="Arial" w:cs="Arial"/>
          <w:color w:val="202122"/>
          <w:sz w:val="21"/>
          <w:szCs w:val="21"/>
        </w:rPr>
      </w:pPr>
      <w:r>
        <w:rPr>
          <w:rFonts w:ascii="Arial" w:hAnsi="Arial" w:cs="Arial"/>
          <w:color w:val="202122"/>
          <w:sz w:val="21"/>
          <w:szCs w:val="21"/>
        </w:rPr>
        <w:t>IEEE 802.3b. Стандарт на пристрої підключення до широкосмугового середовища передачі для 10Broad36. Схвалений у 1985 році і включений у ISO/IEC 8802-3.</w:t>
      </w:r>
    </w:p>
    <w:p w:rsidR="00E36BEF" w:rsidRDefault="00E36BEF" w:rsidP="00E36BEF">
      <w:pPr>
        <w:numPr>
          <w:ilvl w:val="0"/>
          <w:numId w:val="14"/>
        </w:numPr>
        <w:shd w:val="clear" w:color="auto" w:fill="FFFFFF"/>
        <w:spacing w:before="100" w:beforeAutospacing="1" w:after="24" w:line="240" w:lineRule="auto"/>
        <w:ind w:left="384"/>
        <w:rPr>
          <w:rFonts w:ascii="Arial" w:hAnsi="Arial" w:cs="Arial"/>
          <w:color w:val="202122"/>
          <w:sz w:val="21"/>
          <w:szCs w:val="21"/>
        </w:rPr>
      </w:pPr>
      <w:r>
        <w:rPr>
          <w:rFonts w:ascii="Arial" w:hAnsi="Arial" w:cs="Arial"/>
          <w:color w:val="202122"/>
          <w:sz w:val="21"/>
          <w:szCs w:val="21"/>
        </w:rPr>
        <w:t xml:space="preserve">IEEE 802.3c. Стандарт на повторювачі в мережі з </w:t>
      </w:r>
      <w:proofErr w:type="spellStart"/>
      <w:r>
        <w:rPr>
          <w:rFonts w:ascii="Arial" w:hAnsi="Arial" w:cs="Arial"/>
          <w:color w:val="202122"/>
          <w:sz w:val="21"/>
          <w:szCs w:val="21"/>
        </w:rPr>
        <w:t>немодульованою</w:t>
      </w:r>
      <w:proofErr w:type="spellEnd"/>
      <w:r>
        <w:rPr>
          <w:rFonts w:ascii="Arial" w:hAnsi="Arial" w:cs="Arial"/>
          <w:color w:val="202122"/>
          <w:sz w:val="21"/>
          <w:szCs w:val="21"/>
        </w:rPr>
        <w:t xml:space="preserve"> передачею на 10 </w:t>
      </w:r>
      <w:proofErr w:type="spellStart"/>
      <w:r>
        <w:rPr>
          <w:rFonts w:ascii="Arial" w:hAnsi="Arial" w:cs="Arial"/>
          <w:color w:val="202122"/>
          <w:sz w:val="21"/>
          <w:szCs w:val="21"/>
        </w:rPr>
        <w:t>Мбіт</w:t>
      </w:r>
      <w:proofErr w:type="spellEnd"/>
      <w:r>
        <w:rPr>
          <w:rFonts w:ascii="Arial" w:hAnsi="Arial" w:cs="Arial"/>
          <w:color w:val="202122"/>
          <w:sz w:val="21"/>
          <w:szCs w:val="21"/>
        </w:rPr>
        <w:t>/с. Схвалений у 1985 році і включений у ISO/IEC 8802-3.</w:t>
      </w:r>
    </w:p>
    <w:p w:rsidR="00E36BEF" w:rsidRDefault="00E36BEF" w:rsidP="00E36BEF">
      <w:pPr>
        <w:numPr>
          <w:ilvl w:val="0"/>
          <w:numId w:val="14"/>
        </w:numPr>
        <w:shd w:val="clear" w:color="auto" w:fill="FFFFFF"/>
        <w:spacing w:before="100" w:beforeAutospacing="1" w:after="24" w:line="240" w:lineRule="auto"/>
        <w:ind w:left="384"/>
        <w:rPr>
          <w:rFonts w:ascii="Arial" w:hAnsi="Arial" w:cs="Arial"/>
          <w:color w:val="202122"/>
          <w:sz w:val="21"/>
          <w:szCs w:val="21"/>
        </w:rPr>
      </w:pPr>
      <w:r>
        <w:rPr>
          <w:rFonts w:ascii="Arial" w:hAnsi="Arial" w:cs="Arial"/>
          <w:color w:val="202122"/>
          <w:sz w:val="21"/>
          <w:szCs w:val="21"/>
        </w:rPr>
        <w:t xml:space="preserve">IEEE 802.3d. Стандарт на пристрої підключення до середовища передачі і специфікації середовища з </w:t>
      </w:r>
      <w:proofErr w:type="spellStart"/>
      <w:r>
        <w:rPr>
          <w:rFonts w:ascii="Arial" w:hAnsi="Arial" w:cs="Arial"/>
          <w:color w:val="202122"/>
          <w:sz w:val="21"/>
          <w:szCs w:val="21"/>
        </w:rPr>
        <w:t>немодульованою</w:t>
      </w:r>
      <w:proofErr w:type="spellEnd"/>
      <w:r>
        <w:rPr>
          <w:rFonts w:ascii="Arial" w:hAnsi="Arial" w:cs="Arial"/>
          <w:color w:val="202122"/>
          <w:sz w:val="21"/>
          <w:szCs w:val="21"/>
        </w:rPr>
        <w:t xml:space="preserve"> передачею для каналів з оптичними повторювачами. Схвалений у 1987 році і включений у ISO/IEC 8802-3.</w:t>
      </w:r>
    </w:p>
    <w:p w:rsidR="00E36BEF" w:rsidRDefault="00E36BEF" w:rsidP="00E36BEF">
      <w:pPr>
        <w:numPr>
          <w:ilvl w:val="0"/>
          <w:numId w:val="14"/>
        </w:numPr>
        <w:shd w:val="clear" w:color="auto" w:fill="FFFFFF"/>
        <w:spacing w:before="100" w:beforeAutospacing="1" w:after="24" w:line="240" w:lineRule="auto"/>
        <w:ind w:left="384"/>
        <w:rPr>
          <w:rFonts w:ascii="Arial" w:hAnsi="Arial" w:cs="Arial"/>
          <w:color w:val="202122"/>
          <w:sz w:val="21"/>
          <w:szCs w:val="21"/>
        </w:rPr>
      </w:pPr>
      <w:r>
        <w:rPr>
          <w:rFonts w:ascii="Arial" w:hAnsi="Arial" w:cs="Arial"/>
          <w:color w:val="202122"/>
          <w:sz w:val="21"/>
          <w:szCs w:val="21"/>
        </w:rPr>
        <w:t xml:space="preserve">IEEE 802.3e. Стандарт на сигналізацію на фізичному рівні, підключення до середовища передачі і специфікації на середовище з </w:t>
      </w:r>
      <w:proofErr w:type="spellStart"/>
      <w:r>
        <w:rPr>
          <w:rFonts w:ascii="Arial" w:hAnsi="Arial" w:cs="Arial"/>
          <w:color w:val="202122"/>
          <w:sz w:val="21"/>
          <w:szCs w:val="21"/>
        </w:rPr>
        <w:t>немодульованою</w:t>
      </w:r>
      <w:proofErr w:type="spellEnd"/>
      <w:r>
        <w:rPr>
          <w:rFonts w:ascii="Arial" w:hAnsi="Arial" w:cs="Arial"/>
          <w:color w:val="202122"/>
          <w:sz w:val="21"/>
          <w:szCs w:val="21"/>
        </w:rPr>
        <w:t xml:space="preserve"> передачею для мережі на 1 </w:t>
      </w:r>
      <w:proofErr w:type="spellStart"/>
      <w:r>
        <w:rPr>
          <w:rFonts w:ascii="Arial" w:hAnsi="Arial" w:cs="Arial"/>
          <w:color w:val="202122"/>
          <w:sz w:val="21"/>
          <w:szCs w:val="21"/>
        </w:rPr>
        <w:t>Мбіт</w:t>
      </w:r>
      <w:proofErr w:type="spellEnd"/>
      <w:r>
        <w:rPr>
          <w:rFonts w:ascii="Arial" w:hAnsi="Arial" w:cs="Arial"/>
          <w:color w:val="202122"/>
          <w:sz w:val="21"/>
          <w:szCs w:val="21"/>
        </w:rPr>
        <w:t>/с, іншими словами, 1Base5. Схвалений у 1987 році і включений у ISO/IEC 8802-3.</w:t>
      </w:r>
    </w:p>
    <w:p w:rsidR="00E36BEF" w:rsidRDefault="00E36BEF" w:rsidP="00E36BEF">
      <w:pPr>
        <w:numPr>
          <w:ilvl w:val="0"/>
          <w:numId w:val="14"/>
        </w:numPr>
        <w:shd w:val="clear" w:color="auto" w:fill="FFFFFF"/>
        <w:spacing w:before="100" w:beforeAutospacing="1" w:after="24" w:line="240" w:lineRule="auto"/>
        <w:ind w:left="384"/>
        <w:rPr>
          <w:rFonts w:ascii="Arial" w:hAnsi="Arial" w:cs="Arial"/>
          <w:color w:val="202122"/>
          <w:sz w:val="21"/>
          <w:szCs w:val="21"/>
        </w:rPr>
      </w:pPr>
      <w:r>
        <w:rPr>
          <w:rFonts w:ascii="Arial" w:hAnsi="Arial" w:cs="Arial"/>
          <w:color w:val="202122"/>
          <w:sz w:val="21"/>
          <w:szCs w:val="21"/>
        </w:rPr>
        <w:t>IEEE 802.3h. Стандарт на керування рівнем у мережах колективного доступу CSMA/CD. Схвалений у 1990 році і включений у ISO/IEC 8802-3.</w:t>
      </w:r>
    </w:p>
    <w:p w:rsidR="00E36BEF" w:rsidRDefault="00E36BEF" w:rsidP="00E36BEF">
      <w:pPr>
        <w:numPr>
          <w:ilvl w:val="0"/>
          <w:numId w:val="14"/>
        </w:numPr>
        <w:shd w:val="clear" w:color="auto" w:fill="FFFFFF"/>
        <w:spacing w:before="100" w:beforeAutospacing="1" w:after="24" w:line="240" w:lineRule="auto"/>
        <w:ind w:left="384"/>
        <w:rPr>
          <w:rFonts w:ascii="Arial" w:hAnsi="Arial" w:cs="Arial"/>
          <w:color w:val="202122"/>
          <w:sz w:val="21"/>
          <w:szCs w:val="21"/>
        </w:rPr>
      </w:pPr>
      <w:r>
        <w:rPr>
          <w:rFonts w:ascii="Arial" w:hAnsi="Arial" w:cs="Arial"/>
          <w:color w:val="202122"/>
          <w:sz w:val="21"/>
          <w:szCs w:val="21"/>
        </w:rPr>
        <w:t xml:space="preserve">IEEE 802.3i. Стандарт охоплює дві області: </w:t>
      </w:r>
      <w:proofErr w:type="spellStart"/>
      <w:r>
        <w:rPr>
          <w:rFonts w:ascii="Arial" w:hAnsi="Arial" w:cs="Arial"/>
          <w:color w:val="202122"/>
          <w:sz w:val="21"/>
          <w:szCs w:val="21"/>
        </w:rPr>
        <w:t>багатосегментна</w:t>
      </w:r>
      <w:proofErr w:type="spellEnd"/>
      <w:r>
        <w:rPr>
          <w:rFonts w:ascii="Arial" w:hAnsi="Arial" w:cs="Arial"/>
          <w:color w:val="202122"/>
          <w:sz w:val="21"/>
          <w:szCs w:val="21"/>
        </w:rPr>
        <w:t xml:space="preserve"> мережа </w:t>
      </w:r>
      <w:proofErr w:type="spellStart"/>
      <w:r>
        <w:rPr>
          <w:rFonts w:ascii="Arial" w:hAnsi="Arial" w:cs="Arial"/>
          <w:color w:val="202122"/>
          <w:sz w:val="21"/>
          <w:szCs w:val="21"/>
        </w:rPr>
        <w:t>немодульованої</w:t>
      </w:r>
      <w:proofErr w:type="spellEnd"/>
      <w:r>
        <w:rPr>
          <w:rFonts w:ascii="Arial" w:hAnsi="Arial" w:cs="Arial"/>
          <w:color w:val="202122"/>
          <w:sz w:val="21"/>
          <w:szCs w:val="21"/>
        </w:rPr>
        <w:t xml:space="preserve"> передачі на 10 </w:t>
      </w:r>
      <w:proofErr w:type="spellStart"/>
      <w:r>
        <w:rPr>
          <w:rFonts w:ascii="Arial" w:hAnsi="Arial" w:cs="Arial"/>
          <w:color w:val="202122"/>
          <w:sz w:val="21"/>
          <w:szCs w:val="21"/>
        </w:rPr>
        <w:t>Мбіт</w:t>
      </w:r>
      <w:proofErr w:type="spellEnd"/>
      <w:r>
        <w:rPr>
          <w:rFonts w:ascii="Arial" w:hAnsi="Arial" w:cs="Arial"/>
          <w:color w:val="202122"/>
          <w:sz w:val="21"/>
          <w:szCs w:val="21"/>
        </w:rPr>
        <w:t>/с і вита пара для мережі 10Base. Схвалений у 1990 році і включений у ISO/IEC 8802-3.</w:t>
      </w:r>
    </w:p>
    <w:p w:rsidR="00E36BEF" w:rsidRDefault="00E36BEF" w:rsidP="00E36BEF">
      <w:pPr>
        <w:numPr>
          <w:ilvl w:val="0"/>
          <w:numId w:val="14"/>
        </w:numPr>
        <w:shd w:val="clear" w:color="auto" w:fill="FFFFFF"/>
        <w:spacing w:before="100" w:beforeAutospacing="1" w:after="24" w:line="240" w:lineRule="auto"/>
        <w:ind w:left="384"/>
        <w:rPr>
          <w:rFonts w:ascii="Arial" w:hAnsi="Arial" w:cs="Arial"/>
          <w:color w:val="202122"/>
          <w:sz w:val="21"/>
          <w:szCs w:val="21"/>
        </w:rPr>
      </w:pPr>
      <w:r>
        <w:rPr>
          <w:rFonts w:ascii="Arial" w:hAnsi="Arial" w:cs="Arial"/>
          <w:color w:val="202122"/>
          <w:sz w:val="21"/>
          <w:szCs w:val="21"/>
        </w:rPr>
        <w:t xml:space="preserve">IEEE 802.3j. Стандарт на активні і пасивні сегменти в конфігурації «зірка» на 10 </w:t>
      </w:r>
      <w:proofErr w:type="spellStart"/>
      <w:r>
        <w:rPr>
          <w:rFonts w:ascii="Arial" w:hAnsi="Arial" w:cs="Arial"/>
          <w:color w:val="202122"/>
          <w:sz w:val="21"/>
          <w:szCs w:val="21"/>
        </w:rPr>
        <w:t>Мбіт</w:t>
      </w:r>
      <w:proofErr w:type="spellEnd"/>
      <w:r>
        <w:rPr>
          <w:rFonts w:ascii="Arial" w:hAnsi="Arial" w:cs="Arial"/>
          <w:color w:val="202122"/>
          <w:sz w:val="21"/>
          <w:szCs w:val="21"/>
        </w:rPr>
        <w:t>/с з використанням оптичного середовища передачі, тобто 10Base. Схвалений у 1993 році і включений у ISO/IEC 8802-3.</w:t>
      </w:r>
    </w:p>
    <w:p w:rsidR="00E36BEF" w:rsidRDefault="00E36BEF" w:rsidP="00E36BEF">
      <w:pPr>
        <w:numPr>
          <w:ilvl w:val="0"/>
          <w:numId w:val="14"/>
        </w:numPr>
        <w:shd w:val="clear" w:color="auto" w:fill="FFFFFF"/>
        <w:spacing w:before="100" w:beforeAutospacing="1" w:after="24" w:line="240" w:lineRule="auto"/>
        <w:ind w:left="384"/>
        <w:rPr>
          <w:rFonts w:ascii="Arial" w:hAnsi="Arial" w:cs="Arial"/>
          <w:color w:val="202122"/>
          <w:sz w:val="21"/>
          <w:szCs w:val="21"/>
        </w:rPr>
      </w:pPr>
      <w:r>
        <w:rPr>
          <w:rFonts w:ascii="Arial" w:hAnsi="Arial" w:cs="Arial"/>
          <w:color w:val="202122"/>
          <w:sz w:val="21"/>
          <w:szCs w:val="21"/>
        </w:rPr>
        <w:t xml:space="preserve">IEEE 802.3k. Стандарт на керування рівнем для повторювачів у мережі з </w:t>
      </w:r>
      <w:proofErr w:type="spellStart"/>
      <w:r>
        <w:rPr>
          <w:rFonts w:ascii="Arial" w:hAnsi="Arial" w:cs="Arial"/>
          <w:color w:val="202122"/>
          <w:sz w:val="21"/>
          <w:szCs w:val="21"/>
        </w:rPr>
        <w:t>немодульованою</w:t>
      </w:r>
      <w:proofErr w:type="spellEnd"/>
      <w:r>
        <w:rPr>
          <w:rFonts w:ascii="Arial" w:hAnsi="Arial" w:cs="Arial"/>
          <w:color w:val="202122"/>
          <w:sz w:val="21"/>
          <w:szCs w:val="21"/>
        </w:rPr>
        <w:t xml:space="preserve"> передачею на 10 </w:t>
      </w:r>
      <w:proofErr w:type="spellStart"/>
      <w:r>
        <w:rPr>
          <w:rFonts w:ascii="Arial" w:hAnsi="Arial" w:cs="Arial"/>
          <w:color w:val="202122"/>
          <w:sz w:val="21"/>
          <w:szCs w:val="21"/>
        </w:rPr>
        <w:t>Мбіт</w:t>
      </w:r>
      <w:proofErr w:type="spellEnd"/>
      <w:r>
        <w:rPr>
          <w:rFonts w:ascii="Arial" w:hAnsi="Arial" w:cs="Arial"/>
          <w:color w:val="202122"/>
          <w:sz w:val="21"/>
          <w:szCs w:val="21"/>
        </w:rPr>
        <w:t>/с. Схвалений у 1992 році і включений у ISO/IEC 8802-3.</w:t>
      </w:r>
    </w:p>
    <w:p w:rsidR="00E36BEF" w:rsidRDefault="00E36BEF" w:rsidP="00E36BEF">
      <w:pPr>
        <w:numPr>
          <w:ilvl w:val="0"/>
          <w:numId w:val="14"/>
        </w:numPr>
        <w:shd w:val="clear" w:color="auto" w:fill="FFFFFF"/>
        <w:spacing w:before="100" w:beforeAutospacing="1" w:after="24" w:line="240" w:lineRule="auto"/>
        <w:ind w:left="384"/>
        <w:rPr>
          <w:rFonts w:ascii="Arial" w:hAnsi="Arial" w:cs="Arial"/>
          <w:color w:val="202122"/>
          <w:sz w:val="21"/>
          <w:szCs w:val="21"/>
        </w:rPr>
      </w:pPr>
      <w:r>
        <w:rPr>
          <w:rFonts w:ascii="Arial" w:hAnsi="Arial" w:cs="Arial"/>
          <w:color w:val="202122"/>
          <w:sz w:val="21"/>
          <w:szCs w:val="21"/>
        </w:rPr>
        <w:t>IEEE 802.3l. Опис відповідності для протоколів пристроїв підключення до середовища передачі 10Base. Схвалено в 1992 році і включене в ISO/IEC 8802-3.</w:t>
      </w:r>
    </w:p>
    <w:p w:rsidR="00E36BEF" w:rsidRDefault="00E36BEF" w:rsidP="00E36BEF">
      <w:pPr>
        <w:numPr>
          <w:ilvl w:val="0"/>
          <w:numId w:val="14"/>
        </w:numPr>
        <w:shd w:val="clear" w:color="auto" w:fill="FFFFFF"/>
        <w:spacing w:before="100" w:beforeAutospacing="1" w:after="24" w:line="240" w:lineRule="auto"/>
        <w:ind w:left="384"/>
        <w:rPr>
          <w:rFonts w:ascii="Arial" w:hAnsi="Arial" w:cs="Arial"/>
          <w:color w:val="202122"/>
          <w:sz w:val="21"/>
          <w:szCs w:val="21"/>
        </w:rPr>
      </w:pPr>
      <w:r>
        <w:rPr>
          <w:rFonts w:ascii="Arial" w:hAnsi="Arial" w:cs="Arial"/>
          <w:color w:val="202122"/>
          <w:sz w:val="21"/>
          <w:szCs w:val="21"/>
        </w:rPr>
        <w:t xml:space="preserve">IEEE 802.3p. Стандарт на керування рівнем для пристроїв підключення до середовища з </w:t>
      </w:r>
      <w:proofErr w:type="spellStart"/>
      <w:r>
        <w:rPr>
          <w:rFonts w:ascii="Arial" w:hAnsi="Arial" w:cs="Arial"/>
          <w:color w:val="202122"/>
          <w:sz w:val="21"/>
          <w:szCs w:val="21"/>
        </w:rPr>
        <w:t>немодульованою</w:t>
      </w:r>
      <w:proofErr w:type="spellEnd"/>
      <w:r>
        <w:rPr>
          <w:rFonts w:ascii="Arial" w:hAnsi="Arial" w:cs="Arial"/>
          <w:color w:val="202122"/>
          <w:sz w:val="21"/>
          <w:szCs w:val="21"/>
        </w:rPr>
        <w:t xml:space="preserve"> передачею на 10 </w:t>
      </w:r>
      <w:proofErr w:type="spellStart"/>
      <w:r>
        <w:rPr>
          <w:rFonts w:ascii="Arial" w:hAnsi="Arial" w:cs="Arial"/>
          <w:color w:val="202122"/>
          <w:sz w:val="21"/>
          <w:szCs w:val="21"/>
        </w:rPr>
        <w:t>Мбіт</w:t>
      </w:r>
      <w:proofErr w:type="spellEnd"/>
      <w:r>
        <w:rPr>
          <w:rFonts w:ascii="Arial" w:hAnsi="Arial" w:cs="Arial"/>
          <w:color w:val="202122"/>
          <w:sz w:val="21"/>
          <w:szCs w:val="21"/>
        </w:rPr>
        <w:t>/с. Схвалений у 1993 році і включений у ISO/IEC 8802-3.</w:t>
      </w:r>
    </w:p>
    <w:p w:rsidR="00E36BEF" w:rsidRDefault="00E36BEF" w:rsidP="00E36BEF">
      <w:pPr>
        <w:numPr>
          <w:ilvl w:val="0"/>
          <w:numId w:val="14"/>
        </w:numPr>
        <w:shd w:val="clear" w:color="auto" w:fill="FFFFFF"/>
        <w:spacing w:before="100" w:beforeAutospacing="1" w:after="24" w:line="240" w:lineRule="auto"/>
        <w:ind w:left="384"/>
        <w:rPr>
          <w:rFonts w:ascii="Arial" w:hAnsi="Arial" w:cs="Arial"/>
          <w:color w:val="202122"/>
          <w:sz w:val="21"/>
          <w:szCs w:val="21"/>
        </w:rPr>
      </w:pPr>
      <w:r>
        <w:rPr>
          <w:rFonts w:ascii="Arial" w:hAnsi="Arial" w:cs="Arial"/>
          <w:color w:val="202122"/>
          <w:sz w:val="21"/>
          <w:szCs w:val="21"/>
        </w:rPr>
        <w:lastRenderedPageBreak/>
        <w:t>IEEE 802.3q. Рекомендації з розробки керованих об'єктів. Схвалені в 1993 році і включені в ISO/IEC 8802-3.</w:t>
      </w:r>
    </w:p>
    <w:p w:rsidR="00E36BEF" w:rsidRDefault="00E36BEF" w:rsidP="00E36BEF">
      <w:pPr>
        <w:numPr>
          <w:ilvl w:val="0"/>
          <w:numId w:val="14"/>
        </w:numPr>
        <w:shd w:val="clear" w:color="auto" w:fill="FFFFFF"/>
        <w:spacing w:before="100" w:beforeAutospacing="1" w:after="24" w:line="240" w:lineRule="auto"/>
        <w:ind w:left="384"/>
        <w:rPr>
          <w:rFonts w:ascii="Arial" w:hAnsi="Arial" w:cs="Arial"/>
          <w:color w:val="202122"/>
          <w:sz w:val="21"/>
          <w:szCs w:val="21"/>
        </w:rPr>
      </w:pPr>
      <w:r>
        <w:rPr>
          <w:rFonts w:ascii="Arial" w:hAnsi="Arial" w:cs="Arial"/>
          <w:color w:val="202122"/>
          <w:sz w:val="21"/>
          <w:szCs w:val="21"/>
        </w:rPr>
        <w:t>IEEE 802.3r. Стандарт на метод колективного доступу до середовища передачі CSMA/CD, а також специфікації фізичного рівня для 10Base5. Переглянутий у 1996 році.</w:t>
      </w:r>
    </w:p>
    <w:p w:rsidR="00E36BEF" w:rsidRDefault="00E36BEF" w:rsidP="00E36BEF">
      <w:pPr>
        <w:numPr>
          <w:ilvl w:val="0"/>
          <w:numId w:val="14"/>
        </w:numPr>
        <w:shd w:val="clear" w:color="auto" w:fill="FFFFFF"/>
        <w:spacing w:before="100" w:beforeAutospacing="1" w:after="24" w:line="240" w:lineRule="auto"/>
        <w:ind w:left="384"/>
        <w:rPr>
          <w:rFonts w:ascii="Arial" w:hAnsi="Arial" w:cs="Arial"/>
          <w:color w:val="202122"/>
          <w:sz w:val="21"/>
          <w:szCs w:val="21"/>
        </w:rPr>
      </w:pPr>
      <w:r>
        <w:rPr>
          <w:rFonts w:ascii="Arial" w:hAnsi="Arial" w:cs="Arial"/>
          <w:color w:val="202122"/>
          <w:sz w:val="21"/>
          <w:szCs w:val="21"/>
        </w:rPr>
        <w:t>IEEE 802.3t. Стандарт на підтримку 120-омних кабелів у сегментах із симплексними каналами 10Base. Схвалений у 1995 році і включений у ISO/IEC8802-3.</w:t>
      </w:r>
    </w:p>
    <w:p w:rsidR="00E36BEF" w:rsidRDefault="00E36BEF" w:rsidP="00E36BEF">
      <w:pPr>
        <w:numPr>
          <w:ilvl w:val="0"/>
          <w:numId w:val="14"/>
        </w:numPr>
        <w:shd w:val="clear" w:color="auto" w:fill="FFFFFF"/>
        <w:spacing w:before="100" w:beforeAutospacing="1" w:after="24" w:line="240" w:lineRule="auto"/>
        <w:ind w:left="384"/>
        <w:rPr>
          <w:rFonts w:ascii="Arial" w:hAnsi="Arial" w:cs="Arial"/>
          <w:color w:val="202122"/>
          <w:sz w:val="21"/>
          <w:szCs w:val="21"/>
        </w:rPr>
      </w:pPr>
      <w:r>
        <w:rPr>
          <w:rFonts w:ascii="Arial" w:hAnsi="Arial" w:cs="Arial"/>
          <w:color w:val="202122"/>
          <w:sz w:val="21"/>
          <w:szCs w:val="21"/>
        </w:rPr>
        <w:t xml:space="preserve">IEEE 802.3u. Доповнення до 802.3 фізичного рівня і повторювачів на 100 </w:t>
      </w:r>
      <w:proofErr w:type="spellStart"/>
      <w:r>
        <w:rPr>
          <w:rFonts w:ascii="Arial" w:hAnsi="Arial" w:cs="Arial"/>
          <w:color w:val="202122"/>
          <w:sz w:val="21"/>
          <w:szCs w:val="21"/>
        </w:rPr>
        <w:t>Мбіт</w:t>
      </w:r>
      <w:proofErr w:type="spellEnd"/>
      <w:r>
        <w:rPr>
          <w:rFonts w:ascii="Arial" w:hAnsi="Arial" w:cs="Arial"/>
          <w:color w:val="202122"/>
          <w:sz w:val="21"/>
          <w:szCs w:val="21"/>
        </w:rPr>
        <w:t>/с, тобто 100Base або, інакше,</w:t>
      </w:r>
      <w:proofErr w:type="spellStart"/>
      <w:r>
        <w:rPr>
          <w:rFonts w:ascii="Arial" w:hAnsi="Arial" w:cs="Arial"/>
          <w:color w:val="202122"/>
          <w:sz w:val="21"/>
          <w:szCs w:val="21"/>
        </w:rPr>
        <w:t> </w:t>
      </w:r>
      <w:hyperlink r:id="rId183" w:tooltip="Fast Ethernet" w:history="1">
        <w:r>
          <w:rPr>
            <w:rStyle w:val="a3"/>
            <w:rFonts w:ascii="Arial" w:hAnsi="Arial" w:cs="Arial"/>
            <w:color w:val="0645AD"/>
            <w:sz w:val="21"/>
            <w:szCs w:val="21"/>
          </w:rPr>
          <w:t>Fas</w:t>
        </w:r>
        <w:proofErr w:type="spellEnd"/>
        <w:r>
          <w:rPr>
            <w:rStyle w:val="a3"/>
            <w:rFonts w:ascii="Arial" w:hAnsi="Arial" w:cs="Arial"/>
            <w:color w:val="0645AD"/>
            <w:sz w:val="21"/>
            <w:szCs w:val="21"/>
          </w:rPr>
          <w:t xml:space="preserve">t </w:t>
        </w:r>
        <w:proofErr w:type="spellStart"/>
        <w:r>
          <w:rPr>
            <w:rStyle w:val="a3"/>
            <w:rFonts w:ascii="Arial" w:hAnsi="Arial" w:cs="Arial"/>
            <w:color w:val="0645AD"/>
            <w:sz w:val="21"/>
            <w:szCs w:val="21"/>
          </w:rPr>
          <w:t>Ethernet</w:t>
        </w:r>
        <w:proofErr w:type="spellEnd"/>
      </w:hyperlink>
      <w:r>
        <w:rPr>
          <w:rFonts w:ascii="Arial" w:hAnsi="Arial" w:cs="Arial"/>
          <w:color w:val="202122"/>
          <w:sz w:val="21"/>
          <w:szCs w:val="21"/>
        </w:rPr>
        <w:t>. Схвалено в 1995 році.</w:t>
      </w:r>
    </w:p>
    <w:p w:rsidR="00E36BEF" w:rsidRDefault="00E36BEF" w:rsidP="00E36BEF">
      <w:pPr>
        <w:numPr>
          <w:ilvl w:val="0"/>
          <w:numId w:val="14"/>
        </w:numPr>
        <w:shd w:val="clear" w:color="auto" w:fill="FFFFFF"/>
        <w:spacing w:before="100" w:beforeAutospacing="1" w:after="24" w:line="240" w:lineRule="auto"/>
        <w:ind w:left="384"/>
        <w:rPr>
          <w:rFonts w:ascii="Arial" w:hAnsi="Arial" w:cs="Arial"/>
          <w:color w:val="202122"/>
          <w:sz w:val="21"/>
          <w:szCs w:val="21"/>
        </w:rPr>
      </w:pPr>
      <w:r>
        <w:rPr>
          <w:rFonts w:ascii="Arial" w:hAnsi="Arial" w:cs="Arial"/>
          <w:color w:val="202122"/>
          <w:sz w:val="21"/>
          <w:szCs w:val="21"/>
        </w:rPr>
        <w:t>IEEE 802.3v. Стандарт для підтримки 150-омных кабелів у сегментах з каналами 10Base. Схвалений у 1995 році і включений у ISO/IEC 8802-3.</w:t>
      </w:r>
    </w:p>
    <w:p w:rsidR="00E36BEF" w:rsidRDefault="00E36BEF" w:rsidP="00E36BEF">
      <w:pPr>
        <w:numPr>
          <w:ilvl w:val="0"/>
          <w:numId w:val="14"/>
        </w:numPr>
        <w:shd w:val="clear" w:color="auto" w:fill="FFFFFF"/>
        <w:spacing w:before="100" w:beforeAutospacing="1" w:after="24" w:line="240" w:lineRule="auto"/>
        <w:ind w:left="384"/>
        <w:rPr>
          <w:rFonts w:ascii="Arial" w:hAnsi="Arial" w:cs="Arial"/>
          <w:color w:val="202122"/>
          <w:sz w:val="21"/>
          <w:szCs w:val="21"/>
        </w:rPr>
      </w:pPr>
      <w:r>
        <w:rPr>
          <w:rFonts w:ascii="Arial" w:hAnsi="Arial" w:cs="Arial"/>
          <w:color w:val="202122"/>
          <w:sz w:val="21"/>
          <w:szCs w:val="21"/>
        </w:rPr>
        <w:t>IEEE 802.3w. Пропозиція по стандарту на удосконалений алгоритм MAC.</w:t>
      </w:r>
    </w:p>
    <w:p w:rsidR="00E36BEF" w:rsidRDefault="00E36BEF" w:rsidP="00E36BEF">
      <w:pPr>
        <w:numPr>
          <w:ilvl w:val="0"/>
          <w:numId w:val="14"/>
        </w:numPr>
        <w:shd w:val="clear" w:color="auto" w:fill="FFFFFF"/>
        <w:spacing w:before="100" w:beforeAutospacing="1" w:after="24" w:line="240" w:lineRule="auto"/>
        <w:ind w:left="384"/>
        <w:rPr>
          <w:rFonts w:ascii="Arial" w:hAnsi="Arial" w:cs="Arial"/>
          <w:color w:val="202122"/>
          <w:sz w:val="21"/>
          <w:szCs w:val="21"/>
        </w:rPr>
      </w:pPr>
      <w:r>
        <w:rPr>
          <w:rFonts w:ascii="Arial" w:hAnsi="Arial" w:cs="Arial"/>
          <w:color w:val="202122"/>
          <w:sz w:val="21"/>
          <w:szCs w:val="21"/>
        </w:rPr>
        <w:t xml:space="preserve">IEEE 802.3x. Пропозиція по стандарту на </w:t>
      </w:r>
      <w:proofErr w:type="spellStart"/>
      <w:r>
        <w:rPr>
          <w:rFonts w:ascii="Arial" w:hAnsi="Arial" w:cs="Arial"/>
          <w:color w:val="202122"/>
          <w:sz w:val="21"/>
          <w:szCs w:val="21"/>
        </w:rPr>
        <w:t>повнодуплексний</w:t>
      </w:r>
      <w:proofErr w:type="spellEnd"/>
      <w:r>
        <w:rPr>
          <w:rFonts w:ascii="Arial" w:hAnsi="Arial" w:cs="Arial"/>
          <w:color w:val="202122"/>
          <w:sz w:val="21"/>
          <w:szCs w:val="21"/>
        </w:rPr>
        <w:t xml:space="preserve"> режим для 802.3.</w:t>
      </w:r>
    </w:p>
    <w:p w:rsidR="00E36BEF" w:rsidRDefault="00E36BEF" w:rsidP="00E36BEF">
      <w:pPr>
        <w:numPr>
          <w:ilvl w:val="0"/>
          <w:numId w:val="14"/>
        </w:numPr>
        <w:shd w:val="clear" w:color="auto" w:fill="FFFFFF"/>
        <w:spacing w:before="100" w:beforeAutospacing="1" w:after="24" w:line="240" w:lineRule="auto"/>
        <w:ind w:left="384"/>
        <w:rPr>
          <w:rFonts w:ascii="Arial" w:hAnsi="Arial" w:cs="Arial"/>
          <w:color w:val="202122"/>
          <w:sz w:val="21"/>
          <w:szCs w:val="21"/>
        </w:rPr>
      </w:pPr>
      <w:r>
        <w:rPr>
          <w:rFonts w:ascii="Arial" w:hAnsi="Arial" w:cs="Arial"/>
          <w:color w:val="202122"/>
          <w:sz w:val="21"/>
          <w:szCs w:val="21"/>
        </w:rPr>
        <w:t xml:space="preserve">IEEE 802.3y. Пропозиція по специфікації фізичного рівня для роботи на 100 </w:t>
      </w:r>
      <w:proofErr w:type="spellStart"/>
      <w:r>
        <w:rPr>
          <w:rFonts w:ascii="Arial" w:hAnsi="Arial" w:cs="Arial"/>
          <w:color w:val="202122"/>
          <w:sz w:val="21"/>
          <w:szCs w:val="21"/>
        </w:rPr>
        <w:t>Мбіт</w:t>
      </w:r>
      <w:proofErr w:type="spellEnd"/>
      <w:r>
        <w:rPr>
          <w:rFonts w:ascii="Arial" w:hAnsi="Arial" w:cs="Arial"/>
          <w:color w:val="202122"/>
          <w:sz w:val="21"/>
          <w:szCs w:val="21"/>
        </w:rPr>
        <w:t>/с по двох парах категорії 3 або ще краще збалансовані кабелі на основі витої пари, тобто 100Base2.</w:t>
      </w:r>
    </w:p>
    <w:p w:rsidR="00E36BEF" w:rsidRDefault="00E36BEF" w:rsidP="00E36BEF">
      <w:pPr>
        <w:numPr>
          <w:ilvl w:val="0"/>
          <w:numId w:val="14"/>
        </w:numPr>
        <w:shd w:val="clear" w:color="auto" w:fill="FFFFFF"/>
        <w:spacing w:before="100" w:beforeAutospacing="1" w:after="24" w:line="240" w:lineRule="auto"/>
        <w:ind w:left="384"/>
        <w:rPr>
          <w:rFonts w:ascii="Arial" w:hAnsi="Arial" w:cs="Arial"/>
          <w:color w:val="202122"/>
          <w:sz w:val="21"/>
          <w:szCs w:val="21"/>
        </w:rPr>
      </w:pPr>
      <w:r>
        <w:rPr>
          <w:rFonts w:ascii="Arial" w:hAnsi="Arial" w:cs="Arial"/>
          <w:color w:val="202122"/>
          <w:sz w:val="21"/>
          <w:szCs w:val="21"/>
        </w:rPr>
        <w:t xml:space="preserve">IEEE 802.3z. Пропозиція по стандарту на фізичний рівень, повторювачі і керуючі параметри для роботи на 1000 </w:t>
      </w:r>
      <w:proofErr w:type="spellStart"/>
      <w:r>
        <w:rPr>
          <w:rFonts w:ascii="Arial" w:hAnsi="Arial" w:cs="Arial"/>
          <w:color w:val="202122"/>
          <w:sz w:val="21"/>
          <w:szCs w:val="21"/>
        </w:rPr>
        <w:t>Мбіт</w:t>
      </w:r>
      <w:proofErr w:type="spellEnd"/>
      <w:r>
        <w:rPr>
          <w:rFonts w:ascii="Arial" w:hAnsi="Arial" w:cs="Arial"/>
          <w:color w:val="202122"/>
          <w:sz w:val="21"/>
          <w:szCs w:val="21"/>
        </w:rPr>
        <w:t xml:space="preserve">/с, часто </w:t>
      </w:r>
      <w:proofErr w:type="spellStart"/>
      <w:r>
        <w:rPr>
          <w:rFonts w:ascii="Arial" w:hAnsi="Arial" w:cs="Arial"/>
          <w:color w:val="202122"/>
          <w:sz w:val="21"/>
          <w:szCs w:val="21"/>
        </w:rPr>
        <w:t>зветься </w:t>
      </w:r>
      <w:hyperlink r:id="rId184" w:tooltip="Gigabit Ethernet" w:history="1">
        <w:r>
          <w:rPr>
            <w:rStyle w:val="a3"/>
            <w:rFonts w:ascii="Arial" w:hAnsi="Arial" w:cs="Arial"/>
            <w:color w:val="0645AD"/>
            <w:sz w:val="21"/>
            <w:szCs w:val="21"/>
          </w:rPr>
          <w:t>Gigabi</w:t>
        </w:r>
        <w:proofErr w:type="spellEnd"/>
        <w:r>
          <w:rPr>
            <w:rStyle w:val="a3"/>
            <w:rFonts w:ascii="Arial" w:hAnsi="Arial" w:cs="Arial"/>
            <w:color w:val="0645AD"/>
            <w:sz w:val="21"/>
            <w:szCs w:val="21"/>
          </w:rPr>
          <w:t xml:space="preserve">t </w:t>
        </w:r>
        <w:proofErr w:type="spellStart"/>
        <w:r>
          <w:rPr>
            <w:rStyle w:val="a3"/>
            <w:rFonts w:ascii="Arial" w:hAnsi="Arial" w:cs="Arial"/>
            <w:color w:val="0645AD"/>
            <w:sz w:val="21"/>
            <w:szCs w:val="21"/>
          </w:rPr>
          <w:t>Ethernet</w:t>
        </w:r>
        <w:proofErr w:type="spellEnd"/>
      </w:hyperlink>
      <w:r>
        <w:rPr>
          <w:rFonts w:ascii="Arial" w:hAnsi="Arial" w:cs="Arial"/>
          <w:color w:val="202122"/>
          <w:sz w:val="21"/>
          <w:szCs w:val="21"/>
        </w:rPr>
        <w:t>.</w:t>
      </w:r>
    </w:p>
    <w:p w:rsidR="00E36BEF" w:rsidRDefault="00E36BEF" w:rsidP="00E36BEF">
      <w:pPr>
        <w:numPr>
          <w:ilvl w:val="0"/>
          <w:numId w:val="14"/>
        </w:numPr>
        <w:shd w:val="clear" w:color="auto" w:fill="FFFFFF"/>
        <w:spacing w:before="100" w:beforeAutospacing="1" w:after="24" w:line="240" w:lineRule="auto"/>
        <w:ind w:left="384"/>
        <w:rPr>
          <w:rFonts w:ascii="Arial" w:hAnsi="Arial" w:cs="Arial"/>
          <w:color w:val="202122"/>
          <w:sz w:val="21"/>
          <w:szCs w:val="21"/>
        </w:rPr>
      </w:pPr>
      <w:r>
        <w:rPr>
          <w:rFonts w:ascii="Arial" w:hAnsi="Arial" w:cs="Arial"/>
          <w:color w:val="202122"/>
          <w:sz w:val="21"/>
          <w:szCs w:val="21"/>
        </w:rPr>
        <w:t>IEEE 802.4. Стандарт на метод доступу до шини з передачею маркера і специфікації фізичного рівня. Схвалений у 1990 році.</w:t>
      </w:r>
    </w:p>
    <w:p w:rsidR="00E36BEF" w:rsidRDefault="00E36BEF" w:rsidP="00E36BEF">
      <w:pPr>
        <w:numPr>
          <w:ilvl w:val="0"/>
          <w:numId w:val="14"/>
        </w:numPr>
        <w:shd w:val="clear" w:color="auto" w:fill="FFFFFF"/>
        <w:spacing w:before="100" w:beforeAutospacing="1" w:after="24" w:line="240" w:lineRule="auto"/>
        <w:ind w:left="384"/>
        <w:rPr>
          <w:rFonts w:ascii="Arial" w:hAnsi="Arial" w:cs="Arial"/>
          <w:color w:val="202122"/>
          <w:sz w:val="21"/>
          <w:szCs w:val="21"/>
        </w:rPr>
      </w:pPr>
      <w:r>
        <w:rPr>
          <w:rFonts w:ascii="Arial" w:hAnsi="Arial" w:cs="Arial"/>
          <w:color w:val="202122"/>
          <w:sz w:val="21"/>
          <w:szCs w:val="21"/>
        </w:rPr>
        <w:t xml:space="preserve">IEEE 802.5. Стандарт на методи доступу до кільця з передачею маркера і специфікації фізичного рівня, тобто на загальну архітектуру </w:t>
      </w:r>
      <w:proofErr w:type="spellStart"/>
      <w:r>
        <w:rPr>
          <w:rFonts w:ascii="Arial" w:hAnsi="Arial" w:cs="Arial"/>
          <w:color w:val="202122"/>
          <w:sz w:val="21"/>
          <w:szCs w:val="21"/>
        </w:rPr>
        <w:t>Token</w:t>
      </w:r>
      <w:proofErr w:type="spellEnd"/>
      <w:r>
        <w:rPr>
          <w:rFonts w:ascii="Arial" w:hAnsi="Arial" w:cs="Arial"/>
          <w:color w:val="202122"/>
          <w:sz w:val="21"/>
          <w:szCs w:val="21"/>
        </w:rPr>
        <w:t xml:space="preserve"> </w:t>
      </w:r>
      <w:proofErr w:type="spellStart"/>
      <w:r>
        <w:rPr>
          <w:rFonts w:ascii="Arial" w:hAnsi="Arial" w:cs="Arial"/>
          <w:color w:val="202122"/>
          <w:sz w:val="21"/>
          <w:szCs w:val="21"/>
        </w:rPr>
        <w:t>Ring</w:t>
      </w:r>
      <w:proofErr w:type="spellEnd"/>
      <w:r>
        <w:rPr>
          <w:rFonts w:ascii="Arial" w:hAnsi="Arial" w:cs="Arial"/>
          <w:color w:val="202122"/>
          <w:sz w:val="21"/>
          <w:szCs w:val="21"/>
        </w:rPr>
        <w:t>. Ліг в основу ISO/IEC 8802-5, версія, якого була схвалена в 1995 році.</w:t>
      </w:r>
    </w:p>
    <w:p w:rsidR="00E36BEF" w:rsidRDefault="00E36BEF" w:rsidP="00E36BEF">
      <w:pPr>
        <w:numPr>
          <w:ilvl w:val="0"/>
          <w:numId w:val="14"/>
        </w:numPr>
        <w:shd w:val="clear" w:color="auto" w:fill="FFFFFF"/>
        <w:spacing w:before="100" w:beforeAutospacing="1" w:after="24" w:line="240" w:lineRule="auto"/>
        <w:ind w:left="384"/>
        <w:rPr>
          <w:rFonts w:ascii="Arial" w:hAnsi="Arial" w:cs="Arial"/>
          <w:color w:val="202122"/>
          <w:sz w:val="21"/>
          <w:szCs w:val="21"/>
        </w:rPr>
      </w:pPr>
      <w:r>
        <w:rPr>
          <w:rFonts w:ascii="Arial" w:hAnsi="Arial" w:cs="Arial"/>
          <w:color w:val="202122"/>
          <w:sz w:val="21"/>
          <w:szCs w:val="21"/>
        </w:rPr>
        <w:t>IEEE 802.6. Сімейство стандартів на мережу з подвійною шиною і розподіленою чергою. Схвалено в 1990 році.</w:t>
      </w:r>
    </w:p>
    <w:p w:rsidR="00E36BEF" w:rsidRDefault="00E36BEF" w:rsidP="00E36BEF">
      <w:pPr>
        <w:numPr>
          <w:ilvl w:val="0"/>
          <w:numId w:val="14"/>
        </w:numPr>
        <w:shd w:val="clear" w:color="auto" w:fill="FFFFFF"/>
        <w:spacing w:before="100" w:beforeAutospacing="1" w:after="24" w:line="240" w:lineRule="auto"/>
        <w:ind w:left="384"/>
        <w:rPr>
          <w:rFonts w:ascii="Arial" w:hAnsi="Arial" w:cs="Arial"/>
          <w:color w:val="202122"/>
          <w:sz w:val="21"/>
          <w:szCs w:val="21"/>
        </w:rPr>
      </w:pPr>
      <w:r>
        <w:rPr>
          <w:rFonts w:ascii="Arial" w:hAnsi="Arial" w:cs="Arial"/>
          <w:color w:val="202122"/>
          <w:sz w:val="21"/>
          <w:szCs w:val="21"/>
        </w:rPr>
        <w:t>IEEE 802.9. Стандарт на локальну мережу з інтеграцією послуг (</w:t>
      </w:r>
      <w:proofErr w:type="spellStart"/>
      <w:r>
        <w:rPr>
          <w:rFonts w:ascii="Arial" w:hAnsi="Arial" w:cs="Arial"/>
          <w:color w:val="202122"/>
          <w:sz w:val="21"/>
          <w:szCs w:val="21"/>
        </w:rPr>
        <w:t>Integrated</w:t>
      </w:r>
      <w:proofErr w:type="spellEnd"/>
      <w:r>
        <w:rPr>
          <w:rFonts w:ascii="Arial" w:hAnsi="Arial" w:cs="Arial"/>
          <w:color w:val="202122"/>
          <w:sz w:val="21"/>
          <w:szCs w:val="21"/>
        </w:rPr>
        <w:t xml:space="preserve"> </w:t>
      </w:r>
      <w:proofErr w:type="spellStart"/>
      <w:r>
        <w:rPr>
          <w:rFonts w:ascii="Arial" w:hAnsi="Arial" w:cs="Arial"/>
          <w:color w:val="202122"/>
          <w:sz w:val="21"/>
          <w:szCs w:val="21"/>
        </w:rPr>
        <w:t>Services</w:t>
      </w:r>
      <w:proofErr w:type="spellEnd"/>
      <w:r>
        <w:rPr>
          <w:rFonts w:ascii="Arial" w:hAnsi="Arial" w:cs="Arial"/>
          <w:color w:val="202122"/>
          <w:sz w:val="21"/>
          <w:szCs w:val="21"/>
        </w:rPr>
        <w:t xml:space="preserve"> LAN) для підключення локальних мереж 802.х до загальнодоступних і приватних магістральних мереж, таким як FDDI і ISDN. Схвалений у 1994 році і ліг в основу ISO/IEC 8802-9.</w:t>
      </w:r>
    </w:p>
    <w:p w:rsidR="00E36BEF" w:rsidRDefault="00E36BEF" w:rsidP="00E36BEF">
      <w:pPr>
        <w:numPr>
          <w:ilvl w:val="0"/>
          <w:numId w:val="14"/>
        </w:numPr>
        <w:shd w:val="clear" w:color="auto" w:fill="FFFFFF"/>
        <w:spacing w:before="100" w:beforeAutospacing="1" w:after="24" w:line="240" w:lineRule="auto"/>
        <w:ind w:left="384"/>
        <w:rPr>
          <w:rFonts w:ascii="Arial" w:hAnsi="Arial" w:cs="Arial"/>
          <w:color w:val="202122"/>
          <w:sz w:val="21"/>
          <w:szCs w:val="21"/>
        </w:rPr>
      </w:pPr>
      <w:r>
        <w:rPr>
          <w:rFonts w:ascii="Arial" w:hAnsi="Arial" w:cs="Arial"/>
          <w:color w:val="202122"/>
          <w:sz w:val="21"/>
          <w:szCs w:val="21"/>
        </w:rPr>
        <w:t xml:space="preserve">IEEE 802.10. Стандарт на захист локальних мереж </w:t>
      </w:r>
      <w:proofErr w:type="spellStart"/>
      <w:r>
        <w:rPr>
          <w:rFonts w:ascii="Arial" w:hAnsi="Arial" w:cs="Arial"/>
          <w:color w:val="202122"/>
          <w:sz w:val="21"/>
          <w:szCs w:val="21"/>
        </w:rPr>
        <w:t>Interoperable</w:t>
      </w:r>
      <w:proofErr w:type="spellEnd"/>
      <w:r>
        <w:rPr>
          <w:rFonts w:ascii="Arial" w:hAnsi="Arial" w:cs="Arial"/>
          <w:color w:val="202122"/>
          <w:sz w:val="21"/>
          <w:szCs w:val="21"/>
        </w:rPr>
        <w:t xml:space="preserve"> LAN </w:t>
      </w:r>
      <w:proofErr w:type="spellStart"/>
      <w:r>
        <w:rPr>
          <w:rFonts w:ascii="Arial" w:hAnsi="Arial" w:cs="Arial"/>
          <w:color w:val="202122"/>
          <w:sz w:val="21"/>
          <w:szCs w:val="21"/>
        </w:rPr>
        <w:t>Security</w:t>
      </w:r>
      <w:proofErr w:type="spellEnd"/>
      <w:r>
        <w:rPr>
          <w:rFonts w:ascii="Arial" w:hAnsi="Arial" w:cs="Arial"/>
          <w:color w:val="202122"/>
          <w:sz w:val="21"/>
          <w:szCs w:val="21"/>
        </w:rPr>
        <w:t>, відомий так само, як SILS. Схвалений у 1992 році.</w:t>
      </w:r>
    </w:p>
    <w:p w:rsidR="00E36BEF" w:rsidRDefault="00E36BEF" w:rsidP="00E36BEF">
      <w:pPr>
        <w:numPr>
          <w:ilvl w:val="0"/>
          <w:numId w:val="14"/>
        </w:numPr>
        <w:shd w:val="clear" w:color="auto" w:fill="FFFFFF"/>
        <w:spacing w:before="100" w:beforeAutospacing="1" w:after="24" w:line="240" w:lineRule="auto"/>
        <w:ind w:left="384"/>
        <w:rPr>
          <w:rFonts w:ascii="Arial" w:hAnsi="Arial" w:cs="Arial"/>
          <w:color w:val="202122"/>
          <w:sz w:val="21"/>
          <w:szCs w:val="21"/>
        </w:rPr>
      </w:pPr>
      <w:hyperlink r:id="rId185" w:tooltip="IEEE 802.11" w:history="1">
        <w:r>
          <w:rPr>
            <w:rStyle w:val="a3"/>
            <w:rFonts w:ascii="Arial" w:hAnsi="Arial" w:cs="Arial"/>
            <w:color w:val="0645AD"/>
            <w:sz w:val="21"/>
            <w:szCs w:val="21"/>
          </w:rPr>
          <w:t>IEEE 802.11</w:t>
        </w:r>
      </w:hyperlink>
      <w:r>
        <w:rPr>
          <w:rFonts w:ascii="Arial" w:hAnsi="Arial" w:cs="Arial"/>
          <w:color w:val="202122"/>
          <w:sz w:val="21"/>
          <w:szCs w:val="21"/>
        </w:rPr>
        <w:t>. Стандарт на рівень MAC і специфікації фізичного рівня для бездротових локальних мереж. Пропонований проект розрахований на діапазон 2,4 ГГц.</w:t>
      </w:r>
    </w:p>
    <w:p w:rsidR="00E36BEF" w:rsidRDefault="00E36BEF" w:rsidP="00E36BEF">
      <w:pPr>
        <w:numPr>
          <w:ilvl w:val="0"/>
          <w:numId w:val="14"/>
        </w:numPr>
        <w:shd w:val="clear" w:color="auto" w:fill="FFFFFF"/>
        <w:spacing w:before="100" w:beforeAutospacing="1" w:after="24" w:line="240" w:lineRule="auto"/>
        <w:ind w:left="384"/>
        <w:rPr>
          <w:rFonts w:ascii="Arial" w:hAnsi="Arial" w:cs="Arial"/>
          <w:color w:val="202122"/>
          <w:sz w:val="21"/>
          <w:szCs w:val="21"/>
        </w:rPr>
      </w:pPr>
      <w:r>
        <w:rPr>
          <w:rFonts w:ascii="Arial" w:hAnsi="Arial" w:cs="Arial"/>
          <w:color w:val="202122"/>
          <w:sz w:val="21"/>
          <w:szCs w:val="21"/>
        </w:rPr>
        <w:t xml:space="preserve">IEEE 802.12. Стандарт на метод доступу з пріоритетом запитів і специфікація на фізичний рівень і повторювачі на 100 </w:t>
      </w:r>
      <w:proofErr w:type="spellStart"/>
      <w:r>
        <w:rPr>
          <w:rFonts w:ascii="Arial" w:hAnsi="Arial" w:cs="Arial"/>
          <w:color w:val="202122"/>
          <w:sz w:val="21"/>
          <w:szCs w:val="21"/>
        </w:rPr>
        <w:t>Мбіт</w:t>
      </w:r>
      <w:proofErr w:type="spellEnd"/>
      <w:r>
        <w:rPr>
          <w:rFonts w:ascii="Arial" w:hAnsi="Arial" w:cs="Arial"/>
          <w:color w:val="202122"/>
          <w:sz w:val="21"/>
          <w:szCs w:val="21"/>
        </w:rPr>
        <w:t>/с, відомі так само, як 100VG-AnyLAN. Схвалені в 1995 році.</w:t>
      </w:r>
    </w:p>
    <w:p w:rsidR="00E36BEF" w:rsidRDefault="00E36BEF" w:rsidP="00E36BEF">
      <w:pPr>
        <w:numPr>
          <w:ilvl w:val="0"/>
          <w:numId w:val="14"/>
        </w:numPr>
        <w:shd w:val="clear" w:color="auto" w:fill="FFFFFF"/>
        <w:spacing w:before="100" w:beforeAutospacing="1" w:after="24" w:line="240" w:lineRule="auto"/>
        <w:ind w:left="384"/>
        <w:rPr>
          <w:rFonts w:ascii="Arial" w:hAnsi="Arial" w:cs="Arial"/>
          <w:color w:val="202122"/>
          <w:sz w:val="21"/>
          <w:szCs w:val="21"/>
        </w:rPr>
      </w:pPr>
      <w:r>
        <w:rPr>
          <w:rFonts w:ascii="Arial" w:hAnsi="Arial" w:cs="Arial"/>
          <w:color w:val="202122"/>
          <w:sz w:val="21"/>
          <w:szCs w:val="21"/>
        </w:rPr>
        <w:t>IEEE 802.15.1 — </w:t>
      </w:r>
      <w:hyperlink r:id="rId186" w:tooltip="Bluetooth" w:history="1">
        <w:r>
          <w:rPr>
            <w:rStyle w:val="a3"/>
            <w:rFonts w:ascii="Arial" w:hAnsi="Arial" w:cs="Arial"/>
            <w:color w:val="0645AD"/>
            <w:sz w:val="21"/>
            <w:szCs w:val="21"/>
          </w:rPr>
          <w:t>Bluetooth</w:t>
        </w:r>
      </w:hyperlink>
    </w:p>
    <w:p w:rsidR="00E36BEF" w:rsidRDefault="00E36BEF" w:rsidP="00E36BEF">
      <w:pPr>
        <w:numPr>
          <w:ilvl w:val="0"/>
          <w:numId w:val="14"/>
        </w:numPr>
        <w:shd w:val="clear" w:color="auto" w:fill="FFFFFF"/>
        <w:spacing w:before="100" w:beforeAutospacing="1" w:after="24" w:line="240" w:lineRule="auto"/>
        <w:ind w:left="384"/>
        <w:rPr>
          <w:rFonts w:ascii="Arial" w:hAnsi="Arial" w:cs="Arial"/>
          <w:color w:val="202122"/>
          <w:sz w:val="21"/>
          <w:szCs w:val="21"/>
        </w:rPr>
      </w:pPr>
      <w:r>
        <w:rPr>
          <w:rFonts w:ascii="Arial" w:hAnsi="Arial" w:cs="Arial"/>
          <w:color w:val="202122"/>
          <w:sz w:val="21"/>
          <w:szCs w:val="21"/>
        </w:rPr>
        <w:t>IEEE 802.15.4 — Бездротові сенсорно-контрольні м</w:t>
      </w:r>
      <w:proofErr w:type="spellStart"/>
      <w:r>
        <w:rPr>
          <w:rFonts w:ascii="Arial" w:hAnsi="Arial" w:cs="Arial"/>
          <w:color w:val="202122"/>
          <w:sz w:val="21"/>
          <w:szCs w:val="21"/>
        </w:rPr>
        <w:t>ережі — </w:t>
      </w:r>
      <w:proofErr w:type="spellEnd"/>
      <w:r>
        <w:rPr>
          <w:rFonts w:ascii="Arial" w:hAnsi="Arial" w:cs="Arial"/>
          <w:color w:val="202122"/>
          <w:sz w:val="21"/>
          <w:szCs w:val="21"/>
        </w:rPr>
        <w:fldChar w:fldCharType="begin"/>
      </w:r>
      <w:r>
        <w:rPr>
          <w:rFonts w:ascii="Arial" w:hAnsi="Arial" w:cs="Arial"/>
          <w:color w:val="202122"/>
          <w:sz w:val="21"/>
          <w:szCs w:val="21"/>
        </w:rPr>
        <w:instrText xml:space="preserve"> HYPERLINK "https://uk.wikipedia.org/wiki/ZigBee" \o "ZigBee" </w:instrText>
      </w:r>
      <w:r>
        <w:rPr>
          <w:rFonts w:ascii="Arial" w:hAnsi="Arial" w:cs="Arial"/>
          <w:color w:val="202122"/>
          <w:sz w:val="21"/>
          <w:szCs w:val="21"/>
        </w:rPr>
        <w:fldChar w:fldCharType="separate"/>
      </w:r>
      <w:r>
        <w:rPr>
          <w:rStyle w:val="a3"/>
          <w:rFonts w:ascii="Arial" w:hAnsi="Arial" w:cs="Arial"/>
          <w:color w:val="0645AD"/>
          <w:sz w:val="21"/>
          <w:szCs w:val="21"/>
        </w:rPr>
        <w:t>«</w:t>
      </w:r>
      <w:proofErr w:type="spellStart"/>
      <w:r>
        <w:rPr>
          <w:rStyle w:val="a3"/>
          <w:rFonts w:ascii="Arial" w:hAnsi="Arial" w:cs="Arial"/>
          <w:color w:val="0645AD"/>
          <w:sz w:val="21"/>
          <w:szCs w:val="21"/>
        </w:rPr>
        <w:t>ZigBee</w:t>
      </w:r>
      <w:proofErr w:type="spellEnd"/>
      <w:r>
        <w:rPr>
          <w:rStyle w:val="a3"/>
          <w:rFonts w:ascii="Arial" w:hAnsi="Arial" w:cs="Arial"/>
          <w:color w:val="0645AD"/>
          <w:sz w:val="21"/>
          <w:szCs w:val="21"/>
        </w:rPr>
        <w:t>»</w:t>
      </w:r>
      <w:r>
        <w:rPr>
          <w:rFonts w:ascii="Arial" w:hAnsi="Arial" w:cs="Arial"/>
          <w:color w:val="202122"/>
          <w:sz w:val="21"/>
          <w:szCs w:val="21"/>
        </w:rPr>
        <w:fldChar w:fldCharType="end"/>
      </w:r>
    </w:p>
    <w:p w:rsidR="00E36BEF" w:rsidRDefault="00E36BEF" w:rsidP="00E36BEF">
      <w:pPr>
        <w:numPr>
          <w:ilvl w:val="0"/>
          <w:numId w:val="14"/>
        </w:numPr>
        <w:shd w:val="clear" w:color="auto" w:fill="FFFFFF"/>
        <w:spacing w:before="100" w:beforeAutospacing="1" w:after="24" w:line="240" w:lineRule="auto"/>
        <w:ind w:left="384"/>
        <w:rPr>
          <w:rFonts w:ascii="Arial" w:hAnsi="Arial" w:cs="Arial"/>
          <w:color w:val="202122"/>
          <w:sz w:val="21"/>
          <w:szCs w:val="21"/>
        </w:rPr>
      </w:pPr>
      <w:hyperlink r:id="rId187" w:tooltip="IEEE 802.16" w:history="1">
        <w:r>
          <w:rPr>
            <w:rStyle w:val="a3"/>
            <w:rFonts w:ascii="Arial" w:hAnsi="Arial" w:cs="Arial"/>
            <w:color w:val="0645AD"/>
            <w:sz w:val="21"/>
            <w:szCs w:val="21"/>
          </w:rPr>
          <w:t>IEEE 802.16</w:t>
        </w:r>
      </w:hyperlink>
      <w:r>
        <w:rPr>
          <w:rFonts w:ascii="Arial" w:hAnsi="Arial" w:cs="Arial"/>
          <w:color w:val="202122"/>
          <w:sz w:val="21"/>
          <w:szCs w:val="21"/>
        </w:rPr>
        <w:t> — Бездротові м</w:t>
      </w:r>
      <w:proofErr w:type="spellStart"/>
      <w:r>
        <w:rPr>
          <w:rFonts w:ascii="Arial" w:hAnsi="Arial" w:cs="Arial"/>
          <w:color w:val="202122"/>
          <w:sz w:val="21"/>
          <w:szCs w:val="21"/>
        </w:rPr>
        <w:t>ережі — </w:t>
      </w:r>
      <w:hyperlink r:id="rId188" w:tooltip="WiMAX" w:history="1">
        <w:r>
          <w:rPr>
            <w:rStyle w:val="a3"/>
            <w:rFonts w:ascii="Arial" w:hAnsi="Arial" w:cs="Arial"/>
            <w:color w:val="0645AD"/>
            <w:sz w:val="21"/>
            <w:szCs w:val="21"/>
          </w:rPr>
          <w:t>«WiMax</w:t>
        </w:r>
        <w:proofErr w:type="spellEnd"/>
        <w:r>
          <w:rPr>
            <w:rStyle w:val="a3"/>
            <w:rFonts w:ascii="Arial" w:hAnsi="Arial" w:cs="Arial"/>
            <w:color w:val="0645AD"/>
            <w:sz w:val="21"/>
            <w:szCs w:val="21"/>
          </w:rPr>
          <w:t>»</w:t>
        </w:r>
      </w:hyperlink>
    </w:p>
    <w:p w:rsidR="00AC2058" w:rsidRDefault="00AC2058" w:rsidP="00AC2058">
      <w:pPr>
        <w:pStyle w:val="a4"/>
        <w:shd w:val="clear" w:color="auto" w:fill="FFFFFF"/>
        <w:spacing w:before="120" w:beforeAutospacing="0" w:after="120" w:afterAutospacing="0"/>
        <w:rPr>
          <w:rFonts w:ascii="Arial" w:hAnsi="Arial" w:cs="Arial"/>
          <w:color w:val="202122"/>
          <w:sz w:val="21"/>
          <w:szCs w:val="21"/>
        </w:rPr>
      </w:pPr>
      <w:r>
        <w:t>13.</w:t>
      </w:r>
      <w:r w:rsidRPr="00AC2058">
        <w:rPr>
          <w:rFonts w:ascii="Arial" w:hAnsi="Arial" w:cs="Arial"/>
          <w:b/>
          <w:bCs/>
          <w:color w:val="202122"/>
          <w:sz w:val="21"/>
          <w:szCs w:val="21"/>
        </w:rPr>
        <w:t xml:space="preserve"> </w:t>
      </w:r>
      <w:r>
        <w:rPr>
          <w:rFonts w:ascii="Arial" w:hAnsi="Arial" w:cs="Arial"/>
          <w:b/>
          <w:bCs/>
          <w:color w:val="202122"/>
          <w:sz w:val="21"/>
          <w:szCs w:val="21"/>
        </w:rPr>
        <w:t>Стек протоколів TCP/IP</w:t>
      </w:r>
      <w:r>
        <w:rPr>
          <w:rFonts w:ascii="Arial" w:hAnsi="Arial" w:cs="Arial"/>
          <w:color w:val="202122"/>
          <w:sz w:val="21"/>
          <w:szCs w:val="21"/>
        </w:rPr>
        <w:t>, </w:t>
      </w:r>
      <w:r>
        <w:rPr>
          <w:rFonts w:ascii="Arial" w:hAnsi="Arial" w:cs="Arial"/>
          <w:b/>
          <w:bCs/>
          <w:color w:val="202122"/>
          <w:sz w:val="21"/>
          <w:szCs w:val="21"/>
        </w:rPr>
        <w:t>TCP/IP-модель</w:t>
      </w:r>
      <w:r>
        <w:rPr>
          <w:rFonts w:ascii="Arial" w:hAnsi="Arial" w:cs="Arial"/>
          <w:color w:val="202122"/>
          <w:sz w:val="21"/>
          <w:szCs w:val="21"/>
        </w:rPr>
        <w:t xml:space="preserve"> — </w:t>
      </w:r>
      <w:proofErr w:type="spellStart"/>
      <w:r>
        <w:rPr>
          <w:rFonts w:ascii="Arial" w:hAnsi="Arial" w:cs="Arial"/>
          <w:color w:val="202122"/>
          <w:sz w:val="21"/>
          <w:szCs w:val="21"/>
        </w:rPr>
        <w:t>набір </w:t>
      </w:r>
      <w:hyperlink r:id="rId189" w:tooltip="" w:history="1">
        <w:r>
          <w:rPr>
            <w:rStyle w:val="a3"/>
            <w:rFonts w:ascii="Arial" w:hAnsi="Arial" w:cs="Arial"/>
            <w:color w:val="0645AD"/>
            <w:sz w:val="21"/>
            <w:szCs w:val="21"/>
          </w:rPr>
          <w:t>протоколів</w:t>
        </w:r>
      </w:hyperlink>
      <w:r>
        <w:rPr>
          <w:rFonts w:ascii="Arial" w:hAnsi="Arial" w:cs="Arial"/>
          <w:color w:val="202122"/>
          <w:sz w:val="21"/>
          <w:szCs w:val="21"/>
        </w:rPr>
        <w:t> мережі </w:t>
      </w:r>
      <w:hyperlink r:id="rId190" w:tooltip="Інтернет" w:history="1">
        <w:r>
          <w:rPr>
            <w:rStyle w:val="a3"/>
            <w:rFonts w:ascii="Arial" w:hAnsi="Arial" w:cs="Arial"/>
            <w:color w:val="0645AD"/>
            <w:sz w:val="21"/>
            <w:szCs w:val="21"/>
          </w:rPr>
          <w:t>Ін</w:t>
        </w:r>
        <w:proofErr w:type="spellEnd"/>
        <w:r>
          <w:rPr>
            <w:rStyle w:val="a3"/>
            <w:rFonts w:ascii="Arial" w:hAnsi="Arial" w:cs="Arial"/>
            <w:color w:val="0645AD"/>
            <w:sz w:val="21"/>
            <w:szCs w:val="21"/>
          </w:rPr>
          <w:t>тернет</w:t>
        </w:r>
      </w:hyperlink>
      <w:r>
        <w:rPr>
          <w:rFonts w:ascii="Arial" w:hAnsi="Arial" w:cs="Arial"/>
          <w:color w:val="202122"/>
          <w:sz w:val="21"/>
          <w:szCs w:val="21"/>
        </w:rPr>
        <w:t>. Назва походить від назви стрижневих протоколів мережі Інтернет — </w:t>
      </w:r>
      <w:hyperlink r:id="rId191" w:tooltip="IP" w:history="1">
        <w:r>
          <w:rPr>
            <w:rStyle w:val="a3"/>
            <w:rFonts w:ascii="Arial" w:hAnsi="Arial" w:cs="Arial"/>
            <w:b/>
            <w:bCs/>
            <w:color w:val="0645AD"/>
            <w:sz w:val="21"/>
            <w:szCs w:val="21"/>
          </w:rPr>
          <w:t>IP</w:t>
        </w:r>
      </w:hyperlink>
      <w:r>
        <w:rPr>
          <w:rFonts w:ascii="Arial" w:hAnsi="Arial" w:cs="Arial"/>
          <w:color w:val="202122"/>
          <w:sz w:val="21"/>
          <w:szCs w:val="21"/>
        </w:rPr>
        <w:t> (</w:t>
      </w:r>
      <w:hyperlink r:id="rId192" w:tooltip="Англійська мова" w:history="1">
        <w:r>
          <w:rPr>
            <w:rStyle w:val="a3"/>
            <w:rFonts w:ascii="Arial" w:hAnsi="Arial" w:cs="Arial"/>
            <w:color w:val="0645AD"/>
            <w:sz w:val="21"/>
            <w:szCs w:val="21"/>
          </w:rPr>
          <w:t>англ.</w:t>
        </w:r>
      </w:hyperlink>
      <w:r>
        <w:rPr>
          <w:rFonts w:ascii="Arial" w:hAnsi="Arial" w:cs="Arial"/>
          <w:color w:val="202122"/>
          <w:sz w:val="21"/>
          <w:szCs w:val="21"/>
        </w:rPr>
        <w:t> </w:t>
      </w:r>
      <w:proofErr w:type="gramStart"/>
      <w:r>
        <w:rPr>
          <w:rFonts w:ascii="Arial" w:hAnsi="Arial" w:cs="Arial"/>
          <w:i/>
          <w:iCs/>
          <w:color w:val="202122"/>
          <w:sz w:val="21"/>
          <w:szCs w:val="21"/>
          <w:lang/>
        </w:rPr>
        <w:t>Internet Protocol</w:t>
      </w:r>
      <w:r>
        <w:rPr>
          <w:rFonts w:ascii="Arial" w:hAnsi="Arial" w:cs="Arial"/>
          <w:color w:val="202122"/>
          <w:sz w:val="21"/>
          <w:szCs w:val="21"/>
        </w:rPr>
        <w:t> — «</w:t>
      </w:r>
      <w:proofErr w:type="spellStart"/>
      <w:r>
        <w:rPr>
          <w:rFonts w:ascii="Arial" w:hAnsi="Arial" w:cs="Arial"/>
          <w:color w:val="202122"/>
          <w:sz w:val="21"/>
          <w:szCs w:val="21"/>
        </w:rPr>
        <w:t>міжмережевий</w:t>
      </w:r>
      <w:proofErr w:type="spellEnd"/>
      <w:r>
        <w:rPr>
          <w:rFonts w:ascii="Arial" w:hAnsi="Arial" w:cs="Arial"/>
          <w:color w:val="202122"/>
          <w:sz w:val="21"/>
          <w:szCs w:val="21"/>
        </w:rPr>
        <w:t xml:space="preserve"> протокол») </w:t>
      </w:r>
      <w:proofErr w:type="spellStart"/>
      <w:r>
        <w:rPr>
          <w:rFonts w:ascii="Arial" w:hAnsi="Arial" w:cs="Arial"/>
          <w:color w:val="202122"/>
          <w:sz w:val="21"/>
          <w:szCs w:val="21"/>
        </w:rPr>
        <w:t>і </w:t>
      </w:r>
      <w:hyperlink r:id="rId193" w:tooltip="TCP" w:history="1">
        <w:r>
          <w:rPr>
            <w:rStyle w:val="a3"/>
            <w:rFonts w:ascii="Arial" w:hAnsi="Arial" w:cs="Arial"/>
            <w:b/>
            <w:bCs/>
            <w:color w:val="0645AD"/>
            <w:sz w:val="21"/>
            <w:szCs w:val="21"/>
          </w:rPr>
          <w:t>T</w:t>
        </w:r>
        <w:proofErr w:type="spellEnd"/>
        <w:r>
          <w:rPr>
            <w:rStyle w:val="a3"/>
            <w:rFonts w:ascii="Arial" w:hAnsi="Arial" w:cs="Arial"/>
            <w:b/>
            <w:bCs/>
            <w:color w:val="0645AD"/>
            <w:sz w:val="21"/>
            <w:szCs w:val="21"/>
          </w:rPr>
          <w:t>CP</w:t>
        </w:r>
      </w:hyperlink>
      <w:r>
        <w:rPr>
          <w:rFonts w:ascii="Arial" w:hAnsi="Arial" w:cs="Arial"/>
          <w:color w:val="202122"/>
          <w:sz w:val="21"/>
          <w:szCs w:val="21"/>
        </w:rPr>
        <w:t> (</w:t>
      </w:r>
      <w:hyperlink r:id="rId194" w:tooltip="Англійська мова" w:history="1">
        <w:r>
          <w:rPr>
            <w:rStyle w:val="a3"/>
            <w:rFonts w:ascii="Arial" w:hAnsi="Arial" w:cs="Arial"/>
            <w:color w:val="0645AD"/>
            <w:sz w:val="21"/>
            <w:szCs w:val="21"/>
          </w:rPr>
          <w:t>англ.</w:t>
        </w:r>
        <w:proofErr w:type="gramEnd"/>
      </w:hyperlink>
      <w:r>
        <w:rPr>
          <w:rFonts w:ascii="Arial" w:hAnsi="Arial" w:cs="Arial"/>
          <w:color w:val="202122"/>
          <w:sz w:val="21"/>
          <w:szCs w:val="21"/>
        </w:rPr>
        <w:t> </w:t>
      </w:r>
      <w:proofErr w:type="gramStart"/>
      <w:r>
        <w:rPr>
          <w:rFonts w:ascii="Arial" w:hAnsi="Arial" w:cs="Arial"/>
          <w:i/>
          <w:iCs/>
          <w:color w:val="202122"/>
          <w:sz w:val="21"/>
          <w:szCs w:val="21"/>
          <w:lang/>
        </w:rPr>
        <w:t>Transmission Control Protocol</w:t>
      </w:r>
      <w:r>
        <w:rPr>
          <w:rFonts w:ascii="Arial" w:hAnsi="Arial" w:cs="Arial"/>
          <w:color w:val="202122"/>
          <w:sz w:val="21"/>
          <w:szCs w:val="21"/>
        </w:rPr>
        <w:t> — «протокол керування передаванням»).</w:t>
      </w:r>
      <w:proofErr w:type="gramEnd"/>
      <w:r>
        <w:rPr>
          <w:rFonts w:ascii="Arial" w:hAnsi="Arial" w:cs="Arial"/>
          <w:color w:val="202122"/>
          <w:sz w:val="21"/>
          <w:szCs w:val="21"/>
        </w:rPr>
        <w:t xml:space="preserve"> Фактично це систематизований стек протоколів</w:t>
      </w:r>
      <w:hyperlink r:id="rId195" w:anchor="cite_note-1" w:history="1">
        <w:r>
          <w:rPr>
            <w:rStyle w:val="a3"/>
            <w:rFonts w:ascii="Arial" w:hAnsi="Arial" w:cs="Arial"/>
            <w:color w:val="0645AD"/>
            <w:sz w:val="21"/>
            <w:szCs w:val="21"/>
            <w:vertAlign w:val="superscript"/>
          </w:rPr>
          <w:t>[1]</w:t>
        </w:r>
      </w:hyperlink>
      <w:r>
        <w:rPr>
          <w:rFonts w:ascii="Arial" w:hAnsi="Arial" w:cs="Arial"/>
          <w:color w:val="202122"/>
          <w:sz w:val="21"/>
          <w:szCs w:val="21"/>
        </w:rPr>
        <w:t>, що поділяється на чотири рівні, які корелюються з еталонною </w:t>
      </w:r>
      <w:hyperlink r:id="rId196" w:tooltip="Мережева модель OSI" w:history="1">
        <w:r>
          <w:rPr>
            <w:rStyle w:val="a3"/>
            <w:rFonts w:ascii="Arial" w:hAnsi="Arial" w:cs="Arial"/>
            <w:color w:val="0645AD"/>
            <w:sz w:val="21"/>
            <w:szCs w:val="21"/>
          </w:rPr>
          <w:t>моделлю OSI</w:t>
        </w:r>
      </w:hyperlink>
      <w:r>
        <w:rPr>
          <w:rFonts w:ascii="Arial" w:hAnsi="Arial" w:cs="Arial"/>
          <w:color w:val="202122"/>
          <w:sz w:val="21"/>
          <w:szCs w:val="21"/>
        </w:rPr>
        <w:t>.</w:t>
      </w:r>
      <w:hyperlink r:id="rId197" w:anchor="cite_note-2" w:history="1">
        <w:r>
          <w:rPr>
            <w:rStyle w:val="a3"/>
            <w:rFonts w:ascii="Arial" w:hAnsi="Arial" w:cs="Arial"/>
            <w:color w:val="0645AD"/>
            <w:sz w:val="21"/>
            <w:szCs w:val="21"/>
            <w:vertAlign w:val="superscript"/>
          </w:rPr>
          <w:t>[2]</w:t>
        </w:r>
      </w:hyperlink>
    </w:p>
    <w:p w:rsidR="00AC2058" w:rsidRDefault="00AC2058" w:rsidP="00AC2058">
      <w:pPr>
        <w:shd w:val="clear" w:color="auto" w:fill="F8F9FA"/>
        <w:rPr>
          <w:rFonts w:ascii="Arial" w:hAnsi="Arial" w:cs="Arial"/>
          <w:color w:val="202122"/>
          <w:sz w:val="20"/>
          <w:szCs w:val="20"/>
        </w:rPr>
      </w:pPr>
      <w:r>
        <w:rPr>
          <w:rFonts w:ascii="Arial" w:hAnsi="Arial" w:cs="Arial"/>
          <w:color w:val="202122"/>
          <w:sz w:val="20"/>
          <w:szCs w:val="20"/>
        </w:rPr>
        <w:object w:dxaOrig="330" w:dyaOrig="280">
          <v:shape id="_x0000_i1045" type="#_x0000_t75" style="width:16.3pt;height:14.2pt" o:ole="">
            <v:imagedata r:id="rId74" o:title=""/>
          </v:shape>
          <w:control r:id="rId198" w:name="DefaultOcxName2" w:shapeid="_x0000_i1045"/>
        </w:object>
      </w:r>
    </w:p>
    <w:p w:rsidR="00AC2058" w:rsidRDefault="00AC2058" w:rsidP="00AC2058">
      <w:pPr>
        <w:pStyle w:val="2"/>
        <w:shd w:val="clear" w:color="auto" w:fill="F8F9FA"/>
        <w:spacing w:before="240" w:after="60"/>
        <w:jc w:val="center"/>
        <w:rPr>
          <w:rFonts w:ascii="Arial" w:hAnsi="Arial" w:cs="Arial"/>
          <w:color w:val="000000"/>
          <w:sz w:val="20"/>
          <w:szCs w:val="20"/>
        </w:rPr>
      </w:pPr>
      <w:r>
        <w:rPr>
          <w:rFonts w:ascii="Arial" w:hAnsi="Arial" w:cs="Arial"/>
          <w:color w:val="000000"/>
          <w:sz w:val="20"/>
          <w:szCs w:val="20"/>
        </w:rPr>
        <w:t>Зміст</w:t>
      </w:r>
    </w:p>
    <w:p w:rsidR="00AC2058" w:rsidRDefault="00AC2058" w:rsidP="00AC2058">
      <w:pPr>
        <w:numPr>
          <w:ilvl w:val="0"/>
          <w:numId w:val="15"/>
        </w:numPr>
        <w:shd w:val="clear" w:color="auto" w:fill="F8F9FA"/>
        <w:spacing w:before="100" w:beforeAutospacing="1" w:after="24" w:line="240" w:lineRule="auto"/>
        <w:ind w:left="0"/>
        <w:rPr>
          <w:rFonts w:ascii="Arial" w:hAnsi="Arial" w:cs="Arial"/>
          <w:color w:val="202122"/>
          <w:sz w:val="20"/>
          <w:szCs w:val="20"/>
        </w:rPr>
      </w:pPr>
      <w:hyperlink r:id="rId199" w:anchor="%D0%86%D1%81%D1%82%D0%BE%D1%80%D1%96%D1%8F" w:history="1">
        <w:r>
          <w:rPr>
            <w:rStyle w:val="tocnumber"/>
            <w:rFonts w:ascii="Arial" w:hAnsi="Arial" w:cs="Arial"/>
            <w:color w:val="202122"/>
            <w:sz w:val="20"/>
            <w:szCs w:val="20"/>
          </w:rPr>
          <w:t>1</w:t>
        </w:r>
        <w:r>
          <w:rPr>
            <w:rStyle w:val="toctext"/>
            <w:rFonts w:ascii="Arial" w:hAnsi="Arial" w:cs="Arial"/>
            <w:color w:val="0645AD"/>
            <w:sz w:val="20"/>
            <w:szCs w:val="20"/>
          </w:rPr>
          <w:t>Історія</w:t>
        </w:r>
      </w:hyperlink>
    </w:p>
    <w:p w:rsidR="00AC2058" w:rsidRDefault="00AC2058" w:rsidP="00AC2058">
      <w:pPr>
        <w:numPr>
          <w:ilvl w:val="0"/>
          <w:numId w:val="15"/>
        </w:numPr>
        <w:shd w:val="clear" w:color="auto" w:fill="F8F9FA"/>
        <w:spacing w:before="100" w:beforeAutospacing="1" w:after="24" w:line="240" w:lineRule="auto"/>
        <w:ind w:left="0"/>
        <w:rPr>
          <w:rFonts w:ascii="Arial" w:hAnsi="Arial" w:cs="Arial"/>
          <w:color w:val="202122"/>
          <w:sz w:val="20"/>
          <w:szCs w:val="20"/>
        </w:rPr>
      </w:pPr>
      <w:hyperlink r:id="rId200" w:anchor="%D0%A0%D1%96%D0%B2%D0%BD%D1%96_%D1%81%D1%82%D0%B5%D0%BA%D1%83_TCP/IP" w:history="1">
        <w:r>
          <w:rPr>
            <w:rStyle w:val="tocnumber"/>
            <w:rFonts w:ascii="Arial" w:hAnsi="Arial" w:cs="Arial"/>
            <w:color w:val="202122"/>
            <w:sz w:val="20"/>
            <w:szCs w:val="20"/>
          </w:rPr>
          <w:t>2</w:t>
        </w:r>
        <w:r>
          <w:rPr>
            <w:rStyle w:val="toctext"/>
            <w:rFonts w:ascii="Arial" w:hAnsi="Arial" w:cs="Arial"/>
            <w:color w:val="0645AD"/>
            <w:sz w:val="20"/>
            <w:szCs w:val="20"/>
          </w:rPr>
          <w:t>Рівні стеку TCP/IP</w:t>
        </w:r>
      </w:hyperlink>
    </w:p>
    <w:p w:rsidR="00AC2058" w:rsidRDefault="00AC2058" w:rsidP="00AC2058">
      <w:pPr>
        <w:numPr>
          <w:ilvl w:val="1"/>
          <w:numId w:val="15"/>
        </w:numPr>
        <w:shd w:val="clear" w:color="auto" w:fill="F8F9FA"/>
        <w:spacing w:before="100" w:beforeAutospacing="1" w:after="24" w:line="240" w:lineRule="auto"/>
        <w:ind w:left="480"/>
        <w:rPr>
          <w:rFonts w:ascii="Arial" w:hAnsi="Arial" w:cs="Arial"/>
          <w:color w:val="202122"/>
          <w:sz w:val="20"/>
          <w:szCs w:val="20"/>
        </w:rPr>
      </w:pPr>
      <w:hyperlink r:id="rId201" w:anchor="%D0%9F%D1%80%D0%B8%D0%BA%D0%BB%D0%B0%D0%B4%D0%BD%D0%B8%D0%B9_%D1%80%D1%96%D0%B2%D0%B5%D0%BD%D1%8C" w:history="1">
        <w:r>
          <w:rPr>
            <w:rStyle w:val="tocnumber"/>
            <w:rFonts w:ascii="Arial" w:hAnsi="Arial" w:cs="Arial"/>
            <w:color w:val="202122"/>
            <w:sz w:val="20"/>
            <w:szCs w:val="20"/>
          </w:rPr>
          <w:t>2.1</w:t>
        </w:r>
        <w:r>
          <w:rPr>
            <w:rStyle w:val="toctext"/>
            <w:rFonts w:ascii="Arial" w:hAnsi="Arial" w:cs="Arial"/>
            <w:color w:val="0645AD"/>
            <w:sz w:val="20"/>
            <w:szCs w:val="20"/>
          </w:rPr>
          <w:t>Прикладний рівень</w:t>
        </w:r>
      </w:hyperlink>
    </w:p>
    <w:p w:rsidR="00AC2058" w:rsidRDefault="00AC2058" w:rsidP="00AC2058">
      <w:pPr>
        <w:numPr>
          <w:ilvl w:val="1"/>
          <w:numId w:val="15"/>
        </w:numPr>
        <w:shd w:val="clear" w:color="auto" w:fill="F8F9FA"/>
        <w:spacing w:before="100" w:beforeAutospacing="1" w:after="24" w:line="240" w:lineRule="auto"/>
        <w:ind w:left="480"/>
        <w:rPr>
          <w:rFonts w:ascii="Arial" w:hAnsi="Arial" w:cs="Arial"/>
          <w:color w:val="202122"/>
          <w:sz w:val="20"/>
          <w:szCs w:val="20"/>
        </w:rPr>
      </w:pPr>
      <w:hyperlink r:id="rId202" w:anchor="%D0%A2%D1%80%D0%B0%D0%BD%D1%81%D0%BF%D0%BE%D1%80%D1%82%D0%BD%D0%B8%D0%B9_%D1%80%D1%96%D0%B2%D0%B5%D0%BD%D1%8C" w:history="1">
        <w:r>
          <w:rPr>
            <w:rStyle w:val="tocnumber"/>
            <w:rFonts w:ascii="Arial" w:hAnsi="Arial" w:cs="Arial"/>
            <w:color w:val="202122"/>
            <w:sz w:val="20"/>
            <w:szCs w:val="20"/>
          </w:rPr>
          <w:t>2.2</w:t>
        </w:r>
        <w:r>
          <w:rPr>
            <w:rStyle w:val="toctext"/>
            <w:rFonts w:ascii="Arial" w:hAnsi="Arial" w:cs="Arial"/>
            <w:color w:val="0645AD"/>
            <w:sz w:val="20"/>
            <w:szCs w:val="20"/>
          </w:rPr>
          <w:t>Транспортний рівень</w:t>
        </w:r>
      </w:hyperlink>
    </w:p>
    <w:p w:rsidR="00AC2058" w:rsidRDefault="00AC2058" w:rsidP="00AC2058">
      <w:pPr>
        <w:numPr>
          <w:ilvl w:val="1"/>
          <w:numId w:val="15"/>
        </w:numPr>
        <w:shd w:val="clear" w:color="auto" w:fill="F8F9FA"/>
        <w:spacing w:before="100" w:beforeAutospacing="1" w:after="24" w:line="240" w:lineRule="auto"/>
        <w:ind w:left="480"/>
        <w:rPr>
          <w:rFonts w:ascii="Arial" w:hAnsi="Arial" w:cs="Arial"/>
          <w:color w:val="202122"/>
          <w:sz w:val="20"/>
          <w:szCs w:val="20"/>
        </w:rPr>
      </w:pPr>
      <w:hyperlink r:id="rId203" w:anchor="%D0%9C%D1%96%D0%B6%D0%BC%D0%B5%D1%80%D0%B5%D0%B6%D0%B5%D0%B2%D0%B8%D0%B9_%D1%80%D1%96%D0%B2%D0%B5%D0%BD%D1%8C" w:history="1">
        <w:r>
          <w:rPr>
            <w:rStyle w:val="tocnumber"/>
            <w:rFonts w:ascii="Arial" w:hAnsi="Arial" w:cs="Arial"/>
            <w:color w:val="202122"/>
            <w:sz w:val="20"/>
            <w:szCs w:val="20"/>
          </w:rPr>
          <w:t>2.3</w:t>
        </w:r>
        <w:r>
          <w:rPr>
            <w:rStyle w:val="toctext"/>
            <w:rFonts w:ascii="Arial" w:hAnsi="Arial" w:cs="Arial"/>
            <w:color w:val="0645AD"/>
            <w:sz w:val="20"/>
            <w:szCs w:val="20"/>
          </w:rPr>
          <w:t>Міжмережевий рівень</w:t>
        </w:r>
      </w:hyperlink>
    </w:p>
    <w:p w:rsidR="00AC2058" w:rsidRDefault="00AC2058" w:rsidP="00AC2058">
      <w:pPr>
        <w:numPr>
          <w:ilvl w:val="1"/>
          <w:numId w:val="15"/>
        </w:numPr>
        <w:shd w:val="clear" w:color="auto" w:fill="F8F9FA"/>
        <w:spacing w:before="100" w:beforeAutospacing="1" w:after="24" w:line="240" w:lineRule="auto"/>
        <w:ind w:left="480"/>
        <w:rPr>
          <w:rFonts w:ascii="Arial" w:hAnsi="Arial" w:cs="Arial"/>
          <w:color w:val="202122"/>
          <w:sz w:val="20"/>
          <w:szCs w:val="20"/>
        </w:rPr>
      </w:pPr>
      <w:hyperlink r:id="rId204" w:anchor="%D0%A0%D1%96%D0%B2%D0%B5%D0%BD%D1%8C_%D0%B4%D0%BE%D1%81%D1%82%D1%83%D0%BF%D1%83_%D0%B4%D0%BE_%D1%81%D0%B5%D1%80%D0%B5%D0%B4%D0%BE%D0%B2%D0%B8%D1%89%D0%B0_%D0%BF%D0%B5%D1%80%D0%B5%D0%B4%D0%B0%D1%87%D1%96_(Network_Access_Layer)" w:history="1">
        <w:r>
          <w:rPr>
            <w:rStyle w:val="tocnumber"/>
            <w:rFonts w:ascii="Arial" w:hAnsi="Arial" w:cs="Arial"/>
            <w:color w:val="202122"/>
            <w:sz w:val="20"/>
            <w:szCs w:val="20"/>
          </w:rPr>
          <w:t>2.4</w:t>
        </w:r>
        <w:r>
          <w:rPr>
            <w:rStyle w:val="toctext"/>
            <w:rFonts w:ascii="Arial" w:hAnsi="Arial" w:cs="Arial"/>
            <w:color w:val="0645AD"/>
            <w:sz w:val="20"/>
            <w:szCs w:val="20"/>
          </w:rPr>
          <w:t>Рівень доступу до середовища передачі (</w:t>
        </w:r>
        <w:proofErr w:type="spellStart"/>
        <w:r>
          <w:rPr>
            <w:rStyle w:val="toctext"/>
            <w:rFonts w:ascii="Arial" w:hAnsi="Arial" w:cs="Arial"/>
            <w:color w:val="0645AD"/>
            <w:sz w:val="20"/>
            <w:szCs w:val="20"/>
          </w:rPr>
          <w:t>Network</w:t>
        </w:r>
        <w:proofErr w:type="spellEnd"/>
        <w:r>
          <w:rPr>
            <w:rStyle w:val="toctext"/>
            <w:rFonts w:ascii="Arial" w:hAnsi="Arial" w:cs="Arial"/>
            <w:color w:val="0645AD"/>
            <w:sz w:val="20"/>
            <w:szCs w:val="20"/>
          </w:rPr>
          <w:t xml:space="preserve"> Access </w:t>
        </w:r>
        <w:proofErr w:type="spellStart"/>
        <w:r>
          <w:rPr>
            <w:rStyle w:val="toctext"/>
            <w:rFonts w:ascii="Arial" w:hAnsi="Arial" w:cs="Arial"/>
            <w:color w:val="0645AD"/>
            <w:sz w:val="20"/>
            <w:szCs w:val="20"/>
          </w:rPr>
          <w:t>Layer</w:t>
        </w:r>
        <w:proofErr w:type="spellEnd"/>
        <w:r>
          <w:rPr>
            <w:rStyle w:val="toctext"/>
            <w:rFonts w:ascii="Arial" w:hAnsi="Arial" w:cs="Arial"/>
            <w:color w:val="0645AD"/>
            <w:sz w:val="20"/>
            <w:szCs w:val="20"/>
          </w:rPr>
          <w:t>)</w:t>
        </w:r>
      </w:hyperlink>
    </w:p>
    <w:p w:rsidR="00AC2058" w:rsidRDefault="00AC2058" w:rsidP="00AC2058">
      <w:pPr>
        <w:numPr>
          <w:ilvl w:val="0"/>
          <w:numId w:val="15"/>
        </w:numPr>
        <w:shd w:val="clear" w:color="auto" w:fill="F8F9FA"/>
        <w:spacing w:before="100" w:beforeAutospacing="1" w:after="24" w:line="240" w:lineRule="auto"/>
        <w:ind w:left="0"/>
        <w:rPr>
          <w:rFonts w:ascii="Arial" w:hAnsi="Arial" w:cs="Arial"/>
          <w:color w:val="202122"/>
          <w:sz w:val="20"/>
          <w:szCs w:val="20"/>
        </w:rPr>
      </w:pPr>
      <w:hyperlink r:id="rId205" w:anchor="%D0%9F%D1%80%D0%B8%D0%BC%D1%96%D1%82%D0%BA%D0%B8" w:history="1">
        <w:r>
          <w:rPr>
            <w:rStyle w:val="tocnumber"/>
            <w:rFonts w:ascii="Arial" w:hAnsi="Arial" w:cs="Arial"/>
            <w:color w:val="202122"/>
            <w:sz w:val="20"/>
            <w:szCs w:val="20"/>
          </w:rPr>
          <w:t>3</w:t>
        </w:r>
        <w:r>
          <w:rPr>
            <w:rStyle w:val="toctext"/>
            <w:rFonts w:ascii="Arial" w:hAnsi="Arial" w:cs="Arial"/>
            <w:color w:val="0645AD"/>
            <w:sz w:val="20"/>
            <w:szCs w:val="20"/>
          </w:rPr>
          <w:t>Примітки</w:t>
        </w:r>
      </w:hyperlink>
    </w:p>
    <w:p w:rsidR="00AC2058" w:rsidRDefault="00AC2058" w:rsidP="00AC2058">
      <w:pPr>
        <w:numPr>
          <w:ilvl w:val="0"/>
          <w:numId w:val="15"/>
        </w:numPr>
        <w:shd w:val="clear" w:color="auto" w:fill="F8F9FA"/>
        <w:spacing w:before="100" w:beforeAutospacing="1" w:after="24" w:line="240" w:lineRule="auto"/>
        <w:ind w:left="0"/>
        <w:rPr>
          <w:rFonts w:ascii="Arial" w:hAnsi="Arial" w:cs="Arial"/>
          <w:color w:val="202122"/>
          <w:sz w:val="20"/>
          <w:szCs w:val="20"/>
        </w:rPr>
      </w:pPr>
      <w:hyperlink r:id="rId206" w:anchor="%D0%9B%D1%96%D1%82%D0%B5%D1%80%D0%B0%D1%82%D1%83%D1%80%D0%B0" w:history="1">
        <w:r>
          <w:rPr>
            <w:rStyle w:val="tocnumber"/>
            <w:rFonts w:ascii="Arial" w:hAnsi="Arial" w:cs="Arial"/>
            <w:color w:val="202122"/>
            <w:sz w:val="20"/>
            <w:szCs w:val="20"/>
          </w:rPr>
          <w:t>4</w:t>
        </w:r>
        <w:r>
          <w:rPr>
            <w:rStyle w:val="toctext"/>
            <w:rFonts w:ascii="Arial" w:hAnsi="Arial" w:cs="Arial"/>
            <w:color w:val="0645AD"/>
            <w:sz w:val="20"/>
            <w:szCs w:val="20"/>
          </w:rPr>
          <w:t>Література</w:t>
        </w:r>
      </w:hyperlink>
    </w:p>
    <w:p w:rsidR="00AC2058" w:rsidRDefault="00AC2058" w:rsidP="00AC2058">
      <w:pPr>
        <w:pStyle w:val="2"/>
        <w:pBdr>
          <w:bottom w:val="single" w:sz="6" w:space="0" w:color="A2A9B1"/>
        </w:pBdr>
        <w:shd w:val="clear" w:color="auto" w:fill="FFFFFF"/>
        <w:spacing w:before="240" w:after="60"/>
        <w:rPr>
          <w:rFonts w:ascii="Georgia" w:hAnsi="Georgia" w:cs="Times New Roman"/>
          <w:b w:val="0"/>
          <w:bCs w:val="0"/>
          <w:color w:val="000000"/>
          <w:sz w:val="36"/>
          <w:szCs w:val="36"/>
        </w:rPr>
      </w:pPr>
      <w:r>
        <w:rPr>
          <w:rStyle w:val="mw-headline"/>
          <w:rFonts w:ascii="Georgia" w:hAnsi="Georgia"/>
          <w:b w:val="0"/>
          <w:bCs w:val="0"/>
          <w:color w:val="000000"/>
        </w:rPr>
        <w:t>Історія</w:t>
      </w:r>
      <w:r>
        <w:rPr>
          <w:rStyle w:val="mw-editsection-bracket"/>
          <w:rFonts w:ascii="Arial" w:hAnsi="Arial" w:cs="Arial"/>
          <w:b w:val="0"/>
          <w:bCs w:val="0"/>
          <w:color w:val="54595D"/>
          <w:sz w:val="24"/>
          <w:szCs w:val="24"/>
        </w:rPr>
        <w:t>[</w:t>
      </w:r>
      <w:hyperlink r:id="rId207" w:tooltip="Редагувати розділ: Історія" w:history="1">
        <w:r>
          <w:rPr>
            <w:rStyle w:val="a3"/>
            <w:rFonts w:ascii="Arial" w:hAnsi="Arial" w:cs="Arial"/>
            <w:b w:val="0"/>
            <w:bCs w:val="0"/>
            <w:color w:val="0645AD"/>
            <w:sz w:val="24"/>
            <w:szCs w:val="24"/>
          </w:rPr>
          <w:t>ред.</w:t>
        </w:r>
      </w:hyperlink>
      <w:r>
        <w:rPr>
          <w:rStyle w:val="mw-editsection-divider"/>
          <w:rFonts w:ascii="Arial" w:hAnsi="Arial" w:cs="Arial"/>
          <w:b w:val="0"/>
          <w:bCs w:val="0"/>
          <w:color w:val="54595D"/>
          <w:sz w:val="24"/>
          <w:szCs w:val="24"/>
        </w:rPr>
        <w:t> |</w:t>
      </w:r>
      <w:proofErr w:type="spellStart"/>
      <w:r>
        <w:rPr>
          <w:rStyle w:val="mw-editsection-divider"/>
          <w:rFonts w:ascii="Arial" w:hAnsi="Arial" w:cs="Arial"/>
          <w:b w:val="0"/>
          <w:bCs w:val="0"/>
          <w:color w:val="54595D"/>
          <w:sz w:val="24"/>
          <w:szCs w:val="24"/>
        </w:rPr>
        <w:t> </w:t>
      </w:r>
      <w:hyperlink r:id="rId208" w:tooltip="Редагувати розділ: Історія" w:history="1">
        <w:r>
          <w:rPr>
            <w:rStyle w:val="a3"/>
            <w:rFonts w:ascii="Arial" w:hAnsi="Arial" w:cs="Arial"/>
            <w:b w:val="0"/>
            <w:bCs w:val="0"/>
            <w:color w:val="0645AD"/>
            <w:sz w:val="24"/>
            <w:szCs w:val="24"/>
          </w:rPr>
          <w:t>ре</w:t>
        </w:r>
        <w:proofErr w:type="spellEnd"/>
        <w:r>
          <w:rPr>
            <w:rStyle w:val="a3"/>
            <w:rFonts w:ascii="Arial" w:hAnsi="Arial" w:cs="Arial"/>
            <w:b w:val="0"/>
            <w:bCs w:val="0"/>
            <w:color w:val="0645AD"/>
            <w:sz w:val="24"/>
            <w:szCs w:val="24"/>
          </w:rPr>
          <w:t>д. код</w:t>
        </w:r>
      </w:hyperlink>
      <w:r>
        <w:rPr>
          <w:rStyle w:val="mw-editsection-bracket"/>
          <w:rFonts w:ascii="Arial" w:hAnsi="Arial" w:cs="Arial"/>
          <w:b w:val="0"/>
          <w:bCs w:val="0"/>
          <w:color w:val="54595D"/>
          <w:sz w:val="24"/>
          <w:szCs w:val="24"/>
        </w:rPr>
        <w:t>]</w:t>
      </w:r>
    </w:p>
    <w:p w:rsidR="00AC2058" w:rsidRDefault="00AC2058" w:rsidP="00AC2058">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TCP/IP зародився в результаті досліджень, профінансованих Управлінням перспективних науково-дослідних розробок (</w:t>
      </w:r>
      <w:proofErr w:type="spellStart"/>
      <w:r>
        <w:rPr>
          <w:rFonts w:ascii="Arial" w:hAnsi="Arial" w:cs="Arial"/>
          <w:i/>
          <w:iCs/>
          <w:color w:val="202122"/>
          <w:sz w:val="21"/>
          <w:szCs w:val="21"/>
        </w:rPr>
        <w:t>Advanced</w:t>
      </w:r>
      <w:proofErr w:type="spellEnd"/>
      <w:r>
        <w:rPr>
          <w:rFonts w:ascii="Arial" w:hAnsi="Arial" w:cs="Arial"/>
          <w:i/>
          <w:iCs/>
          <w:color w:val="202122"/>
          <w:sz w:val="21"/>
          <w:szCs w:val="21"/>
        </w:rPr>
        <w:t xml:space="preserve"> </w:t>
      </w:r>
      <w:proofErr w:type="spellStart"/>
      <w:r>
        <w:rPr>
          <w:rFonts w:ascii="Arial" w:hAnsi="Arial" w:cs="Arial"/>
          <w:i/>
          <w:iCs/>
          <w:color w:val="202122"/>
          <w:sz w:val="21"/>
          <w:szCs w:val="21"/>
        </w:rPr>
        <w:t>Research</w:t>
      </w:r>
      <w:proofErr w:type="spellEnd"/>
      <w:r>
        <w:rPr>
          <w:rFonts w:ascii="Arial" w:hAnsi="Arial" w:cs="Arial"/>
          <w:i/>
          <w:iCs/>
          <w:color w:val="202122"/>
          <w:sz w:val="21"/>
          <w:szCs w:val="21"/>
        </w:rPr>
        <w:t xml:space="preserve"> Project </w:t>
      </w:r>
      <w:proofErr w:type="spellStart"/>
      <w:r>
        <w:rPr>
          <w:rFonts w:ascii="Arial" w:hAnsi="Arial" w:cs="Arial"/>
          <w:i/>
          <w:iCs/>
          <w:color w:val="202122"/>
          <w:sz w:val="21"/>
          <w:szCs w:val="21"/>
        </w:rPr>
        <w:t>Agency</w:t>
      </w:r>
      <w:proofErr w:type="spellEnd"/>
      <w:r>
        <w:rPr>
          <w:rFonts w:ascii="Arial" w:hAnsi="Arial" w:cs="Arial"/>
          <w:i/>
          <w:iCs/>
          <w:color w:val="202122"/>
          <w:sz w:val="21"/>
          <w:szCs w:val="21"/>
        </w:rPr>
        <w:t>, </w:t>
      </w:r>
      <w:hyperlink r:id="rId209" w:tooltip="ARPA" w:history="1">
        <w:r>
          <w:rPr>
            <w:rStyle w:val="a3"/>
            <w:rFonts w:ascii="Arial" w:hAnsi="Arial" w:cs="Arial"/>
            <w:i/>
            <w:iCs/>
            <w:color w:val="0645AD"/>
            <w:sz w:val="21"/>
            <w:szCs w:val="21"/>
          </w:rPr>
          <w:t>ARPA</w:t>
        </w:r>
      </w:hyperlink>
      <w:r>
        <w:rPr>
          <w:rFonts w:ascii="Arial" w:hAnsi="Arial" w:cs="Arial"/>
          <w:color w:val="202122"/>
          <w:sz w:val="21"/>
          <w:szCs w:val="21"/>
        </w:rPr>
        <w:t xml:space="preserve">) </w:t>
      </w:r>
      <w:proofErr w:type="spellStart"/>
      <w:r>
        <w:rPr>
          <w:rFonts w:ascii="Arial" w:hAnsi="Arial" w:cs="Arial"/>
          <w:color w:val="202122"/>
          <w:sz w:val="21"/>
          <w:szCs w:val="21"/>
        </w:rPr>
        <w:t>уряду</w:t>
      </w:r>
      <w:proofErr w:type="spellEnd"/>
      <w:r>
        <w:rPr>
          <w:rFonts w:ascii="Arial" w:hAnsi="Arial" w:cs="Arial"/>
          <w:color w:val="202122"/>
          <w:sz w:val="21"/>
          <w:szCs w:val="21"/>
        </w:rPr>
        <w:t> </w:t>
      </w:r>
      <w:hyperlink r:id="rId210" w:tooltip="Сполучені Штати Америки" w:history="1">
        <w:r>
          <w:rPr>
            <w:rStyle w:val="a3"/>
            <w:rFonts w:ascii="Arial" w:hAnsi="Arial" w:cs="Arial"/>
            <w:color w:val="0645AD"/>
            <w:sz w:val="21"/>
            <w:szCs w:val="21"/>
          </w:rPr>
          <w:t>США</w:t>
        </w:r>
      </w:hyperlink>
      <w:r>
        <w:rPr>
          <w:rFonts w:ascii="Arial" w:hAnsi="Arial" w:cs="Arial"/>
          <w:color w:val="202122"/>
          <w:sz w:val="21"/>
          <w:szCs w:val="21"/>
        </w:rPr>
        <w:t xml:space="preserve"> в 1970-х роках. Цей протокол був розроблений для того, щоб </w:t>
      </w:r>
      <w:proofErr w:type="spellStart"/>
      <w:r>
        <w:rPr>
          <w:rFonts w:ascii="Arial" w:hAnsi="Arial" w:cs="Arial"/>
          <w:color w:val="202122"/>
          <w:sz w:val="21"/>
          <w:szCs w:val="21"/>
        </w:rPr>
        <w:t>обчислювальні </w:t>
      </w:r>
      <w:hyperlink r:id="rId211" w:tooltip="Мережа" w:history="1">
        <w:r>
          <w:rPr>
            <w:rStyle w:val="a3"/>
            <w:rFonts w:ascii="Arial" w:hAnsi="Arial" w:cs="Arial"/>
            <w:color w:val="0645AD"/>
            <w:sz w:val="21"/>
            <w:szCs w:val="21"/>
          </w:rPr>
          <w:t>мережі</w:t>
        </w:r>
        <w:proofErr w:type="spellEnd"/>
      </w:hyperlink>
      <w:r>
        <w:rPr>
          <w:rFonts w:ascii="Arial" w:hAnsi="Arial" w:cs="Arial"/>
          <w:color w:val="202122"/>
          <w:sz w:val="21"/>
          <w:szCs w:val="21"/>
        </w:rPr>
        <w:t xml:space="preserve"> дослідницьких </w:t>
      </w:r>
      <w:r>
        <w:rPr>
          <w:rFonts w:ascii="Arial" w:hAnsi="Arial" w:cs="Arial"/>
          <w:color w:val="202122"/>
          <w:sz w:val="21"/>
          <w:szCs w:val="21"/>
        </w:rPr>
        <w:lastRenderedPageBreak/>
        <w:t>центрів в усьому світі могли бути об'єднані у формі віртуальної «мережі мереж» (</w:t>
      </w:r>
      <w:proofErr w:type="spellStart"/>
      <w:r>
        <w:rPr>
          <w:rFonts w:ascii="Arial" w:hAnsi="Arial" w:cs="Arial"/>
          <w:color w:val="202122"/>
          <w:sz w:val="21"/>
          <w:szCs w:val="21"/>
        </w:rPr>
        <w:t>internetwork</w:t>
      </w:r>
      <w:proofErr w:type="spellEnd"/>
      <w:r>
        <w:rPr>
          <w:rFonts w:ascii="Arial" w:hAnsi="Arial" w:cs="Arial"/>
          <w:color w:val="202122"/>
          <w:sz w:val="21"/>
          <w:szCs w:val="21"/>
        </w:rPr>
        <w:t xml:space="preserve">). Первісна </w:t>
      </w:r>
      <w:proofErr w:type="spellStart"/>
      <w:r>
        <w:rPr>
          <w:rFonts w:ascii="Arial" w:hAnsi="Arial" w:cs="Arial"/>
          <w:color w:val="202122"/>
          <w:sz w:val="21"/>
          <w:szCs w:val="21"/>
        </w:rPr>
        <w:t>мережа </w:t>
      </w:r>
      <w:hyperlink r:id="rId212" w:tooltip="Інтернет" w:history="1">
        <w:r>
          <w:rPr>
            <w:rStyle w:val="a3"/>
            <w:rFonts w:ascii="Arial" w:hAnsi="Arial" w:cs="Arial"/>
            <w:color w:val="0645AD"/>
            <w:sz w:val="21"/>
            <w:szCs w:val="21"/>
          </w:rPr>
          <w:t>Інтерн</w:t>
        </w:r>
        <w:proofErr w:type="spellEnd"/>
        <w:r>
          <w:rPr>
            <w:rStyle w:val="a3"/>
            <w:rFonts w:ascii="Arial" w:hAnsi="Arial" w:cs="Arial"/>
            <w:color w:val="0645AD"/>
            <w:sz w:val="21"/>
            <w:szCs w:val="21"/>
          </w:rPr>
          <w:t>ет</w:t>
        </w:r>
      </w:hyperlink>
      <w:r>
        <w:rPr>
          <w:rFonts w:ascii="Arial" w:hAnsi="Arial" w:cs="Arial"/>
          <w:color w:val="202122"/>
          <w:sz w:val="21"/>
          <w:szCs w:val="21"/>
        </w:rPr>
        <w:t xml:space="preserve"> була створена в результаті перетворення наявного конгломерату обчислювальних мереж, що носили </w:t>
      </w:r>
      <w:proofErr w:type="spellStart"/>
      <w:r>
        <w:rPr>
          <w:rFonts w:ascii="Arial" w:hAnsi="Arial" w:cs="Arial"/>
          <w:color w:val="202122"/>
          <w:sz w:val="21"/>
          <w:szCs w:val="21"/>
        </w:rPr>
        <w:t>назву </w:t>
      </w:r>
      <w:hyperlink r:id="rId213" w:tooltip="ARPANET" w:history="1">
        <w:r>
          <w:rPr>
            <w:rStyle w:val="a3"/>
            <w:rFonts w:ascii="Arial" w:hAnsi="Arial" w:cs="Arial"/>
            <w:color w:val="0645AD"/>
            <w:sz w:val="21"/>
            <w:szCs w:val="21"/>
          </w:rPr>
          <w:t>A</w:t>
        </w:r>
        <w:proofErr w:type="spellEnd"/>
        <w:r>
          <w:rPr>
            <w:rStyle w:val="a3"/>
            <w:rFonts w:ascii="Arial" w:hAnsi="Arial" w:cs="Arial"/>
            <w:color w:val="0645AD"/>
            <w:sz w:val="21"/>
            <w:szCs w:val="21"/>
          </w:rPr>
          <w:t>RPAnet</w:t>
        </w:r>
      </w:hyperlink>
      <w:r>
        <w:rPr>
          <w:rFonts w:ascii="Arial" w:hAnsi="Arial" w:cs="Arial"/>
          <w:color w:val="202122"/>
          <w:sz w:val="21"/>
          <w:szCs w:val="21"/>
        </w:rPr>
        <w:t>, за допомогою TCP/IP.</w:t>
      </w:r>
    </w:p>
    <w:p w:rsidR="00AC2058" w:rsidRDefault="00AC2058" w:rsidP="00AC2058">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Великий внесок у розвиток стеку протоколів TCP/IP вніс </w:t>
      </w:r>
      <w:hyperlink r:id="rId214" w:tooltip="Університет Каліфорнії (Берклі)" w:history="1">
        <w:r>
          <w:rPr>
            <w:rStyle w:val="a3"/>
            <w:rFonts w:ascii="Arial" w:hAnsi="Arial" w:cs="Arial"/>
            <w:color w:val="0645AD"/>
            <w:sz w:val="21"/>
            <w:szCs w:val="21"/>
          </w:rPr>
          <w:t xml:space="preserve">університет </w:t>
        </w:r>
        <w:proofErr w:type="spellStart"/>
        <w:r>
          <w:rPr>
            <w:rStyle w:val="a3"/>
            <w:rFonts w:ascii="Arial" w:hAnsi="Arial" w:cs="Arial"/>
            <w:color w:val="0645AD"/>
            <w:sz w:val="21"/>
            <w:szCs w:val="21"/>
          </w:rPr>
          <w:t>Берклі</w:t>
        </w:r>
        <w:proofErr w:type="spellEnd"/>
      </w:hyperlink>
      <w:r>
        <w:rPr>
          <w:rFonts w:ascii="Arial" w:hAnsi="Arial" w:cs="Arial"/>
          <w:color w:val="202122"/>
          <w:sz w:val="21"/>
          <w:szCs w:val="21"/>
        </w:rPr>
        <w:t>, реалізувавши протоколи стека у своїй версії </w:t>
      </w:r>
      <w:hyperlink r:id="rId215" w:tooltip="Unix" w:history="1">
        <w:r>
          <w:rPr>
            <w:rStyle w:val="a3"/>
            <w:rFonts w:ascii="Arial" w:hAnsi="Arial" w:cs="Arial"/>
            <w:color w:val="0645AD"/>
            <w:sz w:val="21"/>
            <w:szCs w:val="21"/>
          </w:rPr>
          <w:t>ОС UNIX</w:t>
        </w:r>
      </w:hyperlink>
      <w:r>
        <w:rPr>
          <w:rFonts w:ascii="Arial" w:hAnsi="Arial" w:cs="Arial"/>
          <w:color w:val="202122"/>
          <w:sz w:val="21"/>
          <w:szCs w:val="21"/>
        </w:rPr>
        <w:t>. Популярність цієї ОС призвела до поширення протоколів ТСР, IP й інших протоколів стека. Сьогодні цей стек використовують для зв'язку комп'ютерів світової інформаційної мережі </w:t>
      </w:r>
      <w:hyperlink r:id="rId216" w:tooltip="Інтернет" w:history="1">
        <w:r>
          <w:rPr>
            <w:rStyle w:val="a3"/>
            <w:rFonts w:ascii="Arial" w:hAnsi="Arial" w:cs="Arial"/>
            <w:color w:val="0645AD"/>
            <w:sz w:val="21"/>
            <w:szCs w:val="21"/>
          </w:rPr>
          <w:t>Інтернет</w:t>
        </w:r>
      </w:hyperlink>
      <w:r>
        <w:rPr>
          <w:rFonts w:ascii="Arial" w:hAnsi="Arial" w:cs="Arial"/>
          <w:color w:val="202122"/>
          <w:sz w:val="21"/>
          <w:szCs w:val="21"/>
        </w:rPr>
        <w:t>, а також багатьох корпоративних мереж.</w:t>
      </w:r>
    </w:p>
    <w:p w:rsidR="00AC2058" w:rsidRDefault="00AC2058" w:rsidP="00AC2058">
      <w:pPr>
        <w:pStyle w:val="2"/>
        <w:pBdr>
          <w:bottom w:val="single" w:sz="6" w:space="0" w:color="A2A9B1"/>
        </w:pBdr>
        <w:shd w:val="clear" w:color="auto" w:fill="FFFFFF"/>
        <w:spacing w:before="240" w:after="60"/>
        <w:rPr>
          <w:rFonts w:ascii="Georgia" w:hAnsi="Georgia" w:cs="Times New Roman"/>
          <w:b w:val="0"/>
          <w:bCs w:val="0"/>
          <w:color w:val="000000"/>
          <w:sz w:val="36"/>
          <w:szCs w:val="36"/>
        </w:rPr>
      </w:pPr>
      <w:r>
        <w:rPr>
          <w:rStyle w:val="mw-headline"/>
          <w:rFonts w:ascii="Georgia" w:hAnsi="Georgia"/>
          <w:b w:val="0"/>
          <w:bCs w:val="0"/>
          <w:color w:val="000000"/>
        </w:rPr>
        <w:t>Рівні стеку TCP/IP</w:t>
      </w:r>
      <w:r>
        <w:rPr>
          <w:rStyle w:val="mw-editsection-bracket"/>
          <w:rFonts w:ascii="Arial" w:hAnsi="Arial" w:cs="Arial"/>
          <w:b w:val="0"/>
          <w:bCs w:val="0"/>
          <w:color w:val="54595D"/>
          <w:sz w:val="24"/>
          <w:szCs w:val="24"/>
        </w:rPr>
        <w:t>[</w:t>
      </w:r>
      <w:hyperlink r:id="rId217" w:tooltip="Редагувати розділ: Рівні стеку TCP/IP" w:history="1">
        <w:r>
          <w:rPr>
            <w:rStyle w:val="a3"/>
            <w:rFonts w:ascii="Arial" w:hAnsi="Arial" w:cs="Arial"/>
            <w:b w:val="0"/>
            <w:bCs w:val="0"/>
            <w:color w:val="0645AD"/>
            <w:sz w:val="24"/>
            <w:szCs w:val="24"/>
          </w:rPr>
          <w:t>ред.</w:t>
        </w:r>
      </w:hyperlink>
      <w:r>
        <w:rPr>
          <w:rStyle w:val="mw-editsection-divider"/>
          <w:rFonts w:ascii="Arial" w:hAnsi="Arial" w:cs="Arial"/>
          <w:b w:val="0"/>
          <w:bCs w:val="0"/>
          <w:color w:val="54595D"/>
          <w:sz w:val="24"/>
          <w:szCs w:val="24"/>
        </w:rPr>
        <w:t> |</w:t>
      </w:r>
      <w:proofErr w:type="spellStart"/>
      <w:r>
        <w:rPr>
          <w:rStyle w:val="mw-editsection-divider"/>
          <w:rFonts w:ascii="Arial" w:hAnsi="Arial" w:cs="Arial"/>
          <w:b w:val="0"/>
          <w:bCs w:val="0"/>
          <w:color w:val="54595D"/>
          <w:sz w:val="24"/>
          <w:szCs w:val="24"/>
        </w:rPr>
        <w:t> </w:t>
      </w:r>
      <w:hyperlink r:id="rId218" w:tooltip="Редагувати розділ: Рівні стеку TCP/IP" w:history="1">
        <w:r>
          <w:rPr>
            <w:rStyle w:val="a3"/>
            <w:rFonts w:ascii="Arial" w:hAnsi="Arial" w:cs="Arial"/>
            <w:b w:val="0"/>
            <w:bCs w:val="0"/>
            <w:color w:val="0645AD"/>
            <w:sz w:val="24"/>
            <w:szCs w:val="24"/>
          </w:rPr>
          <w:t>ре</w:t>
        </w:r>
        <w:proofErr w:type="spellEnd"/>
        <w:r>
          <w:rPr>
            <w:rStyle w:val="a3"/>
            <w:rFonts w:ascii="Arial" w:hAnsi="Arial" w:cs="Arial"/>
            <w:b w:val="0"/>
            <w:bCs w:val="0"/>
            <w:color w:val="0645AD"/>
            <w:sz w:val="24"/>
            <w:szCs w:val="24"/>
          </w:rPr>
          <w:t>д. код</w:t>
        </w:r>
      </w:hyperlink>
      <w:r>
        <w:rPr>
          <w:rStyle w:val="mw-editsection-bracket"/>
          <w:rFonts w:ascii="Arial" w:hAnsi="Arial" w:cs="Arial"/>
          <w:b w:val="0"/>
          <w:bCs w:val="0"/>
          <w:color w:val="54595D"/>
          <w:sz w:val="24"/>
          <w:szCs w:val="24"/>
        </w:rPr>
        <w:t>]</w:t>
      </w:r>
    </w:p>
    <w:p w:rsidR="00AC2058" w:rsidRDefault="00AC2058" w:rsidP="00AC2058">
      <w:pPr>
        <w:shd w:val="clear" w:color="auto" w:fill="F8F9FA"/>
        <w:jc w:val="center"/>
        <w:rPr>
          <w:rFonts w:ascii="Arial" w:hAnsi="Arial" w:cs="Arial"/>
          <w:color w:val="202122"/>
          <w:sz w:val="20"/>
          <w:szCs w:val="20"/>
        </w:rPr>
      </w:pPr>
      <w:r>
        <w:rPr>
          <w:rFonts w:ascii="Arial" w:hAnsi="Arial" w:cs="Arial"/>
          <w:noProof/>
          <w:color w:val="0645AD"/>
          <w:sz w:val="20"/>
          <w:szCs w:val="20"/>
          <w:lang w:eastAsia="uk-UA"/>
        </w:rPr>
        <w:drawing>
          <wp:inline distT="0" distB="0" distL="0" distR="0">
            <wp:extent cx="3810000" cy="4502150"/>
            <wp:effectExtent l="0" t="0" r="0" b="0"/>
            <wp:docPr id="6" name="Рисунок 6" descr="https://upload.wikimedia.org/wikipedia/commons/thumb/2/2c/IP_stack_connections_ua.svg/400px-IP_stack_connections_ua.svg.png">
              <a:hlinkClick xmlns:a="http://schemas.openxmlformats.org/drawingml/2006/main" r:id="rId9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upload.wikimedia.org/wikipedia/commons/thumb/2/2c/IP_stack_connections_ua.svg/400px-IP_stack_connections_ua.svg.png">
                      <a:hlinkClick r:id="rId96"/>
                    </pic:cNvPr>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3810000" cy="4502150"/>
                    </a:xfrm>
                    <a:prstGeom prst="rect">
                      <a:avLst/>
                    </a:prstGeom>
                    <a:noFill/>
                    <a:ln>
                      <a:noFill/>
                    </a:ln>
                  </pic:spPr>
                </pic:pic>
              </a:graphicData>
            </a:graphic>
          </wp:inline>
        </w:drawing>
      </w:r>
    </w:p>
    <w:p w:rsidR="00AC2058" w:rsidRDefault="00AC2058" w:rsidP="00AC2058">
      <w:pPr>
        <w:shd w:val="clear" w:color="auto" w:fill="F8F9FA"/>
        <w:spacing w:line="336" w:lineRule="atLeast"/>
        <w:rPr>
          <w:rFonts w:ascii="Arial" w:hAnsi="Arial" w:cs="Arial"/>
          <w:color w:val="202122"/>
          <w:sz w:val="19"/>
          <w:szCs w:val="19"/>
        </w:rPr>
      </w:pPr>
      <w:r>
        <w:rPr>
          <w:rFonts w:ascii="Arial" w:hAnsi="Arial" w:cs="Arial"/>
          <w:color w:val="202122"/>
          <w:sz w:val="19"/>
          <w:szCs w:val="19"/>
        </w:rPr>
        <w:t>Рівні стеку</w:t>
      </w:r>
    </w:p>
    <w:p w:rsidR="00AC2058" w:rsidRDefault="00AC2058" w:rsidP="00AC2058">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 xml:space="preserve">Стек протоколів TCP/IP (модель взаємодії відкритих систем </w:t>
      </w:r>
      <w:proofErr w:type="spellStart"/>
      <w:r>
        <w:rPr>
          <w:rFonts w:ascii="Arial" w:hAnsi="Arial" w:cs="Arial"/>
          <w:color w:val="202122"/>
          <w:sz w:val="21"/>
          <w:szCs w:val="21"/>
        </w:rPr>
        <w:t>DoD</w:t>
      </w:r>
      <w:proofErr w:type="spellEnd"/>
      <w:r>
        <w:rPr>
          <w:rFonts w:ascii="Arial" w:hAnsi="Arial" w:cs="Arial"/>
          <w:color w:val="202122"/>
          <w:sz w:val="21"/>
          <w:szCs w:val="21"/>
        </w:rPr>
        <w:t xml:space="preserve"> (</w:t>
      </w:r>
      <w:proofErr w:type="spellStart"/>
      <w:r>
        <w:rPr>
          <w:rFonts w:ascii="Arial" w:hAnsi="Arial" w:cs="Arial"/>
          <w:color w:val="202122"/>
          <w:sz w:val="21"/>
          <w:szCs w:val="21"/>
        </w:rPr>
        <w:t>Department</w:t>
      </w:r>
      <w:proofErr w:type="spellEnd"/>
      <w:r>
        <w:rPr>
          <w:rFonts w:ascii="Arial" w:hAnsi="Arial" w:cs="Arial"/>
          <w:color w:val="202122"/>
          <w:sz w:val="21"/>
          <w:szCs w:val="21"/>
        </w:rPr>
        <w:t xml:space="preserve"> </w:t>
      </w:r>
      <w:proofErr w:type="spellStart"/>
      <w:r>
        <w:rPr>
          <w:rFonts w:ascii="Arial" w:hAnsi="Arial" w:cs="Arial"/>
          <w:color w:val="202122"/>
          <w:sz w:val="21"/>
          <w:szCs w:val="21"/>
        </w:rPr>
        <w:t>of</w:t>
      </w:r>
      <w:proofErr w:type="spellEnd"/>
      <w:r>
        <w:rPr>
          <w:rFonts w:ascii="Arial" w:hAnsi="Arial" w:cs="Arial"/>
          <w:color w:val="202122"/>
          <w:sz w:val="21"/>
          <w:szCs w:val="21"/>
        </w:rPr>
        <w:t xml:space="preserve"> </w:t>
      </w:r>
      <w:proofErr w:type="spellStart"/>
      <w:r>
        <w:rPr>
          <w:rFonts w:ascii="Arial" w:hAnsi="Arial" w:cs="Arial"/>
          <w:color w:val="202122"/>
          <w:sz w:val="21"/>
          <w:szCs w:val="21"/>
        </w:rPr>
        <w:t>Defence</w:t>
      </w:r>
      <w:proofErr w:type="spellEnd"/>
      <w:r>
        <w:rPr>
          <w:rFonts w:ascii="Arial" w:hAnsi="Arial" w:cs="Arial"/>
          <w:color w:val="202122"/>
          <w:sz w:val="21"/>
          <w:szCs w:val="21"/>
        </w:rPr>
        <w:t>)</w:t>
      </w:r>
      <w:hyperlink r:id="rId219" w:anchor="cite_note-3" w:history="1">
        <w:r>
          <w:rPr>
            <w:rStyle w:val="a3"/>
            <w:rFonts w:ascii="Arial" w:hAnsi="Arial" w:cs="Arial"/>
            <w:color w:val="0645AD"/>
            <w:sz w:val="21"/>
            <w:szCs w:val="21"/>
            <w:vertAlign w:val="superscript"/>
          </w:rPr>
          <w:t>[3]</w:t>
        </w:r>
      </w:hyperlink>
      <w:r>
        <w:rPr>
          <w:rFonts w:ascii="Arial" w:hAnsi="Arial" w:cs="Arial"/>
          <w:color w:val="202122"/>
          <w:sz w:val="21"/>
          <w:szCs w:val="21"/>
        </w:rPr>
        <w:t> міністерства оборони США) ділиться на 4 рівні: </w:t>
      </w:r>
      <w:r>
        <w:rPr>
          <w:rFonts w:ascii="Arial" w:hAnsi="Arial" w:cs="Arial"/>
          <w:b/>
          <w:bCs/>
          <w:color w:val="202122"/>
          <w:sz w:val="21"/>
          <w:szCs w:val="21"/>
        </w:rPr>
        <w:t>прикладний</w:t>
      </w:r>
      <w:r>
        <w:rPr>
          <w:rFonts w:ascii="Arial" w:hAnsi="Arial" w:cs="Arial"/>
          <w:color w:val="202122"/>
          <w:sz w:val="21"/>
          <w:szCs w:val="21"/>
        </w:rPr>
        <w:t> (application), </w:t>
      </w:r>
      <w:r>
        <w:rPr>
          <w:rFonts w:ascii="Arial" w:hAnsi="Arial" w:cs="Arial"/>
          <w:b/>
          <w:bCs/>
          <w:color w:val="202122"/>
          <w:sz w:val="21"/>
          <w:szCs w:val="21"/>
        </w:rPr>
        <w:t>транспортний</w:t>
      </w:r>
      <w:r>
        <w:rPr>
          <w:rFonts w:ascii="Arial" w:hAnsi="Arial" w:cs="Arial"/>
          <w:color w:val="202122"/>
          <w:sz w:val="21"/>
          <w:szCs w:val="21"/>
        </w:rPr>
        <w:t> (transport), </w:t>
      </w:r>
      <w:r>
        <w:rPr>
          <w:rFonts w:ascii="Arial" w:hAnsi="Arial" w:cs="Arial"/>
          <w:b/>
          <w:bCs/>
          <w:color w:val="202122"/>
          <w:sz w:val="21"/>
          <w:szCs w:val="21"/>
        </w:rPr>
        <w:t>міжмережевий</w:t>
      </w:r>
      <w:r>
        <w:rPr>
          <w:rFonts w:ascii="Arial" w:hAnsi="Arial" w:cs="Arial"/>
          <w:color w:val="202122"/>
          <w:sz w:val="21"/>
          <w:szCs w:val="21"/>
        </w:rPr>
        <w:t> (internet) та </w:t>
      </w:r>
      <w:r>
        <w:rPr>
          <w:rFonts w:ascii="Arial" w:hAnsi="Arial" w:cs="Arial"/>
          <w:b/>
          <w:bCs/>
          <w:color w:val="202122"/>
          <w:sz w:val="21"/>
          <w:szCs w:val="21"/>
        </w:rPr>
        <w:t>рівень доступу до середовища передачі</w:t>
      </w:r>
      <w:r>
        <w:rPr>
          <w:rFonts w:ascii="Arial" w:hAnsi="Arial" w:cs="Arial"/>
          <w:color w:val="202122"/>
          <w:sz w:val="21"/>
          <w:szCs w:val="21"/>
        </w:rPr>
        <w:t> (</w:t>
      </w:r>
      <w:hyperlink r:id="rId220" w:tooltip="Англійська мова" w:history="1">
        <w:r>
          <w:rPr>
            <w:rStyle w:val="a3"/>
            <w:rFonts w:ascii="Arial" w:hAnsi="Arial" w:cs="Arial"/>
            <w:color w:val="0645AD"/>
            <w:sz w:val="21"/>
            <w:szCs w:val="21"/>
          </w:rPr>
          <w:t>англ.</w:t>
        </w:r>
      </w:hyperlink>
      <w:r>
        <w:rPr>
          <w:rFonts w:ascii="Arial" w:hAnsi="Arial" w:cs="Arial"/>
          <w:color w:val="202122"/>
          <w:sz w:val="21"/>
          <w:szCs w:val="21"/>
        </w:rPr>
        <w:t> </w:t>
      </w:r>
      <w:proofErr w:type="gramStart"/>
      <w:r>
        <w:rPr>
          <w:rFonts w:ascii="Arial" w:hAnsi="Arial" w:cs="Arial"/>
          <w:i/>
          <w:iCs/>
          <w:color w:val="202122"/>
          <w:sz w:val="21"/>
          <w:szCs w:val="21"/>
          <w:lang/>
        </w:rPr>
        <w:t>network</w:t>
      </w:r>
      <w:proofErr w:type="gramEnd"/>
      <w:r>
        <w:rPr>
          <w:rFonts w:ascii="Arial" w:hAnsi="Arial" w:cs="Arial"/>
          <w:i/>
          <w:iCs/>
          <w:color w:val="202122"/>
          <w:sz w:val="21"/>
          <w:szCs w:val="21"/>
          <w:lang/>
        </w:rPr>
        <w:t xml:space="preserve"> access layer, link layer</w:t>
      </w:r>
      <w:r>
        <w:rPr>
          <w:rFonts w:ascii="Arial" w:hAnsi="Arial" w:cs="Arial"/>
          <w:color w:val="202122"/>
          <w:sz w:val="21"/>
          <w:szCs w:val="21"/>
        </w:rPr>
        <w:t>, </w:t>
      </w:r>
      <w:hyperlink r:id="rId221" w:tooltip="Російська мова" w:history="1">
        <w:r>
          <w:rPr>
            <w:rStyle w:val="a3"/>
            <w:rFonts w:ascii="Arial" w:hAnsi="Arial" w:cs="Arial"/>
            <w:color w:val="0645AD"/>
            <w:sz w:val="21"/>
            <w:szCs w:val="21"/>
          </w:rPr>
          <w:t>рос.</w:t>
        </w:r>
      </w:hyperlink>
      <w:r>
        <w:rPr>
          <w:rFonts w:ascii="Arial" w:hAnsi="Arial" w:cs="Arial"/>
          <w:color w:val="202122"/>
          <w:sz w:val="21"/>
          <w:szCs w:val="21"/>
        </w:rPr>
        <w:t> </w:t>
      </w:r>
      <w:proofErr w:type="gramStart"/>
      <w:r>
        <w:rPr>
          <w:rFonts w:ascii="Arial" w:hAnsi="Arial" w:cs="Arial"/>
          <w:i/>
          <w:iCs/>
          <w:color w:val="202122"/>
          <w:sz w:val="21"/>
          <w:szCs w:val="21"/>
          <w:lang w:val="ru-RU"/>
        </w:rPr>
        <w:t>Канальный уровень</w:t>
      </w:r>
      <w:r>
        <w:rPr>
          <w:rFonts w:ascii="Arial" w:hAnsi="Arial" w:cs="Arial"/>
          <w:color w:val="202122"/>
          <w:sz w:val="21"/>
          <w:szCs w:val="21"/>
        </w:rPr>
        <w:t>).</w:t>
      </w:r>
      <w:proofErr w:type="gramEnd"/>
      <w:r>
        <w:rPr>
          <w:rFonts w:ascii="Arial" w:hAnsi="Arial" w:cs="Arial"/>
          <w:color w:val="202122"/>
          <w:sz w:val="21"/>
          <w:szCs w:val="21"/>
        </w:rPr>
        <w:t xml:space="preserve"> Терміни, що використовуються для позначення блоку переданих даних, різні при використанні різних протоколів транспортного рівня: TCP і UDP.</w:t>
      </w:r>
      <w:r>
        <w:rPr>
          <w:rFonts w:ascii="Arial" w:hAnsi="Arial" w:cs="Arial"/>
          <w:color w:val="202122"/>
          <w:sz w:val="21"/>
          <w:szCs w:val="21"/>
        </w:rPr>
        <w:br/>
        <w:t>На прикладному рівні це </w:t>
      </w:r>
      <w:hyperlink r:id="rId222" w:tooltip="Потік даних" w:history="1">
        <w:r>
          <w:rPr>
            <w:rStyle w:val="a3"/>
            <w:rFonts w:ascii="Arial" w:hAnsi="Arial" w:cs="Arial"/>
            <w:color w:val="0645AD"/>
            <w:sz w:val="21"/>
            <w:szCs w:val="21"/>
          </w:rPr>
          <w:t>потік</w:t>
        </w:r>
      </w:hyperlink>
      <w:r>
        <w:rPr>
          <w:rFonts w:ascii="Arial" w:hAnsi="Arial" w:cs="Arial"/>
          <w:color w:val="202122"/>
          <w:sz w:val="21"/>
          <w:szCs w:val="21"/>
        </w:rPr>
        <w:t> (TCP) і повідомлення (UDP); на транспортному — сегмент і </w:t>
      </w:r>
      <w:hyperlink r:id="rId223" w:tooltip="Пакет даних" w:history="1">
        <w:r>
          <w:rPr>
            <w:rStyle w:val="a3"/>
            <w:rFonts w:ascii="Arial" w:hAnsi="Arial" w:cs="Arial"/>
            <w:color w:val="0645AD"/>
            <w:sz w:val="21"/>
            <w:szCs w:val="21"/>
          </w:rPr>
          <w:t>пакет</w:t>
        </w:r>
      </w:hyperlink>
      <w:r>
        <w:rPr>
          <w:rFonts w:ascii="Arial" w:hAnsi="Arial" w:cs="Arial"/>
          <w:color w:val="202122"/>
          <w:sz w:val="21"/>
          <w:szCs w:val="21"/>
        </w:rPr>
        <w:t>.</w:t>
      </w:r>
      <w:r>
        <w:rPr>
          <w:rFonts w:ascii="Arial" w:hAnsi="Arial" w:cs="Arial"/>
          <w:color w:val="202122"/>
          <w:sz w:val="21"/>
          <w:szCs w:val="21"/>
        </w:rPr>
        <w:br/>
        <w:t xml:space="preserve">Як і в </w:t>
      </w:r>
      <w:proofErr w:type="spellStart"/>
      <w:r>
        <w:rPr>
          <w:rFonts w:ascii="Arial" w:hAnsi="Arial" w:cs="Arial"/>
          <w:color w:val="202122"/>
          <w:sz w:val="21"/>
          <w:szCs w:val="21"/>
        </w:rPr>
        <w:t>мод</w:t>
      </w:r>
      <w:proofErr w:type="spellEnd"/>
      <w:r>
        <w:rPr>
          <w:rFonts w:ascii="Arial" w:hAnsi="Arial" w:cs="Arial"/>
          <w:color w:val="202122"/>
          <w:sz w:val="21"/>
          <w:szCs w:val="21"/>
        </w:rPr>
        <w:t>елі </w:t>
      </w:r>
      <w:hyperlink r:id="rId224" w:tooltip="OSI" w:history="1">
        <w:r>
          <w:rPr>
            <w:rStyle w:val="a3"/>
            <w:rFonts w:ascii="Arial" w:hAnsi="Arial" w:cs="Arial"/>
            <w:color w:val="0645AD"/>
            <w:sz w:val="21"/>
            <w:szCs w:val="21"/>
          </w:rPr>
          <w:t>OSI</w:t>
        </w:r>
      </w:hyperlink>
      <w:r>
        <w:rPr>
          <w:rFonts w:ascii="Arial" w:hAnsi="Arial" w:cs="Arial"/>
          <w:color w:val="202122"/>
          <w:sz w:val="21"/>
          <w:szCs w:val="21"/>
        </w:rPr>
        <w:t xml:space="preserve">, дані більш верхніх рівнів </w:t>
      </w:r>
      <w:proofErr w:type="spellStart"/>
      <w:r>
        <w:rPr>
          <w:rFonts w:ascii="Arial" w:hAnsi="Arial" w:cs="Arial"/>
          <w:color w:val="202122"/>
          <w:sz w:val="21"/>
          <w:szCs w:val="21"/>
        </w:rPr>
        <w:t>інкапсулюють</w:t>
      </w:r>
      <w:proofErr w:type="spellEnd"/>
      <w:r>
        <w:rPr>
          <w:rFonts w:ascii="Arial" w:hAnsi="Arial" w:cs="Arial"/>
          <w:color w:val="202122"/>
          <w:sz w:val="21"/>
          <w:szCs w:val="21"/>
        </w:rPr>
        <w:t xml:space="preserve"> блоки даних більше нижніх рівнів, наприклад, сегмент (TCP) або пакет (UDP) зі своїми даними і службовими заголовками </w:t>
      </w:r>
      <w:proofErr w:type="spellStart"/>
      <w:r>
        <w:rPr>
          <w:rFonts w:ascii="Arial" w:hAnsi="Arial" w:cs="Arial"/>
          <w:color w:val="202122"/>
          <w:sz w:val="21"/>
          <w:szCs w:val="21"/>
        </w:rPr>
        <w:t>інкапсулюється</w:t>
      </w:r>
      <w:proofErr w:type="spellEnd"/>
      <w:r>
        <w:rPr>
          <w:rFonts w:ascii="Arial" w:hAnsi="Arial" w:cs="Arial"/>
          <w:color w:val="202122"/>
          <w:sz w:val="21"/>
          <w:szCs w:val="21"/>
        </w:rPr>
        <w:t xml:space="preserve"> всередині поля </w:t>
      </w:r>
      <w:proofErr w:type="spellStart"/>
      <w:r>
        <w:rPr>
          <w:rFonts w:ascii="Arial" w:hAnsi="Arial" w:cs="Arial"/>
          <w:color w:val="202122"/>
          <w:sz w:val="21"/>
          <w:szCs w:val="21"/>
        </w:rPr>
        <w:t>«Дані» </w:t>
      </w:r>
      <w:hyperlink r:id="rId225" w:tooltip="Дейтаграма" w:history="1">
        <w:r>
          <w:rPr>
            <w:rStyle w:val="a3"/>
            <w:rFonts w:ascii="Arial" w:hAnsi="Arial" w:cs="Arial"/>
            <w:color w:val="0645AD"/>
            <w:sz w:val="21"/>
            <w:szCs w:val="21"/>
          </w:rPr>
          <w:t>дей</w:t>
        </w:r>
        <w:proofErr w:type="spellEnd"/>
        <w:r>
          <w:rPr>
            <w:rStyle w:val="a3"/>
            <w:rFonts w:ascii="Arial" w:hAnsi="Arial" w:cs="Arial"/>
            <w:color w:val="0645AD"/>
            <w:sz w:val="21"/>
            <w:szCs w:val="21"/>
          </w:rPr>
          <w:t>таграми</w:t>
        </w:r>
      </w:hyperlink>
      <w:r>
        <w:rPr>
          <w:rFonts w:ascii="Arial" w:hAnsi="Arial" w:cs="Arial"/>
          <w:color w:val="202122"/>
          <w:sz w:val="21"/>
          <w:szCs w:val="21"/>
        </w:rPr>
        <w:t>.</w:t>
      </w:r>
      <w:hyperlink r:id="rId226" w:anchor="cite_note-4" w:history="1">
        <w:r>
          <w:rPr>
            <w:rStyle w:val="a3"/>
            <w:rFonts w:ascii="Arial" w:hAnsi="Arial" w:cs="Arial"/>
            <w:color w:val="0645AD"/>
            <w:sz w:val="21"/>
            <w:szCs w:val="21"/>
            <w:vertAlign w:val="superscript"/>
          </w:rPr>
          <w:t>[4]</w:t>
        </w:r>
      </w:hyperlink>
    </w:p>
    <w:p w:rsidR="00AC2058" w:rsidRDefault="00AC2058" w:rsidP="00AC2058">
      <w:pPr>
        <w:pStyle w:val="3"/>
        <w:shd w:val="clear" w:color="auto" w:fill="FFFFFF"/>
        <w:spacing w:before="72" w:beforeAutospacing="0" w:after="0" w:afterAutospacing="0"/>
        <w:rPr>
          <w:rFonts w:ascii="Arial" w:hAnsi="Arial" w:cs="Arial"/>
          <w:color w:val="000000"/>
          <w:sz w:val="29"/>
          <w:szCs w:val="29"/>
        </w:rPr>
      </w:pPr>
      <w:r>
        <w:rPr>
          <w:rStyle w:val="mw-headline"/>
          <w:rFonts w:ascii="Arial" w:hAnsi="Arial" w:cs="Arial"/>
          <w:color w:val="000000"/>
          <w:sz w:val="29"/>
          <w:szCs w:val="29"/>
        </w:rPr>
        <w:t>Прикладний рівень</w:t>
      </w:r>
      <w:r>
        <w:rPr>
          <w:rStyle w:val="mw-editsection-bracket"/>
          <w:rFonts w:ascii="Arial" w:hAnsi="Arial" w:cs="Arial"/>
          <w:b w:val="0"/>
          <w:bCs w:val="0"/>
          <w:color w:val="54595D"/>
          <w:sz w:val="24"/>
          <w:szCs w:val="24"/>
        </w:rPr>
        <w:t>[</w:t>
      </w:r>
      <w:hyperlink r:id="rId227" w:tooltip="Редагувати розділ: Прикладний рівень" w:history="1">
        <w:r>
          <w:rPr>
            <w:rStyle w:val="a3"/>
            <w:rFonts w:ascii="Arial" w:hAnsi="Arial" w:cs="Arial"/>
            <w:b w:val="0"/>
            <w:bCs w:val="0"/>
            <w:color w:val="0645AD"/>
            <w:sz w:val="24"/>
            <w:szCs w:val="24"/>
          </w:rPr>
          <w:t>ред.</w:t>
        </w:r>
      </w:hyperlink>
      <w:r>
        <w:rPr>
          <w:rStyle w:val="mw-editsection-divider"/>
          <w:rFonts w:ascii="Arial" w:eastAsiaTheme="majorEastAsia" w:hAnsi="Arial" w:cs="Arial"/>
          <w:b w:val="0"/>
          <w:bCs w:val="0"/>
          <w:color w:val="54595D"/>
          <w:sz w:val="24"/>
          <w:szCs w:val="24"/>
        </w:rPr>
        <w:t> |</w:t>
      </w:r>
      <w:proofErr w:type="spellStart"/>
      <w:r>
        <w:rPr>
          <w:rStyle w:val="mw-editsection-divider"/>
          <w:rFonts w:ascii="Arial" w:eastAsiaTheme="majorEastAsia" w:hAnsi="Arial" w:cs="Arial"/>
          <w:b w:val="0"/>
          <w:bCs w:val="0"/>
          <w:color w:val="54595D"/>
          <w:sz w:val="24"/>
          <w:szCs w:val="24"/>
        </w:rPr>
        <w:t> </w:t>
      </w:r>
      <w:hyperlink r:id="rId228" w:tooltip="Редагувати розділ: Прикладний рівень" w:history="1">
        <w:r>
          <w:rPr>
            <w:rStyle w:val="a3"/>
            <w:rFonts w:ascii="Arial" w:hAnsi="Arial" w:cs="Arial"/>
            <w:b w:val="0"/>
            <w:bCs w:val="0"/>
            <w:color w:val="0645AD"/>
            <w:sz w:val="24"/>
            <w:szCs w:val="24"/>
          </w:rPr>
          <w:t>ре</w:t>
        </w:r>
        <w:proofErr w:type="spellEnd"/>
        <w:r>
          <w:rPr>
            <w:rStyle w:val="a3"/>
            <w:rFonts w:ascii="Arial" w:hAnsi="Arial" w:cs="Arial"/>
            <w:b w:val="0"/>
            <w:bCs w:val="0"/>
            <w:color w:val="0645AD"/>
            <w:sz w:val="24"/>
            <w:szCs w:val="24"/>
          </w:rPr>
          <w:t>д. код</w:t>
        </w:r>
      </w:hyperlink>
      <w:r>
        <w:rPr>
          <w:rStyle w:val="mw-editsection-bracket"/>
          <w:rFonts w:ascii="Arial" w:hAnsi="Arial" w:cs="Arial"/>
          <w:b w:val="0"/>
          <w:bCs w:val="0"/>
          <w:color w:val="54595D"/>
          <w:sz w:val="24"/>
          <w:szCs w:val="24"/>
        </w:rPr>
        <w:t>]</w:t>
      </w:r>
    </w:p>
    <w:p w:rsidR="00AC2058" w:rsidRDefault="00AC2058" w:rsidP="00AC2058">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 xml:space="preserve">Протоколи прикладного рівня TCP/IP визначають процедури організації взаємодії прикладних процесів (програм) різних мережевих комп'ютерів і форми подання інформації за такої взаємодії. За ознаками взаємодії прикладних процесів виділяють два типи прикладного програмного забезпечення: програма-клієнт та програма-сервер. Протоколи прикладного рівня зорієнтовано на конкретні прикладні завдання. Серед традиційних послуг, котрі забезпечують протоколи прикладного рівня з сімейства TCP/IP, сьогодні найпопулярнішими є електронна пошта — </w:t>
      </w:r>
      <w:proofErr w:type="spellStart"/>
      <w:r>
        <w:rPr>
          <w:rFonts w:ascii="Arial" w:hAnsi="Arial" w:cs="Arial"/>
          <w:color w:val="202122"/>
          <w:sz w:val="21"/>
          <w:szCs w:val="21"/>
        </w:rPr>
        <w:lastRenderedPageBreak/>
        <w:t>протоколи </w:t>
      </w:r>
      <w:hyperlink r:id="rId229" w:tooltip="SMTP" w:history="1">
        <w:r>
          <w:rPr>
            <w:rStyle w:val="a3"/>
            <w:rFonts w:ascii="Arial" w:hAnsi="Arial" w:cs="Arial"/>
            <w:color w:val="0645AD"/>
            <w:sz w:val="21"/>
            <w:szCs w:val="21"/>
          </w:rPr>
          <w:t>SM</w:t>
        </w:r>
        <w:proofErr w:type="spellEnd"/>
        <w:r>
          <w:rPr>
            <w:rStyle w:val="a3"/>
            <w:rFonts w:ascii="Arial" w:hAnsi="Arial" w:cs="Arial"/>
            <w:color w:val="0645AD"/>
            <w:sz w:val="21"/>
            <w:szCs w:val="21"/>
          </w:rPr>
          <w:t>TP</w:t>
        </w:r>
      </w:hyperlink>
      <w:r>
        <w:rPr>
          <w:rFonts w:ascii="Arial" w:hAnsi="Arial" w:cs="Arial"/>
          <w:color w:val="202122"/>
          <w:sz w:val="21"/>
          <w:szCs w:val="21"/>
        </w:rPr>
        <w:t> та </w:t>
      </w:r>
      <w:hyperlink r:id="rId230" w:tooltip="POP3" w:history="1">
        <w:r>
          <w:rPr>
            <w:rStyle w:val="a3"/>
            <w:rFonts w:ascii="Arial" w:hAnsi="Arial" w:cs="Arial"/>
            <w:color w:val="0645AD"/>
            <w:sz w:val="21"/>
            <w:szCs w:val="21"/>
          </w:rPr>
          <w:t>POP3</w:t>
        </w:r>
      </w:hyperlink>
      <w:r>
        <w:rPr>
          <w:rFonts w:ascii="Arial" w:hAnsi="Arial" w:cs="Arial"/>
          <w:color w:val="202122"/>
          <w:sz w:val="21"/>
          <w:szCs w:val="21"/>
        </w:rPr>
        <w:t xml:space="preserve">, передача </w:t>
      </w:r>
      <w:proofErr w:type="spellStart"/>
      <w:r>
        <w:rPr>
          <w:rFonts w:ascii="Arial" w:hAnsi="Arial" w:cs="Arial"/>
          <w:color w:val="202122"/>
          <w:sz w:val="21"/>
          <w:szCs w:val="21"/>
        </w:rPr>
        <w:t>файлів — </w:t>
      </w:r>
      <w:hyperlink r:id="rId231" w:tooltip="FTP" w:history="1">
        <w:r>
          <w:rPr>
            <w:rStyle w:val="a3"/>
            <w:rFonts w:ascii="Arial" w:hAnsi="Arial" w:cs="Arial"/>
            <w:color w:val="0645AD"/>
            <w:sz w:val="21"/>
            <w:szCs w:val="21"/>
          </w:rPr>
          <w:t>FTP</w:t>
        </w:r>
      </w:hyperlink>
      <w:r>
        <w:rPr>
          <w:rFonts w:ascii="Arial" w:hAnsi="Arial" w:cs="Arial"/>
          <w:color w:val="202122"/>
          <w:sz w:val="21"/>
          <w:szCs w:val="21"/>
        </w:rPr>
        <w:t> та </w:t>
      </w:r>
      <w:hyperlink r:id="rId232" w:tooltip="TFTP" w:history="1">
        <w:r>
          <w:rPr>
            <w:rStyle w:val="a3"/>
            <w:rFonts w:ascii="Arial" w:hAnsi="Arial" w:cs="Arial"/>
            <w:color w:val="0645AD"/>
            <w:sz w:val="21"/>
            <w:szCs w:val="21"/>
          </w:rPr>
          <w:t>T</w:t>
        </w:r>
        <w:proofErr w:type="spellEnd"/>
        <w:r>
          <w:rPr>
            <w:rStyle w:val="a3"/>
            <w:rFonts w:ascii="Arial" w:hAnsi="Arial" w:cs="Arial"/>
            <w:color w:val="0645AD"/>
            <w:sz w:val="21"/>
            <w:szCs w:val="21"/>
          </w:rPr>
          <w:t>FTP</w:t>
        </w:r>
      </w:hyperlink>
      <w:r>
        <w:rPr>
          <w:rFonts w:ascii="Arial" w:hAnsi="Arial" w:cs="Arial"/>
          <w:color w:val="202122"/>
          <w:sz w:val="21"/>
          <w:szCs w:val="21"/>
        </w:rPr>
        <w:t>, емуляція віддаленого т</w:t>
      </w:r>
      <w:proofErr w:type="spellStart"/>
      <w:r>
        <w:rPr>
          <w:rFonts w:ascii="Arial" w:hAnsi="Arial" w:cs="Arial"/>
          <w:color w:val="202122"/>
          <w:sz w:val="21"/>
          <w:szCs w:val="21"/>
        </w:rPr>
        <w:t>ерміналу — </w:t>
      </w:r>
      <w:hyperlink r:id="rId233" w:tooltip="TELNET" w:history="1">
        <w:r>
          <w:rPr>
            <w:rStyle w:val="a3"/>
            <w:rFonts w:ascii="Arial" w:hAnsi="Arial" w:cs="Arial"/>
            <w:color w:val="0645AD"/>
            <w:sz w:val="21"/>
            <w:szCs w:val="21"/>
          </w:rPr>
          <w:t>T</w:t>
        </w:r>
        <w:proofErr w:type="spellEnd"/>
        <w:r>
          <w:rPr>
            <w:rStyle w:val="a3"/>
            <w:rFonts w:ascii="Arial" w:hAnsi="Arial" w:cs="Arial"/>
            <w:color w:val="0645AD"/>
            <w:sz w:val="21"/>
            <w:szCs w:val="21"/>
          </w:rPr>
          <w:t>ELNET</w:t>
        </w:r>
      </w:hyperlink>
      <w:r>
        <w:rPr>
          <w:rFonts w:ascii="Arial" w:hAnsi="Arial" w:cs="Arial"/>
          <w:color w:val="202122"/>
          <w:sz w:val="21"/>
          <w:szCs w:val="21"/>
        </w:rPr>
        <w:t> тощо.</w:t>
      </w:r>
    </w:p>
    <w:p w:rsidR="00AC2058" w:rsidRDefault="00AC2058" w:rsidP="00AC2058">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 xml:space="preserve">Зі середини 1990-х років в Інтернеті активно запроваджуються послуги, які базуються на </w:t>
      </w:r>
      <w:proofErr w:type="spellStart"/>
      <w:r>
        <w:rPr>
          <w:rFonts w:ascii="Arial" w:hAnsi="Arial" w:cs="Arial"/>
          <w:color w:val="202122"/>
          <w:sz w:val="21"/>
          <w:szCs w:val="21"/>
        </w:rPr>
        <w:t>тех</w:t>
      </w:r>
      <w:proofErr w:type="spellEnd"/>
      <w:r>
        <w:rPr>
          <w:rFonts w:ascii="Arial" w:hAnsi="Arial" w:cs="Arial"/>
          <w:color w:val="202122"/>
          <w:sz w:val="21"/>
          <w:szCs w:val="21"/>
        </w:rPr>
        <w:t>нології </w:t>
      </w:r>
      <w:hyperlink r:id="rId234" w:tooltip="WWW" w:history="1">
        <w:r>
          <w:rPr>
            <w:rStyle w:val="a3"/>
            <w:rFonts w:ascii="Arial" w:hAnsi="Arial" w:cs="Arial"/>
            <w:color w:val="0645AD"/>
            <w:sz w:val="21"/>
            <w:szCs w:val="21"/>
          </w:rPr>
          <w:t>WWW</w:t>
        </w:r>
      </w:hyperlink>
      <w:r>
        <w:rPr>
          <w:rFonts w:ascii="Arial" w:hAnsi="Arial" w:cs="Arial"/>
          <w:color w:val="202122"/>
          <w:sz w:val="21"/>
          <w:szCs w:val="21"/>
        </w:rPr>
        <w:t xml:space="preserve">, яка ґрунтується на протоколі передачі </w:t>
      </w:r>
      <w:proofErr w:type="spellStart"/>
      <w:r>
        <w:rPr>
          <w:rFonts w:ascii="Arial" w:hAnsi="Arial" w:cs="Arial"/>
          <w:color w:val="202122"/>
          <w:sz w:val="21"/>
          <w:szCs w:val="21"/>
        </w:rPr>
        <w:t>гіпе</w:t>
      </w:r>
      <w:proofErr w:type="spellEnd"/>
      <w:r>
        <w:rPr>
          <w:rFonts w:ascii="Arial" w:hAnsi="Arial" w:cs="Arial"/>
          <w:color w:val="202122"/>
          <w:sz w:val="21"/>
          <w:szCs w:val="21"/>
        </w:rPr>
        <w:t>ртексту </w:t>
      </w:r>
      <w:hyperlink r:id="rId235" w:tooltip="HTTP" w:history="1">
        <w:r>
          <w:rPr>
            <w:rStyle w:val="a3"/>
            <w:rFonts w:ascii="Arial" w:hAnsi="Arial" w:cs="Arial"/>
            <w:color w:val="0645AD"/>
            <w:sz w:val="21"/>
            <w:szCs w:val="21"/>
          </w:rPr>
          <w:t>HTTP</w:t>
        </w:r>
      </w:hyperlink>
      <w:r>
        <w:rPr>
          <w:rFonts w:ascii="Arial" w:hAnsi="Arial" w:cs="Arial"/>
          <w:color w:val="202122"/>
          <w:sz w:val="21"/>
          <w:szCs w:val="21"/>
        </w:rPr>
        <w:t>.</w:t>
      </w:r>
    </w:p>
    <w:p w:rsidR="00AC2058" w:rsidRDefault="00AC2058" w:rsidP="00AC2058">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Сьогодні популярні послуги пак</w:t>
      </w:r>
      <w:proofErr w:type="spellStart"/>
      <w:r>
        <w:rPr>
          <w:rFonts w:ascii="Arial" w:hAnsi="Arial" w:cs="Arial"/>
          <w:color w:val="202122"/>
          <w:sz w:val="21"/>
          <w:szCs w:val="21"/>
        </w:rPr>
        <w:t>етної </w:t>
      </w:r>
      <w:hyperlink r:id="rId236" w:tooltip="IP-телефонія" w:history="1">
        <w:r>
          <w:rPr>
            <w:rStyle w:val="a3"/>
            <w:rFonts w:ascii="Arial" w:hAnsi="Arial" w:cs="Arial"/>
            <w:color w:val="0645AD"/>
            <w:sz w:val="21"/>
            <w:szCs w:val="21"/>
          </w:rPr>
          <w:t>IP-тел</w:t>
        </w:r>
        <w:proofErr w:type="spellEnd"/>
        <w:r>
          <w:rPr>
            <w:rStyle w:val="a3"/>
            <w:rFonts w:ascii="Arial" w:hAnsi="Arial" w:cs="Arial"/>
            <w:color w:val="0645AD"/>
            <w:sz w:val="21"/>
            <w:szCs w:val="21"/>
          </w:rPr>
          <w:t>ефонії</w:t>
        </w:r>
      </w:hyperlink>
      <w:r>
        <w:rPr>
          <w:rFonts w:ascii="Arial" w:hAnsi="Arial" w:cs="Arial"/>
          <w:color w:val="202122"/>
          <w:sz w:val="21"/>
          <w:szCs w:val="21"/>
        </w:rPr>
        <w:t xml:space="preserve"> на базі </w:t>
      </w:r>
      <w:proofErr w:type="spellStart"/>
      <w:r>
        <w:rPr>
          <w:rFonts w:ascii="Arial" w:hAnsi="Arial" w:cs="Arial"/>
          <w:color w:val="202122"/>
          <w:sz w:val="21"/>
          <w:szCs w:val="21"/>
        </w:rPr>
        <w:t>стан</w:t>
      </w:r>
      <w:proofErr w:type="spellEnd"/>
      <w:r>
        <w:rPr>
          <w:rFonts w:ascii="Arial" w:hAnsi="Arial" w:cs="Arial"/>
          <w:color w:val="202122"/>
          <w:sz w:val="21"/>
          <w:szCs w:val="21"/>
        </w:rPr>
        <w:t>дартів </w:t>
      </w:r>
      <w:hyperlink r:id="rId237" w:tooltip="IETF" w:history="1">
        <w:r>
          <w:rPr>
            <w:rStyle w:val="a3"/>
            <w:rFonts w:ascii="Arial" w:hAnsi="Arial" w:cs="Arial"/>
            <w:color w:val="0645AD"/>
            <w:sz w:val="21"/>
            <w:szCs w:val="21"/>
          </w:rPr>
          <w:t>IETF</w:t>
        </w:r>
      </w:hyperlink>
      <w:r>
        <w:rPr>
          <w:rFonts w:ascii="Arial" w:hAnsi="Arial" w:cs="Arial"/>
          <w:color w:val="202122"/>
          <w:sz w:val="21"/>
          <w:szCs w:val="21"/>
        </w:rPr>
        <w:t xml:space="preserve">, до яких відносяться спеціальні протоколи прикладного, транспортного та мережевого рівнів, </w:t>
      </w:r>
      <w:proofErr w:type="spellStart"/>
      <w:r>
        <w:rPr>
          <w:rFonts w:ascii="Arial" w:hAnsi="Arial" w:cs="Arial"/>
          <w:color w:val="202122"/>
          <w:sz w:val="21"/>
          <w:szCs w:val="21"/>
        </w:rPr>
        <w:t>н-д</w:t>
      </w:r>
      <w:proofErr w:type="spellEnd"/>
      <w:r>
        <w:rPr>
          <w:rFonts w:ascii="Arial" w:hAnsi="Arial" w:cs="Arial"/>
          <w:color w:val="202122"/>
          <w:sz w:val="21"/>
          <w:szCs w:val="21"/>
        </w:rPr>
        <w:t xml:space="preserve"> </w:t>
      </w:r>
      <w:proofErr w:type="spellStart"/>
      <w:r>
        <w:rPr>
          <w:rFonts w:ascii="Arial" w:hAnsi="Arial" w:cs="Arial"/>
          <w:color w:val="202122"/>
          <w:sz w:val="21"/>
          <w:szCs w:val="21"/>
        </w:rPr>
        <w:t>сиг</w:t>
      </w:r>
      <w:proofErr w:type="spellEnd"/>
      <w:r>
        <w:rPr>
          <w:rFonts w:ascii="Arial" w:hAnsi="Arial" w:cs="Arial"/>
          <w:color w:val="202122"/>
          <w:sz w:val="21"/>
          <w:szCs w:val="21"/>
        </w:rPr>
        <w:t>налізації </w:t>
      </w:r>
      <w:hyperlink r:id="rId238" w:tooltip="SIP" w:history="1">
        <w:r>
          <w:rPr>
            <w:rStyle w:val="a3"/>
            <w:rFonts w:ascii="Arial" w:hAnsi="Arial" w:cs="Arial"/>
            <w:color w:val="0645AD"/>
            <w:sz w:val="21"/>
            <w:szCs w:val="21"/>
          </w:rPr>
          <w:t>SIP</w:t>
        </w:r>
      </w:hyperlink>
      <w:r>
        <w:rPr>
          <w:rFonts w:ascii="Arial" w:hAnsi="Arial" w:cs="Arial"/>
          <w:color w:val="202122"/>
          <w:sz w:val="21"/>
          <w:szCs w:val="21"/>
        </w:rPr>
        <w:t xml:space="preserve">, передачі в режимі реального </w:t>
      </w:r>
      <w:proofErr w:type="spellStart"/>
      <w:r>
        <w:rPr>
          <w:rFonts w:ascii="Arial" w:hAnsi="Arial" w:cs="Arial"/>
          <w:color w:val="202122"/>
          <w:sz w:val="21"/>
          <w:szCs w:val="21"/>
        </w:rPr>
        <w:t>часу </w:t>
      </w:r>
      <w:hyperlink r:id="rId239" w:tooltip="RTP" w:history="1">
        <w:r>
          <w:rPr>
            <w:rStyle w:val="a3"/>
            <w:rFonts w:ascii="Arial" w:hAnsi="Arial" w:cs="Arial"/>
            <w:color w:val="0645AD"/>
            <w:sz w:val="21"/>
            <w:szCs w:val="21"/>
          </w:rPr>
          <w:t>RTP</w:t>
        </w:r>
      </w:hyperlink>
      <w:r>
        <w:rPr>
          <w:rFonts w:ascii="Arial" w:hAnsi="Arial" w:cs="Arial"/>
          <w:color w:val="202122"/>
          <w:sz w:val="21"/>
          <w:szCs w:val="21"/>
        </w:rPr>
        <w:t> та</w:t>
      </w:r>
      <w:proofErr w:type="spellEnd"/>
      <w:r>
        <w:rPr>
          <w:rFonts w:ascii="Arial" w:hAnsi="Arial" w:cs="Arial"/>
          <w:color w:val="202122"/>
          <w:sz w:val="21"/>
          <w:szCs w:val="21"/>
        </w:rPr>
        <w:t> </w:t>
      </w:r>
      <w:hyperlink r:id="rId240" w:tooltip="RTCP" w:history="1">
        <w:r>
          <w:rPr>
            <w:rStyle w:val="a3"/>
            <w:rFonts w:ascii="Arial" w:hAnsi="Arial" w:cs="Arial"/>
            <w:color w:val="0645AD"/>
            <w:sz w:val="21"/>
            <w:szCs w:val="21"/>
          </w:rPr>
          <w:t>RTCP</w:t>
        </w:r>
      </w:hyperlink>
      <w:r>
        <w:rPr>
          <w:rFonts w:ascii="Arial" w:hAnsi="Arial" w:cs="Arial"/>
          <w:color w:val="202122"/>
          <w:sz w:val="21"/>
          <w:szCs w:val="21"/>
        </w:rPr>
        <w:t>, резервування ресурсів RSVP, рекомендацій ITU </w:t>
      </w:r>
      <w:hyperlink r:id="rId241" w:tooltip="H.323" w:history="1">
        <w:r>
          <w:rPr>
            <w:rStyle w:val="a3"/>
            <w:rFonts w:ascii="Arial" w:hAnsi="Arial" w:cs="Arial"/>
            <w:color w:val="0645AD"/>
            <w:sz w:val="21"/>
            <w:szCs w:val="21"/>
          </w:rPr>
          <w:t>H.323</w:t>
        </w:r>
      </w:hyperlink>
      <w:r>
        <w:rPr>
          <w:rFonts w:ascii="Arial" w:hAnsi="Arial" w:cs="Arial"/>
          <w:color w:val="202122"/>
          <w:sz w:val="21"/>
          <w:szCs w:val="21"/>
        </w:rPr>
        <w:t> тощо.</w:t>
      </w:r>
    </w:p>
    <w:p w:rsidR="00AC2058" w:rsidRDefault="00AC2058" w:rsidP="00AC2058">
      <w:pPr>
        <w:pStyle w:val="3"/>
        <w:shd w:val="clear" w:color="auto" w:fill="FFFFFF"/>
        <w:spacing w:before="72" w:beforeAutospacing="0" w:after="0" w:afterAutospacing="0"/>
        <w:rPr>
          <w:rFonts w:ascii="Arial" w:hAnsi="Arial" w:cs="Arial"/>
          <w:color w:val="000000"/>
          <w:sz w:val="29"/>
          <w:szCs w:val="29"/>
        </w:rPr>
      </w:pPr>
      <w:r>
        <w:rPr>
          <w:rStyle w:val="mw-headline"/>
          <w:rFonts w:ascii="Arial" w:hAnsi="Arial" w:cs="Arial"/>
          <w:color w:val="000000"/>
          <w:sz w:val="29"/>
          <w:szCs w:val="29"/>
        </w:rPr>
        <w:t>Транспортний рівень</w:t>
      </w:r>
      <w:r>
        <w:rPr>
          <w:rStyle w:val="mw-editsection-bracket"/>
          <w:rFonts w:ascii="Arial" w:hAnsi="Arial" w:cs="Arial"/>
          <w:b w:val="0"/>
          <w:bCs w:val="0"/>
          <w:color w:val="54595D"/>
          <w:sz w:val="24"/>
          <w:szCs w:val="24"/>
        </w:rPr>
        <w:t>[</w:t>
      </w:r>
      <w:hyperlink r:id="rId242" w:tooltip="Редагувати розділ: Транспортний рівень" w:history="1">
        <w:r>
          <w:rPr>
            <w:rStyle w:val="a3"/>
            <w:rFonts w:ascii="Arial" w:hAnsi="Arial" w:cs="Arial"/>
            <w:b w:val="0"/>
            <w:bCs w:val="0"/>
            <w:color w:val="0645AD"/>
            <w:sz w:val="24"/>
            <w:szCs w:val="24"/>
          </w:rPr>
          <w:t>ред.</w:t>
        </w:r>
      </w:hyperlink>
      <w:r>
        <w:rPr>
          <w:rStyle w:val="mw-editsection-divider"/>
          <w:rFonts w:ascii="Arial" w:eastAsiaTheme="majorEastAsia" w:hAnsi="Arial" w:cs="Arial"/>
          <w:b w:val="0"/>
          <w:bCs w:val="0"/>
          <w:color w:val="54595D"/>
          <w:sz w:val="24"/>
          <w:szCs w:val="24"/>
        </w:rPr>
        <w:t> |</w:t>
      </w:r>
      <w:proofErr w:type="spellStart"/>
      <w:r>
        <w:rPr>
          <w:rStyle w:val="mw-editsection-divider"/>
          <w:rFonts w:ascii="Arial" w:eastAsiaTheme="majorEastAsia" w:hAnsi="Arial" w:cs="Arial"/>
          <w:b w:val="0"/>
          <w:bCs w:val="0"/>
          <w:color w:val="54595D"/>
          <w:sz w:val="24"/>
          <w:szCs w:val="24"/>
        </w:rPr>
        <w:t> </w:t>
      </w:r>
      <w:hyperlink r:id="rId243" w:tooltip="Редагувати розділ: Транспортний рівень" w:history="1">
        <w:r>
          <w:rPr>
            <w:rStyle w:val="a3"/>
            <w:rFonts w:ascii="Arial" w:hAnsi="Arial" w:cs="Arial"/>
            <w:b w:val="0"/>
            <w:bCs w:val="0"/>
            <w:color w:val="0645AD"/>
            <w:sz w:val="24"/>
            <w:szCs w:val="24"/>
          </w:rPr>
          <w:t>ре</w:t>
        </w:r>
        <w:proofErr w:type="spellEnd"/>
        <w:r>
          <w:rPr>
            <w:rStyle w:val="a3"/>
            <w:rFonts w:ascii="Arial" w:hAnsi="Arial" w:cs="Arial"/>
            <w:b w:val="0"/>
            <w:bCs w:val="0"/>
            <w:color w:val="0645AD"/>
            <w:sz w:val="24"/>
            <w:szCs w:val="24"/>
          </w:rPr>
          <w:t>д. код</w:t>
        </w:r>
      </w:hyperlink>
      <w:r>
        <w:rPr>
          <w:rStyle w:val="mw-editsection-bracket"/>
          <w:rFonts w:ascii="Arial" w:hAnsi="Arial" w:cs="Arial"/>
          <w:b w:val="0"/>
          <w:bCs w:val="0"/>
          <w:color w:val="54595D"/>
          <w:sz w:val="24"/>
          <w:szCs w:val="24"/>
        </w:rPr>
        <w:t>]</w:t>
      </w:r>
    </w:p>
    <w:p w:rsidR="00AC2058" w:rsidRDefault="00AC2058" w:rsidP="00AC2058">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 xml:space="preserve">Протоколи транспортного рівня TCP/IP-моделі надають транспортні послуги прикладним процесам. Основними протоколами транспортного рівня TCP/IP є протокол керування </w:t>
      </w:r>
      <w:proofErr w:type="spellStart"/>
      <w:r>
        <w:rPr>
          <w:rFonts w:ascii="Arial" w:hAnsi="Arial" w:cs="Arial"/>
          <w:color w:val="202122"/>
          <w:sz w:val="21"/>
          <w:szCs w:val="21"/>
        </w:rPr>
        <w:t>перед</w:t>
      </w:r>
      <w:proofErr w:type="spellEnd"/>
      <w:r>
        <w:rPr>
          <w:rFonts w:ascii="Arial" w:hAnsi="Arial" w:cs="Arial"/>
          <w:color w:val="202122"/>
          <w:sz w:val="21"/>
          <w:szCs w:val="21"/>
        </w:rPr>
        <w:t>авання </w:t>
      </w:r>
      <w:hyperlink r:id="rId244" w:tooltip="TCP" w:history="1">
        <w:r>
          <w:rPr>
            <w:rStyle w:val="a3"/>
            <w:rFonts w:ascii="Arial" w:hAnsi="Arial" w:cs="Arial"/>
            <w:color w:val="0645AD"/>
            <w:sz w:val="21"/>
            <w:szCs w:val="21"/>
          </w:rPr>
          <w:t>TCP</w:t>
        </w:r>
      </w:hyperlink>
      <w:r>
        <w:rPr>
          <w:rFonts w:ascii="Arial" w:hAnsi="Arial" w:cs="Arial"/>
          <w:color w:val="202122"/>
          <w:sz w:val="21"/>
          <w:szCs w:val="21"/>
        </w:rPr>
        <w:t xml:space="preserve"> і протокол користувальницьких </w:t>
      </w:r>
      <w:proofErr w:type="spellStart"/>
      <w:r>
        <w:rPr>
          <w:rFonts w:ascii="Arial" w:hAnsi="Arial" w:cs="Arial"/>
          <w:color w:val="202122"/>
          <w:sz w:val="21"/>
          <w:szCs w:val="21"/>
        </w:rPr>
        <w:t>дей</w:t>
      </w:r>
      <w:proofErr w:type="spellEnd"/>
      <w:r>
        <w:rPr>
          <w:rFonts w:ascii="Arial" w:hAnsi="Arial" w:cs="Arial"/>
          <w:color w:val="202122"/>
          <w:sz w:val="21"/>
          <w:szCs w:val="21"/>
        </w:rPr>
        <w:t>таграм </w:t>
      </w:r>
      <w:hyperlink r:id="rId245" w:tooltip="UDP" w:history="1">
        <w:r>
          <w:rPr>
            <w:rStyle w:val="a3"/>
            <w:rFonts w:ascii="Arial" w:hAnsi="Arial" w:cs="Arial"/>
            <w:color w:val="0645AD"/>
            <w:sz w:val="21"/>
            <w:szCs w:val="21"/>
          </w:rPr>
          <w:t>UDP</w:t>
        </w:r>
      </w:hyperlink>
      <w:r>
        <w:rPr>
          <w:rFonts w:ascii="Arial" w:hAnsi="Arial" w:cs="Arial"/>
          <w:color w:val="202122"/>
          <w:sz w:val="21"/>
          <w:szCs w:val="21"/>
        </w:rPr>
        <w:t xml:space="preserve">. Транспортні послуги цих протоколів суттєво відрізняються. </w:t>
      </w:r>
      <w:proofErr w:type="spellStart"/>
      <w:r>
        <w:rPr>
          <w:rFonts w:ascii="Arial" w:hAnsi="Arial" w:cs="Arial"/>
          <w:color w:val="202122"/>
          <w:sz w:val="21"/>
          <w:szCs w:val="21"/>
        </w:rPr>
        <w:t>Протокол </w:t>
      </w:r>
      <w:hyperlink r:id="rId246" w:tooltip="UDP" w:history="1">
        <w:r>
          <w:rPr>
            <w:rStyle w:val="a3"/>
            <w:rFonts w:ascii="Arial" w:hAnsi="Arial" w:cs="Arial"/>
            <w:color w:val="0645AD"/>
            <w:sz w:val="21"/>
            <w:szCs w:val="21"/>
          </w:rPr>
          <w:t>UDP</w:t>
        </w:r>
      </w:hyperlink>
      <w:r>
        <w:rPr>
          <w:rFonts w:ascii="Arial" w:hAnsi="Arial" w:cs="Arial"/>
          <w:color w:val="202122"/>
          <w:sz w:val="21"/>
          <w:szCs w:val="21"/>
        </w:rPr>
        <w:t> </w:t>
      </w:r>
      <w:proofErr w:type="spellEnd"/>
      <w:r>
        <w:rPr>
          <w:rFonts w:ascii="Arial" w:hAnsi="Arial" w:cs="Arial"/>
          <w:color w:val="202122"/>
          <w:sz w:val="21"/>
          <w:szCs w:val="21"/>
        </w:rPr>
        <w:t xml:space="preserve">доставляє </w:t>
      </w:r>
      <w:proofErr w:type="spellStart"/>
      <w:r>
        <w:rPr>
          <w:rFonts w:ascii="Arial" w:hAnsi="Arial" w:cs="Arial"/>
          <w:color w:val="202122"/>
          <w:sz w:val="21"/>
          <w:szCs w:val="21"/>
        </w:rPr>
        <w:t>дейтаграми</w:t>
      </w:r>
      <w:proofErr w:type="spellEnd"/>
      <w:r>
        <w:rPr>
          <w:rFonts w:ascii="Arial" w:hAnsi="Arial" w:cs="Arial"/>
          <w:color w:val="202122"/>
          <w:sz w:val="21"/>
          <w:szCs w:val="21"/>
        </w:rPr>
        <w:t xml:space="preserve"> без установлення з'єднання. При цьому він не гарантує їхнього доставляння. </w:t>
      </w:r>
      <w:proofErr w:type="spellStart"/>
      <w:r>
        <w:rPr>
          <w:rFonts w:ascii="Arial" w:hAnsi="Arial" w:cs="Arial"/>
          <w:color w:val="202122"/>
          <w:sz w:val="21"/>
          <w:szCs w:val="21"/>
        </w:rPr>
        <w:t>Протокол </w:t>
      </w:r>
      <w:hyperlink r:id="rId247" w:tooltip="TCP" w:history="1">
        <w:r>
          <w:rPr>
            <w:rStyle w:val="a3"/>
            <w:rFonts w:ascii="Arial" w:hAnsi="Arial" w:cs="Arial"/>
            <w:color w:val="0645AD"/>
            <w:sz w:val="21"/>
            <w:szCs w:val="21"/>
          </w:rPr>
          <w:t>TCP</w:t>
        </w:r>
      </w:hyperlink>
      <w:r>
        <w:rPr>
          <w:rFonts w:ascii="Arial" w:hAnsi="Arial" w:cs="Arial"/>
          <w:color w:val="202122"/>
          <w:sz w:val="21"/>
          <w:szCs w:val="21"/>
        </w:rPr>
        <w:t> з</w:t>
      </w:r>
      <w:proofErr w:type="spellEnd"/>
      <w:r>
        <w:rPr>
          <w:rFonts w:ascii="Arial" w:hAnsi="Arial" w:cs="Arial"/>
          <w:color w:val="202122"/>
          <w:sz w:val="21"/>
          <w:szCs w:val="21"/>
        </w:rPr>
        <w:t xml:space="preserve">абезпечує надійне доставляння </w:t>
      </w:r>
      <w:proofErr w:type="spellStart"/>
      <w:r>
        <w:rPr>
          <w:rFonts w:ascii="Arial" w:hAnsi="Arial" w:cs="Arial"/>
          <w:color w:val="202122"/>
          <w:sz w:val="21"/>
          <w:szCs w:val="21"/>
        </w:rPr>
        <w:t>байтових</w:t>
      </w:r>
      <w:proofErr w:type="spellEnd"/>
      <w:r>
        <w:rPr>
          <w:rFonts w:ascii="Arial" w:hAnsi="Arial" w:cs="Arial"/>
          <w:color w:val="202122"/>
          <w:sz w:val="21"/>
          <w:szCs w:val="21"/>
        </w:rPr>
        <w:t xml:space="preserve"> потоків (сегментів) із попереднім встановленням транспортного дуплексного з'єднання (віртуального каналу) між модулями TCP мережевих комп'ютерів. Для розв'язання транспортних завдань </w:t>
      </w:r>
      <w:proofErr w:type="spellStart"/>
      <w:r>
        <w:rPr>
          <w:rFonts w:ascii="Arial" w:hAnsi="Arial" w:cs="Arial"/>
          <w:color w:val="202122"/>
          <w:sz w:val="21"/>
          <w:szCs w:val="21"/>
        </w:rPr>
        <w:t>протоколи </w:t>
      </w:r>
      <w:hyperlink r:id="rId248" w:tooltip="TCP" w:history="1">
        <w:r>
          <w:rPr>
            <w:rStyle w:val="a3"/>
            <w:rFonts w:ascii="Arial" w:hAnsi="Arial" w:cs="Arial"/>
            <w:color w:val="0645AD"/>
            <w:sz w:val="21"/>
            <w:szCs w:val="21"/>
          </w:rPr>
          <w:t>TCP</w:t>
        </w:r>
      </w:hyperlink>
      <w:r>
        <w:rPr>
          <w:rFonts w:ascii="Arial" w:hAnsi="Arial" w:cs="Arial"/>
          <w:color w:val="202122"/>
          <w:sz w:val="21"/>
          <w:szCs w:val="21"/>
        </w:rPr>
        <w:t> та </w:t>
      </w:r>
      <w:hyperlink r:id="rId249" w:tooltip="UDP" w:history="1">
        <w:r>
          <w:rPr>
            <w:rStyle w:val="a3"/>
            <w:rFonts w:ascii="Arial" w:hAnsi="Arial" w:cs="Arial"/>
            <w:color w:val="0645AD"/>
            <w:sz w:val="21"/>
            <w:szCs w:val="21"/>
          </w:rPr>
          <w:t>UDP</w:t>
        </w:r>
      </w:hyperlink>
      <w:r>
        <w:rPr>
          <w:rFonts w:ascii="Arial" w:hAnsi="Arial" w:cs="Arial"/>
          <w:color w:val="202122"/>
          <w:sz w:val="21"/>
          <w:szCs w:val="21"/>
        </w:rPr>
        <w:t> </w:t>
      </w:r>
      <w:proofErr w:type="spellEnd"/>
      <w:r>
        <w:rPr>
          <w:rFonts w:ascii="Arial" w:hAnsi="Arial" w:cs="Arial"/>
          <w:color w:val="202122"/>
          <w:sz w:val="21"/>
          <w:szCs w:val="21"/>
        </w:rPr>
        <w:t>під час передавання даних формують і додають до даних свої заголовки обсягом 20 </w:t>
      </w:r>
      <w:hyperlink r:id="rId250" w:tooltip="Байт" w:history="1">
        <w:r>
          <w:rPr>
            <w:rStyle w:val="a3"/>
            <w:rFonts w:ascii="Arial" w:hAnsi="Arial" w:cs="Arial"/>
            <w:color w:val="0645AD"/>
            <w:sz w:val="21"/>
            <w:szCs w:val="21"/>
          </w:rPr>
          <w:t>байт</w:t>
        </w:r>
      </w:hyperlink>
      <w:r>
        <w:rPr>
          <w:rFonts w:ascii="Arial" w:hAnsi="Arial" w:cs="Arial"/>
          <w:color w:val="202122"/>
          <w:sz w:val="21"/>
          <w:szCs w:val="21"/>
        </w:rPr>
        <w:t> та 8 </w:t>
      </w:r>
      <w:hyperlink r:id="rId251" w:tooltip="Байт" w:history="1">
        <w:r>
          <w:rPr>
            <w:rStyle w:val="a3"/>
            <w:rFonts w:ascii="Arial" w:hAnsi="Arial" w:cs="Arial"/>
            <w:color w:val="0645AD"/>
            <w:sz w:val="21"/>
            <w:szCs w:val="21"/>
          </w:rPr>
          <w:t>байт</w:t>
        </w:r>
      </w:hyperlink>
      <w:r>
        <w:rPr>
          <w:rFonts w:ascii="Arial" w:hAnsi="Arial" w:cs="Arial"/>
          <w:color w:val="202122"/>
          <w:sz w:val="21"/>
          <w:szCs w:val="21"/>
        </w:rPr>
        <w:t> відповідно.</w:t>
      </w:r>
    </w:p>
    <w:p w:rsidR="00AC2058" w:rsidRDefault="00AC2058" w:rsidP="00AC2058">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Кожен прикладний процес взаємодіє з модулем транспортного рівня TCP або UDP через окремий </w:t>
      </w:r>
      <w:hyperlink r:id="rId252" w:tooltip="Порт (TCP/UDP)" w:history="1">
        <w:r>
          <w:rPr>
            <w:rStyle w:val="a3"/>
            <w:rFonts w:ascii="Arial" w:hAnsi="Arial" w:cs="Arial"/>
            <w:color w:val="0645AD"/>
            <w:sz w:val="21"/>
            <w:szCs w:val="21"/>
          </w:rPr>
          <w:t>порт</w:t>
        </w:r>
      </w:hyperlink>
      <w:r>
        <w:rPr>
          <w:rFonts w:ascii="Arial" w:hAnsi="Arial" w:cs="Arial"/>
          <w:color w:val="202122"/>
          <w:sz w:val="21"/>
          <w:szCs w:val="21"/>
        </w:rPr>
        <w:t xml:space="preserve">, що дозволяє при взаємодії систем однозначно ідентифікувати прикладні процеси. Ці порти нумеруються починаючи з нуля. При передачі запиту прикладної програми клієнта до прикладної програми сервера транспортний модуль, формуючи </w:t>
      </w:r>
      <w:proofErr w:type="spellStart"/>
      <w:r>
        <w:rPr>
          <w:rFonts w:ascii="Arial" w:hAnsi="Arial" w:cs="Arial"/>
          <w:color w:val="202122"/>
          <w:sz w:val="21"/>
          <w:szCs w:val="21"/>
        </w:rPr>
        <w:t>дейтаграму</w:t>
      </w:r>
      <w:proofErr w:type="spellEnd"/>
      <w:r>
        <w:rPr>
          <w:rFonts w:ascii="Arial" w:hAnsi="Arial" w:cs="Arial"/>
          <w:color w:val="202122"/>
          <w:sz w:val="21"/>
          <w:szCs w:val="21"/>
        </w:rPr>
        <w:t xml:space="preserve"> чи сегмент, вказує номери портів програмних модулів прикладних протоколів сервера й клієнта. З цією метою в заголовку пакета протоколу транспортного рівня виділено два поля — «порт одержувача» і «порт відправника», обсягом по 2 байти. Номери портів TCP та UDP до прикладних протоколів сервера </w:t>
      </w:r>
      <w:proofErr w:type="spellStart"/>
      <w:r>
        <w:rPr>
          <w:rFonts w:ascii="Arial" w:hAnsi="Arial" w:cs="Arial"/>
          <w:color w:val="202122"/>
          <w:sz w:val="21"/>
          <w:szCs w:val="21"/>
        </w:rPr>
        <w:t>стан</w:t>
      </w:r>
      <w:proofErr w:type="spellEnd"/>
      <w:r>
        <w:rPr>
          <w:rFonts w:ascii="Arial" w:hAnsi="Arial" w:cs="Arial"/>
          <w:color w:val="202122"/>
          <w:sz w:val="21"/>
          <w:szCs w:val="21"/>
        </w:rPr>
        <w:t>дартизовані </w:t>
      </w:r>
      <w:hyperlink r:id="rId253" w:tooltip="IETF" w:history="1">
        <w:r>
          <w:rPr>
            <w:rStyle w:val="a3"/>
            <w:rFonts w:ascii="Arial" w:hAnsi="Arial" w:cs="Arial"/>
            <w:color w:val="0645AD"/>
            <w:sz w:val="21"/>
            <w:szCs w:val="21"/>
          </w:rPr>
          <w:t>IETF</w:t>
        </w:r>
      </w:hyperlink>
      <w:r>
        <w:rPr>
          <w:rFonts w:ascii="Arial" w:hAnsi="Arial" w:cs="Arial"/>
          <w:color w:val="202122"/>
          <w:sz w:val="21"/>
          <w:szCs w:val="21"/>
        </w:rPr>
        <w:t xml:space="preserve">. Для цього надано номери в діапазоні від 1 до 1023. Наприклад, програмний модуль TCP сервера зазвичай взаємодіє з модулем </w:t>
      </w:r>
      <w:proofErr w:type="spellStart"/>
      <w:r>
        <w:rPr>
          <w:rFonts w:ascii="Arial" w:hAnsi="Arial" w:cs="Arial"/>
          <w:color w:val="202122"/>
          <w:sz w:val="21"/>
          <w:szCs w:val="21"/>
        </w:rPr>
        <w:t>протоколу </w:t>
      </w:r>
      <w:proofErr w:type="spellEnd"/>
      <w:r>
        <w:rPr>
          <w:rFonts w:ascii="Arial" w:hAnsi="Arial" w:cs="Arial"/>
          <w:color w:val="202122"/>
          <w:sz w:val="21"/>
          <w:szCs w:val="21"/>
        </w:rPr>
        <w:fldChar w:fldCharType="begin"/>
      </w:r>
      <w:r>
        <w:rPr>
          <w:rFonts w:ascii="Arial" w:hAnsi="Arial" w:cs="Arial"/>
          <w:color w:val="202122"/>
          <w:sz w:val="21"/>
          <w:szCs w:val="21"/>
        </w:rPr>
        <w:instrText xml:space="preserve"> HYPERLINK "https://uk.wikipedia.org/wiki/HTTP" \o "HTTP" </w:instrText>
      </w:r>
      <w:r>
        <w:rPr>
          <w:rFonts w:ascii="Arial" w:hAnsi="Arial" w:cs="Arial"/>
          <w:color w:val="202122"/>
          <w:sz w:val="21"/>
          <w:szCs w:val="21"/>
        </w:rPr>
        <w:fldChar w:fldCharType="separate"/>
      </w:r>
      <w:r>
        <w:rPr>
          <w:rStyle w:val="a3"/>
          <w:rFonts w:ascii="Arial" w:hAnsi="Arial" w:cs="Arial"/>
          <w:color w:val="0645AD"/>
          <w:sz w:val="21"/>
          <w:szCs w:val="21"/>
        </w:rPr>
        <w:t>HTTP</w:t>
      </w:r>
      <w:r>
        <w:rPr>
          <w:rFonts w:ascii="Arial" w:hAnsi="Arial" w:cs="Arial"/>
          <w:color w:val="202122"/>
          <w:sz w:val="21"/>
          <w:szCs w:val="21"/>
        </w:rPr>
        <w:fldChar w:fldCharType="end"/>
      </w:r>
      <w:r>
        <w:rPr>
          <w:rFonts w:ascii="Arial" w:hAnsi="Arial" w:cs="Arial"/>
          <w:color w:val="202122"/>
          <w:sz w:val="21"/>
          <w:szCs w:val="21"/>
        </w:rPr>
        <w:t> через порт з номером 80. Взаємодія модуля TCP чи UDP клієнта з будь-яким модулем прикладного протоколу відбувається через порт, якому надається вільний номер, більший за 1023.</w:t>
      </w:r>
    </w:p>
    <w:p w:rsidR="00AC2058" w:rsidRDefault="00AC2058" w:rsidP="00AC2058">
      <w:pPr>
        <w:pStyle w:val="3"/>
        <w:shd w:val="clear" w:color="auto" w:fill="FFFFFF"/>
        <w:spacing w:before="72" w:beforeAutospacing="0" w:after="0" w:afterAutospacing="0"/>
        <w:rPr>
          <w:rFonts w:ascii="Arial" w:hAnsi="Arial" w:cs="Arial"/>
          <w:color w:val="000000"/>
          <w:sz w:val="29"/>
          <w:szCs w:val="29"/>
        </w:rPr>
      </w:pPr>
      <w:proofErr w:type="spellStart"/>
      <w:r>
        <w:rPr>
          <w:rStyle w:val="mw-headline"/>
          <w:rFonts w:ascii="Arial" w:hAnsi="Arial" w:cs="Arial"/>
          <w:color w:val="000000"/>
          <w:sz w:val="29"/>
          <w:szCs w:val="29"/>
        </w:rPr>
        <w:t>Міжмережевий</w:t>
      </w:r>
      <w:proofErr w:type="spellEnd"/>
      <w:r>
        <w:rPr>
          <w:rStyle w:val="mw-headline"/>
          <w:rFonts w:ascii="Arial" w:hAnsi="Arial" w:cs="Arial"/>
          <w:color w:val="000000"/>
          <w:sz w:val="29"/>
          <w:szCs w:val="29"/>
        </w:rPr>
        <w:t xml:space="preserve"> рівень</w:t>
      </w:r>
      <w:r>
        <w:rPr>
          <w:rStyle w:val="mw-editsection-bracket"/>
          <w:rFonts w:ascii="Arial" w:hAnsi="Arial" w:cs="Arial"/>
          <w:b w:val="0"/>
          <w:bCs w:val="0"/>
          <w:color w:val="54595D"/>
          <w:sz w:val="24"/>
          <w:szCs w:val="24"/>
        </w:rPr>
        <w:t>[</w:t>
      </w:r>
      <w:hyperlink r:id="rId254" w:tooltip="Редагувати розділ: Міжмережевий рівень" w:history="1">
        <w:r>
          <w:rPr>
            <w:rStyle w:val="a3"/>
            <w:rFonts w:ascii="Arial" w:hAnsi="Arial" w:cs="Arial"/>
            <w:b w:val="0"/>
            <w:bCs w:val="0"/>
            <w:color w:val="0645AD"/>
            <w:sz w:val="24"/>
            <w:szCs w:val="24"/>
          </w:rPr>
          <w:t>ред.</w:t>
        </w:r>
      </w:hyperlink>
      <w:r>
        <w:rPr>
          <w:rStyle w:val="mw-editsection-divider"/>
          <w:rFonts w:ascii="Arial" w:eastAsiaTheme="majorEastAsia" w:hAnsi="Arial" w:cs="Arial"/>
          <w:b w:val="0"/>
          <w:bCs w:val="0"/>
          <w:color w:val="54595D"/>
          <w:sz w:val="24"/>
          <w:szCs w:val="24"/>
        </w:rPr>
        <w:t> |</w:t>
      </w:r>
      <w:proofErr w:type="spellStart"/>
      <w:r>
        <w:rPr>
          <w:rStyle w:val="mw-editsection-divider"/>
          <w:rFonts w:ascii="Arial" w:eastAsiaTheme="majorEastAsia" w:hAnsi="Arial" w:cs="Arial"/>
          <w:b w:val="0"/>
          <w:bCs w:val="0"/>
          <w:color w:val="54595D"/>
          <w:sz w:val="24"/>
          <w:szCs w:val="24"/>
        </w:rPr>
        <w:t> </w:t>
      </w:r>
      <w:hyperlink r:id="rId255" w:tooltip="Редагувати розділ: Міжмережевий рівень" w:history="1">
        <w:r>
          <w:rPr>
            <w:rStyle w:val="a3"/>
            <w:rFonts w:ascii="Arial" w:hAnsi="Arial" w:cs="Arial"/>
            <w:b w:val="0"/>
            <w:bCs w:val="0"/>
            <w:color w:val="0645AD"/>
            <w:sz w:val="24"/>
            <w:szCs w:val="24"/>
          </w:rPr>
          <w:t>ре</w:t>
        </w:r>
        <w:proofErr w:type="spellEnd"/>
        <w:r>
          <w:rPr>
            <w:rStyle w:val="a3"/>
            <w:rFonts w:ascii="Arial" w:hAnsi="Arial" w:cs="Arial"/>
            <w:b w:val="0"/>
            <w:bCs w:val="0"/>
            <w:color w:val="0645AD"/>
            <w:sz w:val="24"/>
            <w:szCs w:val="24"/>
          </w:rPr>
          <w:t>д. код</w:t>
        </w:r>
      </w:hyperlink>
      <w:r>
        <w:rPr>
          <w:rStyle w:val="mw-editsection-bracket"/>
          <w:rFonts w:ascii="Arial" w:hAnsi="Arial" w:cs="Arial"/>
          <w:b w:val="0"/>
          <w:bCs w:val="0"/>
          <w:color w:val="54595D"/>
          <w:sz w:val="24"/>
          <w:szCs w:val="24"/>
        </w:rPr>
        <w:t>]</w:t>
      </w:r>
    </w:p>
    <w:p w:rsidR="00AC2058" w:rsidRDefault="00AC2058" w:rsidP="00AC2058">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 xml:space="preserve">Протоколи мережевого рівня TCP/IP забезпечують взаємодію мереж різної архітектури тощо. Основним протоколом мережного рівня технології TCP/IP є </w:t>
      </w:r>
      <w:proofErr w:type="spellStart"/>
      <w:r>
        <w:rPr>
          <w:rFonts w:ascii="Arial" w:hAnsi="Arial" w:cs="Arial"/>
          <w:color w:val="202122"/>
          <w:sz w:val="21"/>
          <w:szCs w:val="21"/>
        </w:rPr>
        <w:t>міжмережевий</w:t>
      </w:r>
      <w:proofErr w:type="spellEnd"/>
      <w:r>
        <w:rPr>
          <w:rFonts w:ascii="Arial" w:hAnsi="Arial" w:cs="Arial"/>
          <w:color w:val="202122"/>
          <w:sz w:val="21"/>
          <w:szCs w:val="21"/>
        </w:rPr>
        <w:t xml:space="preserve"> </w:t>
      </w:r>
      <w:proofErr w:type="spellStart"/>
      <w:r>
        <w:rPr>
          <w:rFonts w:ascii="Arial" w:hAnsi="Arial" w:cs="Arial"/>
          <w:color w:val="202122"/>
          <w:sz w:val="21"/>
          <w:szCs w:val="21"/>
        </w:rPr>
        <w:t>прото</w:t>
      </w:r>
      <w:proofErr w:type="spellEnd"/>
      <w:r>
        <w:rPr>
          <w:rFonts w:ascii="Arial" w:hAnsi="Arial" w:cs="Arial"/>
          <w:color w:val="202122"/>
          <w:sz w:val="21"/>
          <w:szCs w:val="21"/>
        </w:rPr>
        <w:t>кол </w:t>
      </w:r>
      <w:hyperlink r:id="rId256" w:tooltip="IP" w:history="1">
        <w:r>
          <w:rPr>
            <w:rStyle w:val="a3"/>
            <w:rFonts w:ascii="Arial" w:hAnsi="Arial" w:cs="Arial"/>
            <w:color w:val="0645AD"/>
            <w:sz w:val="21"/>
            <w:szCs w:val="21"/>
          </w:rPr>
          <w:t>IP</w:t>
        </w:r>
      </w:hyperlink>
      <w:r>
        <w:rPr>
          <w:rFonts w:ascii="Arial" w:hAnsi="Arial" w:cs="Arial"/>
          <w:color w:val="202122"/>
          <w:sz w:val="21"/>
          <w:szCs w:val="21"/>
        </w:rPr>
        <w:t xml:space="preserve"> та його допоміжні протоколи: адресний </w:t>
      </w:r>
      <w:proofErr w:type="spellStart"/>
      <w:r>
        <w:rPr>
          <w:rFonts w:ascii="Arial" w:hAnsi="Arial" w:cs="Arial"/>
          <w:color w:val="202122"/>
          <w:sz w:val="21"/>
          <w:szCs w:val="21"/>
        </w:rPr>
        <w:t>про</w:t>
      </w:r>
      <w:proofErr w:type="spellEnd"/>
      <w:r>
        <w:rPr>
          <w:rFonts w:ascii="Arial" w:hAnsi="Arial" w:cs="Arial"/>
          <w:color w:val="202122"/>
          <w:sz w:val="21"/>
          <w:szCs w:val="21"/>
        </w:rPr>
        <w:t>токол </w:t>
      </w:r>
      <w:hyperlink r:id="rId257" w:tooltip="ARP" w:history="1">
        <w:r>
          <w:rPr>
            <w:rStyle w:val="a3"/>
            <w:rFonts w:ascii="Arial" w:hAnsi="Arial" w:cs="Arial"/>
            <w:color w:val="0645AD"/>
            <w:sz w:val="21"/>
            <w:szCs w:val="21"/>
          </w:rPr>
          <w:t>ARP</w:t>
        </w:r>
      </w:hyperlink>
      <w:r>
        <w:rPr>
          <w:rFonts w:ascii="Arial" w:hAnsi="Arial" w:cs="Arial"/>
          <w:color w:val="202122"/>
          <w:sz w:val="21"/>
          <w:szCs w:val="21"/>
        </w:rPr>
        <w:t xml:space="preserve">; реверсний адресний </w:t>
      </w:r>
      <w:proofErr w:type="spellStart"/>
      <w:r>
        <w:rPr>
          <w:rFonts w:ascii="Arial" w:hAnsi="Arial" w:cs="Arial"/>
          <w:color w:val="202122"/>
          <w:sz w:val="21"/>
          <w:szCs w:val="21"/>
        </w:rPr>
        <w:t>прот</w:t>
      </w:r>
      <w:proofErr w:type="spellEnd"/>
      <w:r>
        <w:rPr>
          <w:rFonts w:ascii="Arial" w:hAnsi="Arial" w:cs="Arial"/>
          <w:color w:val="202122"/>
          <w:sz w:val="21"/>
          <w:szCs w:val="21"/>
        </w:rPr>
        <w:t>окол </w:t>
      </w:r>
      <w:hyperlink r:id="rId258" w:tooltip="RARP" w:history="1">
        <w:r>
          <w:rPr>
            <w:rStyle w:val="a3"/>
            <w:rFonts w:ascii="Arial" w:hAnsi="Arial" w:cs="Arial"/>
            <w:color w:val="0645AD"/>
            <w:sz w:val="21"/>
            <w:szCs w:val="21"/>
          </w:rPr>
          <w:t>RARP</w:t>
        </w:r>
      </w:hyperlink>
      <w:r>
        <w:rPr>
          <w:rFonts w:ascii="Arial" w:hAnsi="Arial" w:cs="Arial"/>
          <w:color w:val="202122"/>
          <w:sz w:val="21"/>
          <w:szCs w:val="21"/>
        </w:rPr>
        <w:t xml:space="preserve"> (Reverse ARP); протокол діагностичних </w:t>
      </w:r>
      <w:proofErr w:type="spellStart"/>
      <w:r>
        <w:rPr>
          <w:rFonts w:ascii="Arial" w:hAnsi="Arial" w:cs="Arial"/>
          <w:color w:val="202122"/>
          <w:sz w:val="21"/>
          <w:szCs w:val="21"/>
        </w:rPr>
        <w:t>пові</w:t>
      </w:r>
      <w:proofErr w:type="spellEnd"/>
      <w:r>
        <w:rPr>
          <w:rFonts w:ascii="Arial" w:hAnsi="Arial" w:cs="Arial"/>
          <w:color w:val="202122"/>
          <w:sz w:val="21"/>
          <w:szCs w:val="21"/>
        </w:rPr>
        <w:t>домлень </w:t>
      </w:r>
      <w:hyperlink r:id="rId259" w:tooltip="ICMP" w:history="1">
        <w:r>
          <w:rPr>
            <w:rStyle w:val="a3"/>
            <w:rFonts w:ascii="Arial" w:hAnsi="Arial" w:cs="Arial"/>
            <w:color w:val="0645AD"/>
            <w:sz w:val="21"/>
            <w:szCs w:val="21"/>
          </w:rPr>
          <w:t>ICMP</w:t>
        </w:r>
      </w:hyperlink>
      <w:r>
        <w:rPr>
          <w:rFonts w:ascii="Arial" w:hAnsi="Arial" w:cs="Arial"/>
          <w:color w:val="202122"/>
          <w:sz w:val="21"/>
          <w:szCs w:val="21"/>
        </w:rPr>
        <w:t xml:space="preserve"> (Internet </w:t>
      </w:r>
      <w:proofErr w:type="spellStart"/>
      <w:r>
        <w:rPr>
          <w:rFonts w:ascii="Arial" w:hAnsi="Arial" w:cs="Arial"/>
          <w:color w:val="202122"/>
          <w:sz w:val="21"/>
          <w:szCs w:val="21"/>
        </w:rPr>
        <w:t>Control</w:t>
      </w:r>
      <w:proofErr w:type="spellEnd"/>
      <w:r>
        <w:rPr>
          <w:rFonts w:ascii="Arial" w:hAnsi="Arial" w:cs="Arial"/>
          <w:color w:val="202122"/>
          <w:sz w:val="21"/>
          <w:szCs w:val="21"/>
        </w:rPr>
        <w:t xml:space="preserve"> </w:t>
      </w:r>
      <w:proofErr w:type="spellStart"/>
      <w:r>
        <w:rPr>
          <w:rFonts w:ascii="Arial" w:hAnsi="Arial" w:cs="Arial"/>
          <w:color w:val="202122"/>
          <w:sz w:val="21"/>
          <w:szCs w:val="21"/>
        </w:rPr>
        <w:t>Message</w:t>
      </w:r>
      <w:proofErr w:type="spellEnd"/>
      <w:r>
        <w:rPr>
          <w:rFonts w:ascii="Arial" w:hAnsi="Arial" w:cs="Arial"/>
          <w:color w:val="202122"/>
          <w:sz w:val="21"/>
          <w:szCs w:val="21"/>
        </w:rPr>
        <w:t xml:space="preserve"> </w:t>
      </w:r>
      <w:proofErr w:type="spellStart"/>
      <w:r>
        <w:rPr>
          <w:rFonts w:ascii="Arial" w:hAnsi="Arial" w:cs="Arial"/>
          <w:color w:val="202122"/>
          <w:sz w:val="21"/>
          <w:szCs w:val="21"/>
        </w:rPr>
        <w:t>Protocol</w:t>
      </w:r>
      <w:proofErr w:type="spellEnd"/>
      <w:r>
        <w:rPr>
          <w:rFonts w:ascii="Arial" w:hAnsi="Arial" w:cs="Arial"/>
          <w:color w:val="202122"/>
          <w:sz w:val="21"/>
          <w:szCs w:val="21"/>
        </w:rPr>
        <w:t>), який надсилає повідомлення вузлам мережі про помилки на маршруті, які виникають при передачі пакетів тощо.</w:t>
      </w:r>
    </w:p>
    <w:p w:rsidR="00AC2058" w:rsidRDefault="00AC2058" w:rsidP="00AC2058">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 xml:space="preserve">Головне завдання </w:t>
      </w:r>
      <w:proofErr w:type="spellStart"/>
      <w:r>
        <w:rPr>
          <w:rFonts w:ascii="Arial" w:hAnsi="Arial" w:cs="Arial"/>
          <w:color w:val="202122"/>
          <w:sz w:val="21"/>
          <w:szCs w:val="21"/>
        </w:rPr>
        <w:t>міжмережевого</w:t>
      </w:r>
      <w:proofErr w:type="spellEnd"/>
      <w:r>
        <w:rPr>
          <w:rFonts w:ascii="Arial" w:hAnsi="Arial" w:cs="Arial"/>
          <w:color w:val="202122"/>
          <w:sz w:val="21"/>
          <w:szCs w:val="21"/>
        </w:rPr>
        <w:t xml:space="preserve"> протоколу IP — це маршрутизація пакетів даних між різнотипними комп'ютерними мережами. Для розв'язання цього завдання </w:t>
      </w:r>
      <w:proofErr w:type="spellStart"/>
      <w:r>
        <w:rPr>
          <w:rFonts w:ascii="Arial" w:hAnsi="Arial" w:cs="Arial"/>
          <w:color w:val="202122"/>
          <w:sz w:val="21"/>
          <w:szCs w:val="21"/>
        </w:rPr>
        <w:t>протокол </w:t>
      </w:r>
      <w:hyperlink r:id="rId260" w:tooltip="IP" w:history="1">
        <w:r>
          <w:rPr>
            <w:rStyle w:val="a3"/>
            <w:rFonts w:ascii="Arial" w:hAnsi="Arial" w:cs="Arial"/>
            <w:color w:val="0645AD"/>
            <w:sz w:val="21"/>
            <w:szCs w:val="21"/>
          </w:rPr>
          <w:t>IP</w:t>
        </w:r>
      </w:hyperlink>
      <w:r>
        <w:rPr>
          <w:rFonts w:ascii="Arial" w:hAnsi="Arial" w:cs="Arial"/>
          <w:color w:val="202122"/>
          <w:sz w:val="21"/>
          <w:szCs w:val="21"/>
        </w:rPr>
        <w:t> </w:t>
      </w:r>
      <w:proofErr w:type="spellEnd"/>
      <w:r>
        <w:rPr>
          <w:rFonts w:ascii="Arial" w:hAnsi="Arial" w:cs="Arial"/>
          <w:color w:val="202122"/>
          <w:sz w:val="21"/>
          <w:szCs w:val="21"/>
        </w:rPr>
        <w:t>підтримує IP-адресацію мереж та вузлів, використовує </w:t>
      </w:r>
      <w:hyperlink r:id="rId261" w:tooltip="Таблиця маршрутизації" w:history="1">
        <w:r>
          <w:rPr>
            <w:rStyle w:val="a3"/>
            <w:rFonts w:ascii="Arial" w:hAnsi="Arial" w:cs="Arial"/>
            <w:color w:val="0645AD"/>
            <w:sz w:val="21"/>
            <w:szCs w:val="21"/>
          </w:rPr>
          <w:t>таблицю маршрутизації</w:t>
        </w:r>
      </w:hyperlink>
      <w:r>
        <w:rPr>
          <w:rFonts w:ascii="Arial" w:hAnsi="Arial" w:cs="Arial"/>
          <w:color w:val="202122"/>
          <w:sz w:val="21"/>
          <w:szCs w:val="21"/>
        </w:rPr>
        <w:t xml:space="preserve"> пакетів, виконує, за необхідності, фрагментацію та </w:t>
      </w:r>
      <w:proofErr w:type="spellStart"/>
      <w:r>
        <w:rPr>
          <w:rFonts w:ascii="Arial" w:hAnsi="Arial" w:cs="Arial"/>
          <w:color w:val="202122"/>
          <w:sz w:val="21"/>
          <w:szCs w:val="21"/>
        </w:rPr>
        <w:t>дефрагментацію</w:t>
      </w:r>
      <w:proofErr w:type="spellEnd"/>
      <w:r>
        <w:rPr>
          <w:rFonts w:ascii="Arial" w:hAnsi="Arial" w:cs="Arial"/>
          <w:color w:val="202122"/>
          <w:sz w:val="21"/>
          <w:szCs w:val="21"/>
        </w:rPr>
        <w:t xml:space="preserve"> цих пакетів.</w:t>
      </w:r>
    </w:p>
    <w:p w:rsidR="00AC2058" w:rsidRDefault="00AC2058" w:rsidP="00AC2058">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 xml:space="preserve">Функціонування мережевого рівня також забезпечує низка протоколів динамічної </w:t>
      </w:r>
      <w:proofErr w:type="spellStart"/>
      <w:r>
        <w:rPr>
          <w:rFonts w:ascii="Arial" w:hAnsi="Arial" w:cs="Arial"/>
          <w:color w:val="202122"/>
          <w:sz w:val="21"/>
          <w:szCs w:val="21"/>
        </w:rPr>
        <w:t>мар</w:t>
      </w:r>
      <w:proofErr w:type="spellEnd"/>
      <w:r>
        <w:rPr>
          <w:rFonts w:ascii="Arial" w:hAnsi="Arial" w:cs="Arial"/>
          <w:color w:val="202122"/>
          <w:sz w:val="21"/>
          <w:szCs w:val="21"/>
        </w:rPr>
        <w:t>шрутизації </w:t>
      </w:r>
      <w:hyperlink r:id="rId262" w:tooltip="RIP" w:history="1">
        <w:r>
          <w:rPr>
            <w:rStyle w:val="a3"/>
            <w:rFonts w:ascii="Arial" w:hAnsi="Arial" w:cs="Arial"/>
            <w:color w:val="0645AD"/>
            <w:sz w:val="21"/>
            <w:szCs w:val="21"/>
          </w:rPr>
          <w:t>RIP</w:t>
        </w:r>
      </w:hyperlink>
      <w:r>
        <w:rPr>
          <w:rFonts w:ascii="Arial" w:hAnsi="Arial" w:cs="Arial"/>
          <w:color w:val="202122"/>
          <w:sz w:val="21"/>
          <w:szCs w:val="21"/>
        </w:rPr>
        <w:t>, </w:t>
      </w:r>
      <w:hyperlink r:id="rId263" w:tooltip="OSPF" w:history="1">
        <w:r>
          <w:rPr>
            <w:rStyle w:val="a3"/>
            <w:rFonts w:ascii="Arial" w:hAnsi="Arial" w:cs="Arial"/>
            <w:color w:val="0645AD"/>
            <w:sz w:val="21"/>
            <w:szCs w:val="21"/>
          </w:rPr>
          <w:t>OSPF</w:t>
        </w:r>
      </w:hyperlink>
      <w:r>
        <w:rPr>
          <w:rFonts w:ascii="Arial" w:hAnsi="Arial" w:cs="Arial"/>
          <w:color w:val="202122"/>
          <w:sz w:val="21"/>
          <w:szCs w:val="21"/>
        </w:rPr>
        <w:t xml:space="preserve">, які динамічно формують маршрути таблиці маршрутизації за алгоритмами </w:t>
      </w:r>
      <w:proofErr w:type="spellStart"/>
      <w:r>
        <w:rPr>
          <w:rFonts w:ascii="Arial" w:hAnsi="Arial" w:cs="Arial"/>
          <w:color w:val="202122"/>
          <w:sz w:val="21"/>
          <w:szCs w:val="21"/>
        </w:rPr>
        <w:t>век</w:t>
      </w:r>
      <w:proofErr w:type="spellEnd"/>
      <w:r>
        <w:rPr>
          <w:rFonts w:ascii="Arial" w:hAnsi="Arial" w:cs="Arial"/>
          <w:color w:val="202122"/>
          <w:sz w:val="21"/>
          <w:szCs w:val="21"/>
        </w:rPr>
        <w:t>тора </w:t>
      </w:r>
      <w:hyperlink r:id="rId264" w:tooltip="VDA (ще не написана)" w:history="1">
        <w:r>
          <w:rPr>
            <w:rStyle w:val="a3"/>
            <w:rFonts w:ascii="Arial" w:hAnsi="Arial" w:cs="Arial"/>
            <w:color w:val="BA0000"/>
            <w:sz w:val="21"/>
            <w:szCs w:val="21"/>
          </w:rPr>
          <w:t>VDA</w:t>
        </w:r>
      </w:hyperlink>
      <w:r>
        <w:rPr>
          <w:rFonts w:ascii="Arial" w:hAnsi="Arial" w:cs="Arial"/>
          <w:color w:val="202122"/>
          <w:sz w:val="21"/>
          <w:szCs w:val="21"/>
        </w:rPr>
        <w:t xml:space="preserve"> (Vector </w:t>
      </w:r>
      <w:proofErr w:type="spellStart"/>
      <w:r>
        <w:rPr>
          <w:rFonts w:ascii="Arial" w:hAnsi="Arial" w:cs="Arial"/>
          <w:color w:val="202122"/>
          <w:sz w:val="21"/>
          <w:szCs w:val="21"/>
        </w:rPr>
        <w:t>Distance</w:t>
      </w:r>
      <w:proofErr w:type="spellEnd"/>
      <w:r>
        <w:rPr>
          <w:rFonts w:ascii="Arial" w:hAnsi="Arial" w:cs="Arial"/>
          <w:color w:val="202122"/>
          <w:sz w:val="21"/>
          <w:szCs w:val="21"/>
        </w:rPr>
        <w:t xml:space="preserve"> </w:t>
      </w:r>
      <w:proofErr w:type="spellStart"/>
      <w:r>
        <w:rPr>
          <w:rFonts w:ascii="Arial" w:hAnsi="Arial" w:cs="Arial"/>
          <w:color w:val="202122"/>
          <w:sz w:val="21"/>
          <w:szCs w:val="21"/>
        </w:rPr>
        <w:t>Algorithm</w:t>
      </w:r>
      <w:proofErr w:type="spellEnd"/>
      <w:r>
        <w:rPr>
          <w:rFonts w:ascii="Arial" w:hAnsi="Arial" w:cs="Arial"/>
          <w:color w:val="202122"/>
          <w:sz w:val="21"/>
          <w:szCs w:val="21"/>
        </w:rPr>
        <w:t xml:space="preserve">) і стану </w:t>
      </w:r>
      <w:proofErr w:type="spellStart"/>
      <w:r>
        <w:rPr>
          <w:rFonts w:ascii="Arial" w:hAnsi="Arial" w:cs="Arial"/>
          <w:color w:val="202122"/>
          <w:sz w:val="21"/>
          <w:szCs w:val="21"/>
        </w:rPr>
        <w:t>зв'язк</w:t>
      </w:r>
      <w:proofErr w:type="spellEnd"/>
      <w:r>
        <w:rPr>
          <w:rFonts w:ascii="Arial" w:hAnsi="Arial" w:cs="Arial"/>
          <w:color w:val="202122"/>
          <w:sz w:val="21"/>
          <w:szCs w:val="21"/>
        </w:rPr>
        <w:t>у </w:t>
      </w:r>
      <w:hyperlink r:id="rId265" w:tooltip="LSA (ще не написана)" w:history="1">
        <w:r>
          <w:rPr>
            <w:rStyle w:val="a3"/>
            <w:rFonts w:ascii="Arial" w:hAnsi="Arial" w:cs="Arial"/>
            <w:color w:val="BA0000"/>
            <w:sz w:val="21"/>
            <w:szCs w:val="21"/>
          </w:rPr>
          <w:t>LSA</w:t>
        </w:r>
      </w:hyperlink>
      <w:r>
        <w:rPr>
          <w:rFonts w:ascii="Arial" w:hAnsi="Arial" w:cs="Arial"/>
          <w:color w:val="202122"/>
          <w:sz w:val="21"/>
          <w:szCs w:val="21"/>
        </w:rPr>
        <w:t xml:space="preserve"> (Link </w:t>
      </w:r>
      <w:proofErr w:type="spellStart"/>
      <w:r>
        <w:rPr>
          <w:rFonts w:ascii="Arial" w:hAnsi="Arial" w:cs="Arial"/>
          <w:color w:val="202122"/>
          <w:sz w:val="21"/>
          <w:szCs w:val="21"/>
        </w:rPr>
        <w:t>State</w:t>
      </w:r>
      <w:proofErr w:type="spellEnd"/>
      <w:r>
        <w:rPr>
          <w:rFonts w:ascii="Arial" w:hAnsi="Arial" w:cs="Arial"/>
          <w:color w:val="202122"/>
          <w:sz w:val="21"/>
          <w:szCs w:val="21"/>
        </w:rPr>
        <w:t xml:space="preserve"> </w:t>
      </w:r>
      <w:proofErr w:type="spellStart"/>
      <w:r>
        <w:rPr>
          <w:rFonts w:ascii="Arial" w:hAnsi="Arial" w:cs="Arial"/>
          <w:color w:val="202122"/>
          <w:sz w:val="21"/>
          <w:szCs w:val="21"/>
        </w:rPr>
        <w:t>Algorithm</w:t>
      </w:r>
      <w:proofErr w:type="spellEnd"/>
      <w:r>
        <w:rPr>
          <w:rFonts w:ascii="Arial" w:hAnsi="Arial" w:cs="Arial"/>
          <w:color w:val="202122"/>
          <w:sz w:val="21"/>
          <w:szCs w:val="21"/>
        </w:rPr>
        <w:t xml:space="preserve">) відповідно; протоколів політики зовнішньої </w:t>
      </w:r>
      <w:proofErr w:type="spellStart"/>
      <w:r>
        <w:rPr>
          <w:rFonts w:ascii="Arial" w:hAnsi="Arial" w:cs="Arial"/>
          <w:color w:val="202122"/>
          <w:sz w:val="21"/>
          <w:szCs w:val="21"/>
        </w:rPr>
        <w:t>мар</w:t>
      </w:r>
      <w:proofErr w:type="spellEnd"/>
      <w:r>
        <w:rPr>
          <w:rFonts w:ascii="Arial" w:hAnsi="Arial" w:cs="Arial"/>
          <w:color w:val="202122"/>
          <w:sz w:val="21"/>
          <w:szCs w:val="21"/>
        </w:rPr>
        <w:t>шрутизації </w:t>
      </w:r>
      <w:hyperlink r:id="rId266" w:tooltip="EGP" w:history="1">
        <w:r>
          <w:rPr>
            <w:rStyle w:val="a3"/>
            <w:rFonts w:ascii="Arial" w:hAnsi="Arial" w:cs="Arial"/>
            <w:color w:val="0645AD"/>
            <w:sz w:val="21"/>
            <w:szCs w:val="21"/>
          </w:rPr>
          <w:t>EGP</w:t>
        </w:r>
      </w:hyperlink>
      <w:r>
        <w:rPr>
          <w:rFonts w:ascii="Arial" w:hAnsi="Arial" w:cs="Arial"/>
          <w:color w:val="202122"/>
          <w:sz w:val="21"/>
          <w:szCs w:val="21"/>
        </w:rPr>
        <w:t xml:space="preserve"> (Exterior </w:t>
      </w:r>
      <w:proofErr w:type="spellStart"/>
      <w:r>
        <w:rPr>
          <w:rFonts w:ascii="Arial" w:hAnsi="Arial" w:cs="Arial"/>
          <w:color w:val="202122"/>
          <w:sz w:val="21"/>
          <w:szCs w:val="21"/>
        </w:rPr>
        <w:t>Gateway</w:t>
      </w:r>
      <w:proofErr w:type="spellEnd"/>
      <w:r>
        <w:rPr>
          <w:rFonts w:ascii="Arial" w:hAnsi="Arial" w:cs="Arial"/>
          <w:color w:val="202122"/>
          <w:sz w:val="21"/>
          <w:szCs w:val="21"/>
        </w:rPr>
        <w:t xml:space="preserve"> </w:t>
      </w:r>
      <w:proofErr w:type="spellStart"/>
      <w:r>
        <w:rPr>
          <w:rFonts w:ascii="Arial" w:hAnsi="Arial" w:cs="Arial"/>
          <w:color w:val="202122"/>
          <w:sz w:val="21"/>
          <w:szCs w:val="21"/>
        </w:rPr>
        <w:t>Protocol</w:t>
      </w:r>
      <w:proofErr w:type="spellEnd"/>
      <w:r>
        <w:rPr>
          <w:rFonts w:ascii="Arial" w:hAnsi="Arial" w:cs="Arial"/>
          <w:color w:val="202122"/>
          <w:sz w:val="21"/>
          <w:szCs w:val="21"/>
        </w:rPr>
        <w:t>), </w:t>
      </w:r>
      <w:hyperlink r:id="rId267" w:tooltip="BGP" w:history="1">
        <w:r>
          <w:rPr>
            <w:rStyle w:val="a3"/>
            <w:rFonts w:ascii="Arial" w:hAnsi="Arial" w:cs="Arial"/>
            <w:color w:val="0645AD"/>
            <w:sz w:val="21"/>
            <w:szCs w:val="21"/>
          </w:rPr>
          <w:t>BGP</w:t>
        </w:r>
      </w:hyperlink>
      <w:r>
        <w:rPr>
          <w:rFonts w:ascii="Arial" w:hAnsi="Arial" w:cs="Arial"/>
          <w:color w:val="202122"/>
          <w:sz w:val="21"/>
          <w:szCs w:val="21"/>
        </w:rPr>
        <w:t> (</w:t>
      </w:r>
      <w:proofErr w:type="spellStart"/>
      <w:r>
        <w:rPr>
          <w:rFonts w:ascii="Arial" w:hAnsi="Arial" w:cs="Arial"/>
          <w:color w:val="202122"/>
          <w:sz w:val="21"/>
          <w:szCs w:val="21"/>
        </w:rPr>
        <w:t>Border</w:t>
      </w:r>
      <w:proofErr w:type="spellEnd"/>
      <w:r>
        <w:rPr>
          <w:rFonts w:ascii="Arial" w:hAnsi="Arial" w:cs="Arial"/>
          <w:color w:val="202122"/>
          <w:sz w:val="21"/>
          <w:szCs w:val="21"/>
        </w:rPr>
        <w:t xml:space="preserve"> </w:t>
      </w:r>
      <w:proofErr w:type="spellStart"/>
      <w:r>
        <w:rPr>
          <w:rFonts w:ascii="Arial" w:hAnsi="Arial" w:cs="Arial"/>
          <w:color w:val="202122"/>
          <w:sz w:val="21"/>
          <w:szCs w:val="21"/>
        </w:rPr>
        <w:t>Gateway</w:t>
      </w:r>
      <w:proofErr w:type="spellEnd"/>
      <w:r>
        <w:rPr>
          <w:rFonts w:ascii="Arial" w:hAnsi="Arial" w:cs="Arial"/>
          <w:color w:val="202122"/>
          <w:sz w:val="21"/>
          <w:szCs w:val="21"/>
        </w:rPr>
        <w:t xml:space="preserve"> </w:t>
      </w:r>
      <w:proofErr w:type="spellStart"/>
      <w:r>
        <w:rPr>
          <w:rFonts w:ascii="Arial" w:hAnsi="Arial" w:cs="Arial"/>
          <w:color w:val="202122"/>
          <w:sz w:val="21"/>
          <w:szCs w:val="21"/>
        </w:rPr>
        <w:t>Protocol</w:t>
      </w:r>
      <w:proofErr w:type="spellEnd"/>
      <w:r>
        <w:rPr>
          <w:rFonts w:ascii="Arial" w:hAnsi="Arial" w:cs="Arial"/>
          <w:color w:val="202122"/>
          <w:sz w:val="21"/>
          <w:szCs w:val="21"/>
        </w:rPr>
        <w:t>) тощо.</w:t>
      </w:r>
    </w:p>
    <w:p w:rsidR="00AC2058" w:rsidRDefault="00AC2058" w:rsidP="00AC2058">
      <w:pPr>
        <w:pStyle w:val="3"/>
        <w:shd w:val="clear" w:color="auto" w:fill="FFFFFF"/>
        <w:spacing w:before="72" w:beforeAutospacing="0" w:after="0" w:afterAutospacing="0"/>
        <w:rPr>
          <w:rFonts w:ascii="Arial" w:hAnsi="Arial" w:cs="Arial"/>
          <w:color w:val="000000"/>
          <w:sz w:val="29"/>
          <w:szCs w:val="29"/>
        </w:rPr>
      </w:pPr>
      <w:r>
        <w:rPr>
          <w:rStyle w:val="mw-headline"/>
          <w:rFonts w:ascii="Arial" w:hAnsi="Arial" w:cs="Arial"/>
          <w:color w:val="000000"/>
          <w:sz w:val="29"/>
          <w:szCs w:val="29"/>
        </w:rPr>
        <w:t>Рівень доступу до середовища передачі (</w:t>
      </w:r>
      <w:proofErr w:type="spellStart"/>
      <w:r>
        <w:rPr>
          <w:rStyle w:val="mw-headline"/>
          <w:rFonts w:ascii="Arial" w:hAnsi="Arial" w:cs="Arial"/>
          <w:color w:val="000000"/>
          <w:sz w:val="29"/>
          <w:szCs w:val="29"/>
        </w:rPr>
        <w:t>Network</w:t>
      </w:r>
      <w:proofErr w:type="spellEnd"/>
      <w:r>
        <w:rPr>
          <w:rStyle w:val="mw-headline"/>
          <w:rFonts w:ascii="Arial" w:hAnsi="Arial" w:cs="Arial"/>
          <w:color w:val="000000"/>
          <w:sz w:val="29"/>
          <w:szCs w:val="29"/>
        </w:rPr>
        <w:t xml:space="preserve"> Access </w:t>
      </w:r>
      <w:proofErr w:type="spellStart"/>
      <w:r>
        <w:rPr>
          <w:rStyle w:val="mw-headline"/>
          <w:rFonts w:ascii="Arial" w:hAnsi="Arial" w:cs="Arial"/>
          <w:color w:val="000000"/>
          <w:sz w:val="29"/>
          <w:szCs w:val="29"/>
        </w:rPr>
        <w:t>Layer</w:t>
      </w:r>
      <w:proofErr w:type="spellEnd"/>
      <w:r>
        <w:rPr>
          <w:rStyle w:val="mw-headline"/>
          <w:rFonts w:ascii="Arial" w:hAnsi="Arial" w:cs="Arial"/>
          <w:color w:val="000000"/>
          <w:sz w:val="29"/>
          <w:szCs w:val="29"/>
        </w:rPr>
        <w:t>)</w:t>
      </w:r>
      <w:r>
        <w:rPr>
          <w:rStyle w:val="mw-editsection-bracket"/>
          <w:rFonts w:ascii="Arial" w:hAnsi="Arial" w:cs="Arial"/>
          <w:b w:val="0"/>
          <w:bCs w:val="0"/>
          <w:color w:val="54595D"/>
          <w:sz w:val="24"/>
          <w:szCs w:val="24"/>
        </w:rPr>
        <w:t>[</w:t>
      </w:r>
      <w:hyperlink r:id="rId268" w:tooltip="Редагувати розділ: Рівень доступу до середовища передачі (Network Access Layer)" w:history="1">
        <w:r>
          <w:rPr>
            <w:rStyle w:val="a3"/>
            <w:rFonts w:ascii="Arial" w:hAnsi="Arial" w:cs="Arial"/>
            <w:b w:val="0"/>
            <w:bCs w:val="0"/>
            <w:color w:val="0645AD"/>
            <w:sz w:val="24"/>
            <w:szCs w:val="24"/>
          </w:rPr>
          <w:t>ред.</w:t>
        </w:r>
      </w:hyperlink>
      <w:r>
        <w:rPr>
          <w:rStyle w:val="mw-editsection-divider"/>
          <w:rFonts w:ascii="Arial" w:eastAsiaTheme="majorEastAsia" w:hAnsi="Arial" w:cs="Arial"/>
          <w:b w:val="0"/>
          <w:bCs w:val="0"/>
          <w:color w:val="54595D"/>
          <w:sz w:val="24"/>
          <w:szCs w:val="24"/>
        </w:rPr>
        <w:t> |</w:t>
      </w:r>
      <w:proofErr w:type="spellStart"/>
      <w:r>
        <w:rPr>
          <w:rStyle w:val="mw-editsection-divider"/>
          <w:rFonts w:ascii="Arial" w:eastAsiaTheme="majorEastAsia" w:hAnsi="Arial" w:cs="Arial"/>
          <w:b w:val="0"/>
          <w:bCs w:val="0"/>
          <w:color w:val="54595D"/>
          <w:sz w:val="24"/>
          <w:szCs w:val="24"/>
        </w:rPr>
        <w:t> </w:t>
      </w:r>
      <w:hyperlink r:id="rId269" w:tooltip="Редагувати розділ: Рівень доступу до середовища передачі (Network Access Layer)" w:history="1">
        <w:r>
          <w:rPr>
            <w:rStyle w:val="a3"/>
            <w:rFonts w:ascii="Arial" w:hAnsi="Arial" w:cs="Arial"/>
            <w:b w:val="0"/>
            <w:bCs w:val="0"/>
            <w:color w:val="0645AD"/>
            <w:sz w:val="24"/>
            <w:szCs w:val="24"/>
          </w:rPr>
          <w:t>ре</w:t>
        </w:r>
        <w:proofErr w:type="spellEnd"/>
        <w:r>
          <w:rPr>
            <w:rStyle w:val="a3"/>
            <w:rFonts w:ascii="Arial" w:hAnsi="Arial" w:cs="Arial"/>
            <w:b w:val="0"/>
            <w:bCs w:val="0"/>
            <w:color w:val="0645AD"/>
            <w:sz w:val="24"/>
            <w:szCs w:val="24"/>
          </w:rPr>
          <w:t>д. код</w:t>
        </w:r>
      </w:hyperlink>
      <w:r>
        <w:rPr>
          <w:rStyle w:val="mw-editsection-bracket"/>
          <w:rFonts w:ascii="Arial" w:hAnsi="Arial" w:cs="Arial"/>
          <w:b w:val="0"/>
          <w:bCs w:val="0"/>
          <w:color w:val="54595D"/>
          <w:sz w:val="24"/>
          <w:szCs w:val="24"/>
        </w:rPr>
        <w:t>]</w:t>
      </w:r>
    </w:p>
    <w:p w:rsidR="00AC2058" w:rsidRDefault="00AC2058" w:rsidP="00AC2058">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Функції:</w:t>
      </w:r>
    </w:p>
    <w:p w:rsidR="00AC2058" w:rsidRDefault="00AC2058" w:rsidP="00AC2058">
      <w:pPr>
        <w:numPr>
          <w:ilvl w:val="0"/>
          <w:numId w:val="16"/>
        </w:numPr>
        <w:shd w:val="clear" w:color="auto" w:fill="FFFFFF"/>
        <w:spacing w:before="100" w:beforeAutospacing="1" w:after="24" w:line="240" w:lineRule="auto"/>
        <w:ind w:left="384"/>
        <w:rPr>
          <w:rFonts w:ascii="Arial" w:hAnsi="Arial" w:cs="Arial"/>
          <w:color w:val="202122"/>
          <w:sz w:val="21"/>
          <w:szCs w:val="21"/>
        </w:rPr>
      </w:pPr>
      <w:r>
        <w:rPr>
          <w:rFonts w:ascii="Arial" w:hAnsi="Arial" w:cs="Arial"/>
          <w:color w:val="202122"/>
          <w:sz w:val="21"/>
          <w:szCs w:val="21"/>
        </w:rPr>
        <w:t>відображення IP-адреси в фізичні адреси мережі (</w:t>
      </w:r>
      <w:hyperlink r:id="rId270" w:tooltip="MAC-адреса" w:history="1">
        <w:r>
          <w:rPr>
            <w:rStyle w:val="a3"/>
            <w:rFonts w:ascii="Arial" w:hAnsi="Arial" w:cs="Arial"/>
            <w:color w:val="0645AD"/>
            <w:sz w:val="21"/>
            <w:szCs w:val="21"/>
          </w:rPr>
          <w:t>MAC-адреси</w:t>
        </w:r>
      </w:hyperlink>
      <w:r>
        <w:rPr>
          <w:rFonts w:ascii="Arial" w:hAnsi="Arial" w:cs="Arial"/>
          <w:color w:val="202122"/>
          <w:sz w:val="21"/>
          <w:szCs w:val="21"/>
        </w:rPr>
        <w:t>);</w:t>
      </w:r>
    </w:p>
    <w:p w:rsidR="00AC2058" w:rsidRDefault="00AC2058" w:rsidP="00AC2058">
      <w:pPr>
        <w:numPr>
          <w:ilvl w:val="0"/>
          <w:numId w:val="16"/>
        </w:numPr>
        <w:shd w:val="clear" w:color="auto" w:fill="FFFFFF"/>
        <w:spacing w:before="100" w:beforeAutospacing="1" w:after="24" w:line="240" w:lineRule="auto"/>
        <w:ind w:left="384"/>
        <w:rPr>
          <w:rFonts w:ascii="Arial" w:hAnsi="Arial" w:cs="Arial"/>
          <w:color w:val="202122"/>
          <w:sz w:val="21"/>
          <w:szCs w:val="21"/>
        </w:rPr>
      </w:pPr>
      <w:r>
        <w:rPr>
          <w:rFonts w:ascii="Arial" w:hAnsi="Arial" w:cs="Arial"/>
          <w:color w:val="202122"/>
          <w:sz w:val="21"/>
          <w:szCs w:val="21"/>
        </w:rPr>
        <w:t>інкапсуляція IP-</w:t>
      </w:r>
      <w:proofErr w:type="spellStart"/>
      <w:r>
        <w:rPr>
          <w:rFonts w:ascii="Arial" w:hAnsi="Arial" w:cs="Arial"/>
          <w:color w:val="202122"/>
          <w:sz w:val="21"/>
          <w:szCs w:val="21"/>
        </w:rPr>
        <w:t>дейтаграм</w:t>
      </w:r>
      <w:proofErr w:type="spellEnd"/>
      <w:r>
        <w:rPr>
          <w:rFonts w:ascii="Arial" w:hAnsi="Arial" w:cs="Arial"/>
          <w:color w:val="202122"/>
          <w:sz w:val="21"/>
          <w:szCs w:val="21"/>
        </w:rPr>
        <w:t xml:space="preserve"> в кадри для передачі по фізичному каналу і передачі кадрів.</w:t>
      </w:r>
    </w:p>
    <w:p w:rsidR="00AC2058" w:rsidRDefault="00AC2058" w:rsidP="00AC2058">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На цьому рівні працює протокол ARP, який здійснює відображення адреси IP-&gt; MAC.</w:t>
      </w:r>
    </w:p>
    <w:p w:rsidR="00AC2058" w:rsidRDefault="00AC2058" w:rsidP="00AC2058">
      <w:pPr>
        <w:pStyle w:val="1"/>
        <w:shd w:val="clear" w:color="auto" w:fill="FFFFFF"/>
        <w:spacing w:before="0" w:after="150" w:line="288" w:lineRule="atLeast"/>
        <w:textAlignment w:val="baseline"/>
        <w:rPr>
          <w:rFonts w:ascii="Helvetica" w:hAnsi="Helvetica"/>
          <w:color w:val="000000"/>
        </w:rPr>
      </w:pPr>
      <w:r>
        <w:lastRenderedPageBreak/>
        <w:t>14.</w:t>
      </w:r>
      <w:r w:rsidRPr="00AC2058">
        <w:rPr>
          <w:rFonts w:ascii="Helvetica" w:hAnsi="Helvetica"/>
          <w:color w:val="000000"/>
        </w:rPr>
        <w:t xml:space="preserve"> </w:t>
      </w:r>
      <w:r>
        <w:rPr>
          <w:rFonts w:ascii="Helvetica" w:hAnsi="Helvetica"/>
          <w:color w:val="000000"/>
        </w:rPr>
        <w:t>стек OSI</w:t>
      </w:r>
    </w:p>
    <w:p w:rsidR="00AC2058" w:rsidRDefault="00AC2058" w:rsidP="00AC2058">
      <w:pPr>
        <w:pStyle w:val="rtejustify"/>
        <w:shd w:val="clear" w:color="auto" w:fill="FFFFFF"/>
        <w:spacing w:before="0" w:beforeAutospacing="0" w:after="300" w:afterAutospacing="0"/>
        <w:jc w:val="both"/>
        <w:textAlignment w:val="baseline"/>
        <w:rPr>
          <w:rFonts w:ascii="Helvetica" w:hAnsi="Helvetica"/>
          <w:color w:val="666666"/>
          <w:sz w:val="21"/>
          <w:szCs w:val="21"/>
        </w:rPr>
      </w:pPr>
      <w:r>
        <w:rPr>
          <w:rFonts w:ascii="Helvetica" w:hAnsi="Helvetica"/>
          <w:color w:val="666666"/>
          <w:sz w:val="21"/>
          <w:szCs w:val="21"/>
        </w:rPr>
        <w:t>Важливо розрізняти модель OSI і стек протоколів OSI. У той час як модель OSI є концептуальною схемою взаємодії відкритих систем, стек OSI являє собою набір специфікацій конкретних протоколів.</w:t>
      </w:r>
    </w:p>
    <w:p w:rsidR="00AC2058" w:rsidRDefault="00AC2058" w:rsidP="00AC2058">
      <w:pPr>
        <w:pStyle w:val="a4"/>
        <w:shd w:val="clear" w:color="auto" w:fill="FFFFFF"/>
        <w:spacing w:before="0" w:beforeAutospacing="0" w:after="0" w:afterAutospacing="0"/>
        <w:textAlignment w:val="baseline"/>
        <w:rPr>
          <w:ins w:id="0" w:author="Unknown"/>
          <w:rFonts w:ascii="Helvetica" w:hAnsi="Helvetica"/>
          <w:color w:val="666666"/>
          <w:sz w:val="21"/>
          <w:szCs w:val="21"/>
        </w:rPr>
      </w:pPr>
      <w:ins w:id="1" w:author="Unknown">
        <w:r>
          <w:rPr>
            <w:rFonts w:ascii="Helvetica" w:hAnsi="Helvetica"/>
            <w:color w:val="666666"/>
            <w:sz w:val="21"/>
            <w:szCs w:val="21"/>
          </w:rPr>
          <w:t>Наші партнери:</w:t>
        </w:r>
        <w:r>
          <w:rPr>
            <w:rFonts w:ascii="Helvetica" w:hAnsi="Helvetica"/>
            <w:color w:val="666666"/>
            <w:sz w:val="21"/>
            <w:szCs w:val="21"/>
          </w:rPr>
          <w:br/>
          <w:t>- Можливо ця інформація Вас зацікавить:</w:t>
        </w:r>
        <w:r>
          <w:rPr>
            <w:rFonts w:ascii="Helvetica" w:hAnsi="Helvetica"/>
            <w:color w:val="666666"/>
            <w:sz w:val="21"/>
            <w:szCs w:val="21"/>
          </w:rPr>
          <w:br/>
          <w:t xml:space="preserve">- Подивіться цікаві </w:t>
        </w:r>
        <w:proofErr w:type="spellStart"/>
        <w:r>
          <w:rPr>
            <w:rFonts w:ascii="Helvetica" w:hAnsi="Helvetica"/>
            <w:color w:val="666666"/>
            <w:sz w:val="21"/>
            <w:szCs w:val="21"/>
          </w:rPr>
          <w:t>ссилочку</w:t>
        </w:r>
        <w:proofErr w:type="spellEnd"/>
        <w:r>
          <w:rPr>
            <w:rFonts w:ascii="Helvetica" w:hAnsi="Helvetica"/>
            <w:color w:val="666666"/>
            <w:sz w:val="21"/>
            <w:szCs w:val="21"/>
          </w:rPr>
          <w:t xml:space="preserve"> ось тут:</w:t>
        </w:r>
      </w:ins>
    </w:p>
    <w:p w:rsidR="00AC2058" w:rsidRDefault="00AC2058" w:rsidP="00AC2058">
      <w:pPr>
        <w:shd w:val="clear" w:color="auto" w:fill="FFFFFF"/>
        <w:spacing w:before="150" w:after="450"/>
        <w:textAlignment w:val="baseline"/>
        <w:rPr>
          <w:ins w:id="2" w:author="Unknown"/>
          <w:rFonts w:ascii="Helvetica" w:hAnsi="Helvetica"/>
          <w:color w:val="666666"/>
          <w:sz w:val="21"/>
          <w:szCs w:val="21"/>
        </w:rPr>
      </w:pPr>
      <w:ins w:id="3" w:author="Unknown">
        <w:r>
          <w:rPr>
            <w:rFonts w:ascii="Helvetica" w:hAnsi="Helvetica"/>
            <w:color w:val="666666"/>
            <w:sz w:val="21"/>
            <w:szCs w:val="21"/>
          </w:rPr>
          <w:pict>
            <v:rect id="_x0000_i1046" style="width:0;height:0" o:hralign="center" o:hrstd="t" o:hr="t" fillcolor="#a0a0a0" stroked="f"/>
          </w:pict>
        </w:r>
      </w:ins>
    </w:p>
    <w:p w:rsidR="00AC2058" w:rsidRDefault="00AC2058" w:rsidP="00AC2058">
      <w:pPr>
        <w:pStyle w:val="rtejustify"/>
        <w:shd w:val="clear" w:color="auto" w:fill="FFFFFF"/>
        <w:spacing w:before="0" w:beforeAutospacing="0" w:after="300" w:afterAutospacing="0"/>
        <w:jc w:val="both"/>
        <w:textAlignment w:val="baseline"/>
        <w:rPr>
          <w:ins w:id="4" w:author="Unknown"/>
          <w:rFonts w:ascii="Helvetica" w:hAnsi="Helvetica"/>
          <w:color w:val="666666"/>
          <w:sz w:val="21"/>
          <w:szCs w:val="21"/>
        </w:rPr>
      </w:pPr>
      <w:ins w:id="5" w:author="Unknown">
        <w:r>
          <w:rPr>
            <w:rFonts w:ascii="Helvetica" w:hAnsi="Helvetica"/>
            <w:color w:val="666666"/>
            <w:sz w:val="21"/>
            <w:szCs w:val="21"/>
          </w:rPr>
          <w:t>На відміну від інших стеків протоколів, стек OSI повністю відповідає моделі OSI, включаючи специфікації протоколів для всіх семи рівнів взаємодії, визначених у цій моделі (рис. 1). Це і зрозуміло, розробники стека OSI використовували модель OSI як пряме керівництво до дії.</w:t>
        </w:r>
      </w:ins>
    </w:p>
    <w:p w:rsidR="00AC2058" w:rsidRDefault="00AC2058" w:rsidP="00AC2058">
      <w:pPr>
        <w:pStyle w:val="rtecenter"/>
        <w:shd w:val="clear" w:color="auto" w:fill="FFFFFF"/>
        <w:spacing w:before="0" w:beforeAutospacing="0" w:after="300" w:afterAutospacing="0"/>
        <w:jc w:val="center"/>
        <w:textAlignment w:val="baseline"/>
        <w:rPr>
          <w:ins w:id="6" w:author="Unknown"/>
          <w:rFonts w:ascii="Helvetica" w:hAnsi="Helvetica"/>
          <w:color w:val="666666"/>
          <w:sz w:val="21"/>
          <w:szCs w:val="21"/>
        </w:rPr>
      </w:pPr>
      <w:r>
        <w:rPr>
          <w:rFonts w:ascii="Helvetica" w:hAnsi="Helvetica"/>
          <w:noProof/>
          <w:color w:val="666666"/>
          <w:sz w:val="21"/>
          <w:szCs w:val="21"/>
        </w:rPr>
        <w:drawing>
          <wp:inline distT="0" distB="0" distL="0" distR="0">
            <wp:extent cx="4381500" cy="3886200"/>
            <wp:effectExtent l="0" t="0" r="0" b="0"/>
            <wp:docPr id="7" name="Рисунок 7" descr="http://iptcp.net/sites/default/files/3/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iptcp.net/sites/default/files/3/11.JPG"/>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0" y="0"/>
                      <a:ext cx="4381500" cy="3886200"/>
                    </a:xfrm>
                    <a:prstGeom prst="rect">
                      <a:avLst/>
                    </a:prstGeom>
                    <a:noFill/>
                    <a:ln>
                      <a:noFill/>
                    </a:ln>
                  </pic:spPr>
                </pic:pic>
              </a:graphicData>
            </a:graphic>
          </wp:inline>
        </w:drawing>
      </w:r>
    </w:p>
    <w:p w:rsidR="00AC2058" w:rsidRDefault="00AC2058" w:rsidP="00AC2058">
      <w:pPr>
        <w:pStyle w:val="rtejustify"/>
        <w:shd w:val="clear" w:color="auto" w:fill="FFFFFF"/>
        <w:spacing w:before="0" w:beforeAutospacing="0" w:after="300" w:afterAutospacing="0"/>
        <w:jc w:val="both"/>
        <w:textAlignment w:val="baseline"/>
        <w:rPr>
          <w:ins w:id="7" w:author="Unknown"/>
          <w:rFonts w:ascii="Helvetica" w:hAnsi="Helvetica"/>
          <w:color w:val="666666"/>
          <w:sz w:val="21"/>
          <w:szCs w:val="21"/>
        </w:rPr>
      </w:pPr>
      <w:ins w:id="8" w:author="Unknown">
        <w:r>
          <w:rPr>
            <w:rFonts w:ascii="Helvetica" w:hAnsi="Helvetica"/>
            <w:color w:val="666666"/>
            <w:sz w:val="21"/>
            <w:szCs w:val="21"/>
          </w:rPr>
          <w:t>Протоколи стека OSI відрізняє складність і неоднозначність специфікацій. Ці властивості були результатом спільної політики розробників стека, які прагнули врахувати в своїх протоколах все різноманіття вже існуючих і з'являються технологій.</w:t>
        </w:r>
      </w:ins>
    </w:p>
    <w:p w:rsidR="00AC2058" w:rsidRDefault="00AC2058" w:rsidP="00AC2058">
      <w:pPr>
        <w:pStyle w:val="rtejustify"/>
        <w:shd w:val="clear" w:color="auto" w:fill="FFFFFF"/>
        <w:spacing w:before="0" w:beforeAutospacing="0" w:after="300" w:afterAutospacing="0"/>
        <w:jc w:val="both"/>
        <w:textAlignment w:val="baseline"/>
        <w:rPr>
          <w:ins w:id="9" w:author="Unknown"/>
          <w:rFonts w:ascii="Helvetica" w:hAnsi="Helvetica"/>
          <w:color w:val="666666"/>
          <w:sz w:val="21"/>
          <w:szCs w:val="21"/>
        </w:rPr>
      </w:pPr>
      <w:ins w:id="10" w:author="Unknown">
        <w:r>
          <w:rPr>
            <w:rFonts w:ascii="Helvetica" w:hAnsi="Helvetica"/>
            <w:color w:val="666666"/>
            <w:sz w:val="21"/>
            <w:szCs w:val="21"/>
          </w:rPr>
          <w:t xml:space="preserve">На фізичному і канальному рівнях стек OSI підтримує протоколи </w:t>
        </w:r>
        <w:proofErr w:type="spellStart"/>
        <w:r>
          <w:rPr>
            <w:rFonts w:ascii="Helvetica" w:hAnsi="Helvetica"/>
            <w:color w:val="666666"/>
            <w:sz w:val="21"/>
            <w:szCs w:val="21"/>
          </w:rPr>
          <w:t>Ethernet</w:t>
        </w:r>
        <w:proofErr w:type="spellEnd"/>
        <w:r>
          <w:rPr>
            <w:rFonts w:ascii="Helvetica" w:hAnsi="Helvetica"/>
            <w:color w:val="666666"/>
            <w:sz w:val="21"/>
            <w:szCs w:val="21"/>
          </w:rPr>
          <w:t xml:space="preserve">, </w:t>
        </w:r>
        <w:proofErr w:type="spellStart"/>
        <w:r>
          <w:rPr>
            <w:rFonts w:ascii="Helvetica" w:hAnsi="Helvetica"/>
            <w:color w:val="666666"/>
            <w:sz w:val="21"/>
            <w:szCs w:val="21"/>
          </w:rPr>
          <w:t>Token</w:t>
        </w:r>
        <w:proofErr w:type="spellEnd"/>
        <w:r>
          <w:rPr>
            <w:rFonts w:ascii="Helvetica" w:hAnsi="Helvetica"/>
            <w:color w:val="666666"/>
            <w:sz w:val="21"/>
            <w:szCs w:val="21"/>
          </w:rPr>
          <w:t xml:space="preserve"> </w:t>
        </w:r>
        <w:proofErr w:type="spellStart"/>
        <w:r>
          <w:rPr>
            <w:rFonts w:ascii="Helvetica" w:hAnsi="Helvetica"/>
            <w:color w:val="666666"/>
            <w:sz w:val="21"/>
            <w:szCs w:val="21"/>
          </w:rPr>
          <w:t>Ring</w:t>
        </w:r>
        <w:proofErr w:type="spellEnd"/>
        <w:r>
          <w:rPr>
            <w:rFonts w:ascii="Helvetica" w:hAnsi="Helvetica"/>
            <w:color w:val="666666"/>
            <w:sz w:val="21"/>
            <w:szCs w:val="21"/>
          </w:rPr>
          <w:t>, FDDI, а також протоколи LLC, X.25 і ISDN, тобто використовує всі розроблені поза стека популярні протоколи нижніх рівнів, як і більшість інших стеків.</w:t>
        </w:r>
      </w:ins>
    </w:p>
    <w:p w:rsidR="00AC2058" w:rsidRDefault="00AC2058" w:rsidP="00AC2058">
      <w:pPr>
        <w:pStyle w:val="rtejustify"/>
        <w:shd w:val="clear" w:color="auto" w:fill="FFFFFF"/>
        <w:spacing w:before="0" w:beforeAutospacing="0" w:after="300" w:afterAutospacing="0"/>
        <w:jc w:val="both"/>
        <w:textAlignment w:val="baseline"/>
        <w:rPr>
          <w:ins w:id="11" w:author="Unknown"/>
          <w:rFonts w:ascii="Helvetica" w:hAnsi="Helvetica"/>
          <w:color w:val="666666"/>
          <w:sz w:val="21"/>
          <w:szCs w:val="21"/>
        </w:rPr>
      </w:pPr>
      <w:ins w:id="12" w:author="Unknown">
        <w:r>
          <w:rPr>
            <w:rFonts w:ascii="Helvetica" w:hAnsi="Helvetica"/>
            <w:color w:val="666666"/>
            <w:sz w:val="21"/>
            <w:szCs w:val="21"/>
          </w:rPr>
          <w:t xml:space="preserve">Мережевий рівень включає порівняно рідко використовуються протоколи Connection-oriented </w:t>
        </w:r>
        <w:proofErr w:type="spellStart"/>
        <w:r>
          <w:rPr>
            <w:rFonts w:ascii="Helvetica" w:hAnsi="Helvetica"/>
            <w:color w:val="666666"/>
            <w:sz w:val="21"/>
            <w:szCs w:val="21"/>
          </w:rPr>
          <w:t>Network</w:t>
        </w:r>
        <w:proofErr w:type="spellEnd"/>
        <w:r>
          <w:rPr>
            <w:rFonts w:ascii="Helvetica" w:hAnsi="Helvetica"/>
            <w:color w:val="666666"/>
            <w:sz w:val="21"/>
            <w:szCs w:val="21"/>
          </w:rPr>
          <w:t xml:space="preserve"> </w:t>
        </w:r>
        <w:proofErr w:type="spellStart"/>
        <w:r>
          <w:rPr>
            <w:rFonts w:ascii="Helvetica" w:hAnsi="Helvetica"/>
            <w:color w:val="666666"/>
            <w:sz w:val="21"/>
            <w:szCs w:val="21"/>
          </w:rPr>
          <w:t>Protocol</w:t>
        </w:r>
        <w:proofErr w:type="spellEnd"/>
        <w:r>
          <w:rPr>
            <w:rFonts w:ascii="Helvetica" w:hAnsi="Helvetica"/>
            <w:color w:val="666666"/>
            <w:sz w:val="21"/>
            <w:szCs w:val="21"/>
          </w:rPr>
          <w:t xml:space="preserve"> (CONP) і </w:t>
        </w:r>
        <w:proofErr w:type="spellStart"/>
        <w:r>
          <w:rPr>
            <w:rFonts w:ascii="Helvetica" w:hAnsi="Helvetica"/>
            <w:color w:val="666666"/>
            <w:sz w:val="21"/>
            <w:szCs w:val="21"/>
          </w:rPr>
          <w:t>Connectionless</w:t>
        </w:r>
        <w:proofErr w:type="spellEnd"/>
        <w:r>
          <w:rPr>
            <w:rFonts w:ascii="Helvetica" w:hAnsi="Helvetica"/>
            <w:color w:val="666666"/>
            <w:sz w:val="21"/>
            <w:szCs w:val="21"/>
          </w:rPr>
          <w:t xml:space="preserve"> </w:t>
        </w:r>
        <w:proofErr w:type="spellStart"/>
        <w:r>
          <w:rPr>
            <w:rFonts w:ascii="Helvetica" w:hAnsi="Helvetica"/>
            <w:color w:val="666666"/>
            <w:sz w:val="21"/>
            <w:szCs w:val="21"/>
          </w:rPr>
          <w:t>Network</w:t>
        </w:r>
        <w:proofErr w:type="spellEnd"/>
        <w:r>
          <w:rPr>
            <w:rFonts w:ascii="Helvetica" w:hAnsi="Helvetica"/>
            <w:color w:val="666666"/>
            <w:sz w:val="21"/>
            <w:szCs w:val="21"/>
          </w:rPr>
          <w:t xml:space="preserve"> </w:t>
        </w:r>
        <w:proofErr w:type="spellStart"/>
        <w:r>
          <w:rPr>
            <w:rFonts w:ascii="Helvetica" w:hAnsi="Helvetica"/>
            <w:color w:val="666666"/>
            <w:sz w:val="21"/>
            <w:szCs w:val="21"/>
          </w:rPr>
          <w:t>Protocol</w:t>
        </w:r>
        <w:proofErr w:type="spellEnd"/>
        <w:r>
          <w:rPr>
            <w:rFonts w:ascii="Helvetica" w:hAnsi="Helvetica"/>
            <w:color w:val="666666"/>
            <w:sz w:val="21"/>
            <w:szCs w:val="21"/>
          </w:rPr>
          <w:t xml:space="preserve"> (CLNP). Як випливає з назв, перший з них орієнтований на з'єднання (connection-oriented), другий - не т (</w:t>
        </w:r>
        <w:proofErr w:type="spellStart"/>
        <w:r>
          <w:rPr>
            <w:rFonts w:ascii="Helvetica" w:hAnsi="Helvetica"/>
            <w:color w:val="666666"/>
            <w:sz w:val="21"/>
            <w:szCs w:val="21"/>
          </w:rPr>
          <w:t>connectionless</w:t>
        </w:r>
        <w:proofErr w:type="spellEnd"/>
        <w:r>
          <w:rPr>
            <w:rFonts w:ascii="Helvetica" w:hAnsi="Helvetica"/>
            <w:color w:val="666666"/>
            <w:sz w:val="21"/>
            <w:szCs w:val="21"/>
          </w:rPr>
          <w:t>).</w:t>
        </w:r>
      </w:ins>
    </w:p>
    <w:p w:rsidR="00AC2058" w:rsidRDefault="00AC2058" w:rsidP="00AC2058">
      <w:pPr>
        <w:pStyle w:val="rtejustify"/>
        <w:shd w:val="clear" w:color="auto" w:fill="FFFFFF"/>
        <w:spacing w:before="0" w:beforeAutospacing="0" w:after="300" w:afterAutospacing="0"/>
        <w:jc w:val="both"/>
        <w:textAlignment w:val="baseline"/>
        <w:rPr>
          <w:ins w:id="13" w:author="Unknown"/>
          <w:rFonts w:ascii="Helvetica" w:hAnsi="Helvetica"/>
          <w:color w:val="666666"/>
          <w:sz w:val="21"/>
          <w:szCs w:val="21"/>
        </w:rPr>
      </w:pPr>
      <w:ins w:id="14" w:author="Unknown">
        <w:r>
          <w:rPr>
            <w:rFonts w:ascii="Helvetica" w:hAnsi="Helvetica"/>
            <w:color w:val="666666"/>
            <w:sz w:val="21"/>
            <w:szCs w:val="21"/>
          </w:rPr>
          <w:t>Більш популярні протоколи маршрутизації стека OSI: ES-IS (</w:t>
        </w:r>
        <w:proofErr w:type="spellStart"/>
        <w:r>
          <w:rPr>
            <w:rFonts w:ascii="Helvetica" w:hAnsi="Helvetica"/>
            <w:color w:val="666666"/>
            <w:sz w:val="21"/>
            <w:szCs w:val="21"/>
          </w:rPr>
          <w:t>End</w:t>
        </w:r>
        <w:proofErr w:type="spellEnd"/>
        <w:r>
          <w:rPr>
            <w:rFonts w:ascii="Helvetica" w:hAnsi="Helvetica"/>
            <w:color w:val="666666"/>
            <w:sz w:val="21"/>
            <w:szCs w:val="21"/>
          </w:rPr>
          <w:t xml:space="preserve"> </w:t>
        </w:r>
        <w:proofErr w:type="spellStart"/>
        <w:r>
          <w:rPr>
            <w:rFonts w:ascii="Helvetica" w:hAnsi="Helvetica"/>
            <w:color w:val="666666"/>
            <w:sz w:val="21"/>
            <w:szCs w:val="21"/>
          </w:rPr>
          <w:t>System</w:t>
        </w:r>
        <w:proofErr w:type="spellEnd"/>
        <w:r>
          <w:rPr>
            <w:rFonts w:ascii="Helvetica" w:hAnsi="Helvetica"/>
            <w:color w:val="666666"/>
            <w:sz w:val="21"/>
            <w:szCs w:val="21"/>
          </w:rPr>
          <w:t xml:space="preserve"> - </w:t>
        </w:r>
        <w:proofErr w:type="spellStart"/>
        <w:r>
          <w:rPr>
            <w:rFonts w:ascii="Helvetica" w:hAnsi="Helvetica"/>
            <w:color w:val="666666"/>
            <w:sz w:val="21"/>
            <w:szCs w:val="21"/>
          </w:rPr>
          <w:t>IntermediateSystem</w:t>
        </w:r>
        <w:proofErr w:type="spellEnd"/>
        <w:r>
          <w:rPr>
            <w:rFonts w:ascii="Helvetica" w:hAnsi="Helvetica"/>
            <w:color w:val="666666"/>
            <w:sz w:val="21"/>
            <w:szCs w:val="21"/>
          </w:rPr>
          <w:t>) між кінцевою і проміжною системами і IS-IS (</w:t>
        </w:r>
        <w:proofErr w:type="spellStart"/>
        <w:r>
          <w:rPr>
            <w:rFonts w:ascii="Helvetica" w:hAnsi="Helvetica"/>
            <w:color w:val="666666"/>
            <w:sz w:val="21"/>
            <w:szCs w:val="21"/>
          </w:rPr>
          <w:t>Intermediate</w:t>
        </w:r>
        <w:proofErr w:type="spellEnd"/>
        <w:r>
          <w:rPr>
            <w:rFonts w:ascii="Helvetica" w:hAnsi="Helvetica"/>
            <w:color w:val="666666"/>
            <w:sz w:val="21"/>
            <w:szCs w:val="21"/>
          </w:rPr>
          <w:t xml:space="preserve"> </w:t>
        </w:r>
        <w:proofErr w:type="spellStart"/>
        <w:r>
          <w:rPr>
            <w:rFonts w:ascii="Helvetica" w:hAnsi="Helvetica"/>
            <w:color w:val="666666"/>
            <w:sz w:val="21"/>
            <w:szCs w:val="21"/>
          </w:rPr>
          <w:t>System</w:t>
        </w:r>
        <w:proofErr w:type="spellEnd"/>
        <w:r>
          <w:rPr>
            <w:rFonts w:ascii="Helvetica" w:hAnsi="Helvetica"/>
            <w:color w:val="666666"/>
            <w:sz w:val="21"/>
            <w:szCs w:val="21"/>
          </w:rPr>
          <w:t xml:space="preserve"> - </w:t>
        </w:r>
        <w:proofErr w:type="spellStart"/>
        <w:r>
          <w:rPr>
            <w:rFonts w:ascii="Helvetica" w:hAnsi="Helvetica"/>
            <w:color w:val="666666"/>
            <w:sz w:val="21"/>
            <w:szCs w:val="21"/>
          </w:rPr>
          <w:t>Intermediate</w:t>
        </w:r>
        <w:proofErr w:type="spellEnd"/>
        <w:r>
          <w:rPr>
            <w:rFonts w:ascii="Helvetica" w:hAnsi="Helvetica"/>
            <w:color w:val="666666"/>
            <w:sz w:val="21"/>
            <w:szCs w:val="21"/>
          </w:rPr>
          <w:t xml:space="preserve"> </w:t>
        </w:r>
        <w:proofErr w:type="spellStart"/>
        <w:r>
          <w:rPr>
            <w:rFonts w:ascii="Helvetica" w:hAnsi="Helvetica"/>
            <w:color w:val="666666"/>
            <w:sz w:val="21"/>
            <w:szCs w:val="21"/>
          </w:rPr>
          <w:t>System</w:t>
        </w:r>
        <w:proofErr w:type="spellEnd"/>
        <w:r>
          <w:rPr>
            <w:rFonts w:ascii="Helvetica" w:hAnsi="Helvetica"/>
            <w:color w:val="666666"/>
            <w:sz w:val="21"/>
            <w:szCs w:val="21"/>
          </w:rPr>
          <w:t>) між проміжними системами.</w:t>
        </w:r>
      </w:ins>
    </w:p>
    <w:p w:rsidR="00AC2058" w:rsidRDefault="00AC2058" w:rsidP="00AC2058">
      <w:pPr>
        <w:pStyle w:val="rtejustify"/>
        <w:shd w:val="clear" w:color="auto" w:fill="FFFFFF"/>
        <w:spacing w:before="0" w:beforeAutospacing="0" w:after="300" w:afterAutospacing="0"/>
        <w:jc w:val="both"/>
        <w:textAlignment w:val="baseline"/>
        <w:rPr>
          <w:ins w:id="15" w:author="Unknown"/>
          <w:rFonts w:ascii="Helvetica" w:hAnsi="Helvetica"/>
          <w:color w:val="666666"/>
          <w:sz w:val="21"/>
          <w:szCs w:val="21"/>
        </w:rPr>
      </w:pPr>
      <w:ins w:id="16" w:author="Unknown">
        <w:r>
          <w:rPr>
            <w:rFonts w:ascii="Helvetica" w:hAnsi="Helvetica"/>
            <w:color w:val="666666"/>
            <w:sz w:val="21"/>
            <w:szCs w:val="21"/>
          </w:rPr>
          <w:t xml:space="preserve">Транспортний рівень стека OSI відповідно до функцій, визначених для нього в моделі OSI, приховує відмінності між мережевими сервісами з встановленням з'єднання і без встановлення </w:t>
        </w:r>
        <w:r>
          <w:rPr>
            <w:rFonts w:ascii="Helvetica" w:hAnsi="Helvetica"/>
            <w:color w:val="666666"/>
            <w:sz w:val="21"/>
            <w:szCs w:val="21"/>
          </w:rPr>
          <w:lastRenderedPageBreak/>
          <w:t>з'єднання, так що користувачі отримують необхідну якість обслуговування незалежно від нижчого мережного рівня. Щоб забезпечити це, транспортний рівень вимагає, щоб користувач задав потрібну якість обслуговування.</w:t>
        </w:r>
      </w:ins>
    </w:p>
    <w:p w:rsidR="00AC2058" w:rsidRDefault="00AC2058" w:rsidP="00AC2058">
      <w:pPr>
        <w:pStyle w:val="rtejustify"/>
        <w:shd w:val="clear" w:color="auto" w:fill="FFFFFF"/>
        <w:spacing w:before="0" w:beforeAutospacing="0" w:after="300" w:afterAutospacing="0"/>
        <w:jc w:val="both"/>
        <w:textAlignment w:val="baseline"/>
        <w:rPr>
          <w:ins w:id="17" w:author="Unknown"/>
          <w:rFonts w:ascii="Helvetica" w:hAnsi="Helvetica"/>
          <w:color w:val="666666"/>
          <w:sz w:val="21"/>
          <w:szCs w:val="21"/>
        </w:rPr>
      </w:pPr>
      <w:ins w:id="18" w:author="Unknown">
        <w:r>
          <w:rPr>
            <w:rFonts w:ascii="Helvetica" w:hAnsi="Helvetica"/>
            <w:color w:val="666666"/>
            <w:sz w:val="21"/>
            <w:szCs w:val="21"/>
          </w:rPr>
          <w:t>Служби прикладного рівня забезпечують передачу файлів, емуляцію термінала, службу каталогів і пошту. З них найбільш популярними є служба каталогів (стандарт Х.500), електронна пошта (Х.400), протокол віртуального терміналу (VTP), протокол передачі, доступу та управління файлами (FTAM), протокол пересилки і управління роботами (JTM).</w:t>
        </w:r>
      </w:ins>
    </w:p>
    <w:p w:rsidR="00AC2058" w:rsidRDefault="00AC2058" w:rsidP="00E36BEF">
      <w:r>
        <w:t>15.</w:t>
      </w:r>
      <w:r w:rsidRPr="00AC2058">
        <w:rPr>
          <w:rFonts w:ascii="Arial" w:hAnsi="Arial" w:cs="Arial"/>
          <w:b/>
          <w:bCs/>
          <w:color w:val="202124"/>
          <w:shd w:val="clear" w:color="auto" w:fill="FFFFFF"/>
        </w:rPr>
        <w:t xml:space="preserve"> </w:t>
      </w:r>
      <w:r>
        <w:rPr>
          <w:rFonts w:ascii="Arial" w:hAnsi="Arial" w:cs="Arial"/>
          <w:b/>
          <w:bCs/>
          <w:color w:val="202124"/>
          <w:shd w:val="clear" w:color="auto" w:fill="FFFFFF"/>
        </w:rPr>
        <w:t>IP</w:t>
      </w:r>
      <w:r>
        <w:rPr>
          <w:rFonts w:ascii="Arial" w:hAnsi="Arial" w:cs="Arial"/>
          <w:color w:val="202124"/>
          <w:shd w:val="clear" w:color="auto" w:fill="FFFFFF"/>
        </w:rPr>
        <w:t>-</w:t>
      </w:r>
      <w:r>
        <w:rPr>
          <w:rFonts w:ascii="Arial" w:hAnsi="Arial" w:cs="Arial"/>
          <w:b/>
          <w:bCs/>
          <w:color w:val="202124"/>
          <w:shd w:val="clear" w:color="auto" w:fill="FFFFFF"/>
        </w:rPr>
        <w:t>адреса</w:t>
      </w:r>
      <w:r>
        <w:rPr>
          <w:rFonts w:ascii="Arial" w:hAnsi="Arial" w:cs="Arial"/>
          <w:color w:val="202124"/>
          <w:shd w:val="clear" w:color="auto" w:fill="FFFFFF"/>
        </w:rPr>
        <w:t xml:space="preserve"> складається з двох частин – </w:t>
      </w:r>
      <w:proofErr w:type="spellStart"/>
      <w:r>
        <w:rPr>
          <w:rFonts w:ascii="Arial" w:hAnsi="Arial" w:cs="Arial"/>
          <w:color w:val="202124"/>
          <w:shd w:val="clear" w:color="auto" w:fill="FFFFFF"/>
        </w:rPr>
        <w:t>номера </w:t>
      </w:r>
      <w:r>
        <w:rPr>
          <w:rFonts w:ascii="Arial" w:hAnsi="Arial" w:cs="Arial"/>
          <w:b/>
          <w:bCs/>
          <w:color w:val="202124"/>
          <w:shd w:val="clear" w:color="auto" w:fill="FFFFFF"/>
        </w:rPr>
        <w:t>м</w:t>
      </w:r>
      <w:proofErr w:type="spellEnd"/>
      <w:r>
        <w:rPr>
          <w:rFonts w:ascii="Arial" w:hAnsi="Arial" w:cs="Arial"/>
          <w:b/>
          <w:bCs/>
          <w:color w:val="202124"/>
          <w:shd w:val="clear" w:color="auto" w:fill="FFFFFF"/>
        </w:rPr>
        <w:t>ережі</w:t>
      </w:r>
      <w:r>
        <w:rPr>
          <w:rFonts w:ascii="Arial" w:hAnsi="Arial" w:cs="Arial"/>
          <w:color w:val="202124"/>
          <w:shd w:val="clear" w:color="auto" w:fill="FFFFFF"/>
        </w:rPr>
        <w:t xml:space="preserve"> і номера вузла. </w:t>
      </w:r>
      <w:proofErr w:type="spellStart"/>
      <w:r>
        <w:rPr>
          <w:rFonts w:ascii="Arial" w:hAnsi="Arial" w:cs="Arial"/>
          <w:color w:val="202124"/>
          <w:shd w:val="clear" w:color="auto" w:fill="FFFFFF"/>
        </w:rPr>
        <w:t>Номер </w:t>
      </w:r>
      <w:r>
        <w:rPr>
          <w:rFonts w:ascii="Arial" w:hAnsi="Arial" w:cs="Arial"/>
          <w:b/>
          <w:bCs/>
          <w:color w:val="202124"/>
          <w:shd w:val="clear" w:color="auto" w:fill="FFFFFF"/>
        </w:rPr>
        <w:t>мережі</w:t>
      </w:r>
      <w:r>
        <w:rPr>
          <w:rFonts w:ascii="Arial" w:hAnsi="Arial" w:cs="Arial"/>
          <w:color w:val="202124"/>
          <w:shd w:val="clear" w:color="auto" w:fill="FFFFFF"/>
        </w:rPr>
        <w:t> ідент</w:t>
      </w:r>
      <w:proofErr w:type="spellEnd"/>
      <w:r>
        <w:rPr>
          <w:rFonts w:ascii="Arial" w:hAnsi="Arial" w:cs="Arial"/>
          <w:color w:val="202124"/>
          <w:shd w:val="clear" w:color="auto" w:fill="FFFFFF"/>
        </w:rPr>
        <w:t xml:space="preserve">ифікує в інтермережі </w:t>
      </w:r>
      <w:proofErr w:type="spellStart"/>
      <w:r>
        <w:rPr>
          <w:rFonts w:ascii="Arial" w:hAnsi="Arial" w:cs="Arial"/>
          <w:color w:val="202124"/>
          <w:shd w:val="clear" w:color="auto" w:fill="FFFFFF"/>
        </w:rPr>
        <w:t>підмережа</w:t>
      </w:r>
      <w:proofErr w:type="spellEnd"/>
      <w:r>
        <w:rPr>
          <w:rFonts w:ascii="Arial" w:hAnsi="Arial" w:cs="Arial"/>
          <w:color w:val="202124"/>
          <w:shd w:val="clear" w:color="auto" w:fill="FFFFFF"/>
        </w:rPr>
        <w:t xml:space="preserve">, до якої належить вузол, номер вузла однозначно визначає вузол </w:t>
      </w:r>
      <w:proofErr w:type="spellStart"/>
      <w:r>
        <w:rPr>
          <w:rFonts w:ascii="Arial" w:hAnsi="Arial" w:cs="Arial"/>
          <w:color w:val="202124"/>
          <w:shd w:val="clear" w:color="auto" w:fill="FFFFFF"/>
        </w:rPr>
        <w:t>всередині </w:t>
      </w:r>
      <w:r>
        <w:rPr>
          <w:rFonts w:ascii="Arial" w:hAnsi="Arial" w:cs="Arial"/>
          <w:b/>
          <w:bCs/>
          <w:color w:val="202124"/>
          <w:shd w:val="clear" w:color="auto" w:fill="FFFFFF"/>
        </w:rPr>
        <w:t>підмереж</w:t>
      </w:r>
      <w:proofErr w:type="spellEnd"/>
      <w:r>
        <w:rPr>
          <w:rFonts w:ascii="Arial" w:hAnsi="Arial" w:cs="Arial"/>
          <w:b/>
          <w:bCs/>
          <w:color w:val="202124"/>
          <w:shd w:val="clear" w:color="auto" w:fill="FFFFFF"/>
        </w:rPr>
        <w:t>і</w:t>
      </w:r>
      <w:r>
        <w:rPr>
          <w:rFonts w:ascii="Arial" w:hAnsi="Arial" w:cs="Arial"/>
          <w:color w:val="202124"/>
          <w:shd w:val="clear" w:color="auto" w:fill="FFFFFF"/>
        </w:rPr>
        <w:t>. Для </w:t>
      </w:r>
      <w:r>
        <w:rPr>
          <w:rFonts w:ascii="Arial" w:hAnsi="Arial" w:cs="Arial"/>
          <w:b/>
          <w:bCs/>
          <w:color w:val="202124"/>
          <w:shd w:val="clear" w:color="auto" w:fill="FFFFFF"/>
        </w:rPr>
        <w:t>поділу IP</w:t>
      </w:r>
      <w:r>
        <w:rPr>
          <w:rFonts w:ascii="Arial" w:hAnsi="Arial" w:cs="Arial"/>
          <w:color w:val="202124"/>
          <w:shd w:val="clear" w:color="auto" w:fill="FFFFFF"/>
        </w:rPr>
        <w:t>-адреси на частини використовують дві схеми: на основі класів адрес та на основі масок.</w:t>
      </w:r>
    </w:p>
    <w:p w:rsidR="00AC2058" w:rsidRDefault="00AC2058" w:rsidP="00AC2058">
      <w:pPr>
        <w:pStyle w:val="2"/>
        <w:pBdr>
          <w:bottom w:val="single" w:sz="6" w:space="0" w:color="A2A9B1"/>
        </w:pBdr>
        <w:shd w:val="clear" w:color="auto" w:fill="FFFFFF"/>
        <w:spacing w:before="240" w:after="60"/>
        <w:rPr>
          <w:rFonts w:ascii="Georgia" w:hAnsi="Georgia"/>
          <w:b w:val="0"/>
          <w:bCs w:val="0"/>
          <w:color w:val="000000"/>
        </w:rPr>
      </w:pPr>
      <w:r>
        <w:rPr>
          <w:rStyle w:val="mw-headline"/>
          <w:rFonts w:ascii="Georgia" w:hAnsi="Georgia"/>
          <w:b w:val="0"/>
          <w:bCs w:val="0"/>
          <w:color w:val="000000"/>
        </w:rPr>
        <w:t>Адресація в IP-мережах</w:t>
      </w:r>
      <w:r>
        <w:rPr>
          <w:rStyle w:val="mw-editsection-bracket"/>
          <w:rFonts w:ascii="Arial" w:hAnsi="Arial" w:cs="Arial"/>
          <w:b w:val="0"/>
          <w:bCs w:val="0"/>
          <w:color w:val="54595D"/>
          <w:sz w:val="24"/>
          <w:szCs w:val="24"/>
        </w:rPr>
        <w:t>[</w:t>
      </w:r>
      <w:hyperlink r:id="rId272" w:tooltip="Редагувати розділ: Адресація в IP-мережах" w:history="1">
        <w:r>
          <w:rPr>
            <w:rStyle w:val="a3"/>
            <w:rFonts w:ascii="Arial" w:hAnsi="Arial" w:cs="Arial"/>
            <w:b w:val="0"/>
            <w:bCs w:val="0"/>
            <w:color w:val="0645AD"/>
            <w:sz w:val="24"/>
            <w:szCs w:val="24"/>
            <w:u w:val="none"/>
          </w:rPr>
          <w:t>ред.</w:t>
        </w:r>
      </w:hyperlink>
      <w:r>
        <w:rPr>
          <w:rStyle w:val="mw-editsection-divider"/>
          <w:rFonts w:ascii="Arial" w:hAnsi="Arial" w:cs="Arial"/>
          <w:b w:val="0"/>
          <w:bCs w:val="0"/>
          <w:color w:val="54595D"/>
          <w:sz w:val="24"/>
          <w:szCs w:val="24"/>
        </w:rPr>
        <w:t> |</w:t>
      </w:r>
      <w:proofErr w:type="spellStart"/>
      <w:r>
        <w:rPr>
          <w:rStyle w:val="mw-editsection-divider"/>
          <w:rFonts w:ascii="Arial" w:hAnsi="Arial" w:cs="Arial"/>
          <w:b w:val="0"/>
          <w:bCs w:val="0"/>
          <w:color w:val="54595D"/>
          <w:sz w:val="24"/>
          <w:szCs w:val="24"/>
        </w:rPr>
        <w:t> </w:t>
      </w:r>
      <w:hyperlink r:id="rId273" w:tooltip="Редагувати розділ: Адресація в IP-мережах" w:history="1">
        <w:r>
          <w:rPr>
            <w:rStyle w:val="a3"/>
            <w:rFonts w:ascii="Arial" w:hAnsi="Arial" w:cs="Arial"/>
            <w:b w:val="0"/>
            <w:bCs w:val="0"/>
            <w:color w:val="0645AD"/>
            <w:sz w:val="24"/>
            <w:szCs w:val="24"/>
            <w:u w:val="none"/>
          </w:rPr>
          <w:t>ре</w:t>
        </w:r>
        <w:proofErr w:type="spellEnd"/>
        <w:r>
          <w:rPr>
            <w:rStyle w:val="a3"/>
            <w:rFonts w:ascii="Arial" w:hAnsi="Arial" w:cs="Arial"/>
            <w:b w:val="0"/>
            <w:bCs w:val="0"/>
            <w:color w:val="0645AD"/>
            <w:sz w:val="24"/>
            <w:szCs w:val="24"/>
            <w:u w:val="none"/>
          </w:rPr>
          <w:t>д. код</w:t>
        </w:r>
      </w:hyperlink>
      <w:r>
        <w:rPr>
          <w:rStyle w:val="mw-editsection-bracket"/>
          <w:rFonts w:ascii="Arial" w:hAnsi="Arial" w:cs="Arial"/>
          <w:b w:val="0"/>
          <w:bCs w:val="0"/>
          <w:color w:val="54595D"/>
          <w:sz w:val="24"/>
          <w:szCs w:val="24"/>
        </w:rPr>
        <w:t>]</w:t>
      </w:r>
    </w:p>
    <w:p w:rsidR="00AC2058" w:rsidRDefault="00AC2058" w:rsidP="00AC2058">
      <w:pPr>
        <w:pStyle w:val="3"/>
        <w:shd w:val="clear" w:color="auto" w:fill="FFFFFF"/>
        <w:spacing w:before="72" w:beforeAutospacing="0" w:after="0" w:afterAutospacing="0"/>
        <w:rPr>
          <w:rFonts w:ascii="Arial" w:hAnsi="Arial" w:cs="Arial"/>
          <w:color w:val="000000"/>
          <w:sz w:val="29"/>
          <w:szCs w:val="29"/>
        </w:rPr>
      </w:pPr>
      <w:r>
        <w:rPr>
          <w:rStyle w:val="mw-headline"/>
          <w:rFonts w:ascii="Arial" w:hAnsi="Arial" w:cs="Arial"/>
          <w:color w:val="000000"/>
          <w:sz w:val="29"/>
          <w:szCs w:val="29"/>
        </w:rPr>
        <w:t xml:space="preserve">Типи адрес </w:t>
      </w:r>
      <w:proofErr w:type="spellStart"/>
      <w:r>
        <w:rPr>
          <w:rStyle w:val="mw-headline"/>
          <w:rFonts w:ascii="Arial" w:hAnsi="Arial" w:cs="Arial"/>
          <w:color w:val="000000"/>
          <w:sz w:val="29"/>
          <w:szCs w:val="29"/>
        </w:rPr>
        <w:t>сте</w:t>
      </w:r>
      <w:proofErr w:type="spellEnd"/>
      <w:r>
        <w:rPr>
          <w:rStyle w:val="mw-headline"/>
          <w:rFonts w:ascii="Arial" w:hAnsi="Arial" w:cs="Arial"/>
          <w:color w:val="000000"/>
          <w:sz w:val="29"/>
          <w:szCs w:val="29"/>
        </w:rPr>
        <w:t>ка </w:t>
      </w:r>
      <w:hyperlink r:id="rId274" w:tooltip="TCP/IP" w:history="1">
        <w:r>
          <w:rPr>
            <w:rStyle w:val="a3"/>
            <w:rFonts w:ascii="Arial" w:hAnsi="Arial" w:cs="Arial"/>
            <w:color w:val="0645AD"/>
            <w:sz w:val="29"/>
            <w:szCs w:val="29"/>
            <w:u w:val="none"/>
          </w:rPr>
          <w:t>TCP/IP</w:t>
        </w:r>
      </w:hyperlink>
      <w:r>
        <w:rPr>
          <w:rStyle w:val="mw-editsection-bracket"/>
          <w:rFonts w:ascii="Arial" w:hAnsi="Arial" w:cs="Arial"/>
          <w:b w:val="0"/>
          <w:bCs w:val="0"/>
          <w:color w:val="54595D"/>
          <w:sz w:val="24"/>
          <w:szCs w:val="24"/>
        </w:rPr>
        <w:t>[</w:t>
      </w:r>
      <w:hyperlink r:id="rId275" w:tooltip="Редагувати розділ: Типи адрес стека TCP/IP" w:history="1">
        <w:r>
          <w:rPr>
            <w:rStyle w:val="a3"/>
            <w:rFonts w:ascii="Arial" w:hAnsi="Arial" w:cs="Arial"/>
            <w:b w:val="0"/>
            <w:bCs w:val="0"/>
            <w:color w:val="0645AD"/>
            <w:sz w:val="24"/>
            <w:szCs w:val="24"/>
            <w:u w:val="none"/>
          </w:rPr>
          <w:t>ред.</w:t>
        </w:r>
      </w:hyperlink>
      <w:r>
        <w:rPr>
          <w:rStyle w:val="mw-editsection-divider"/>
          <w:rFonts w:ascii="Arial" w:hAnsi="Arial" w:cs="Arial"/>
          <w:b w:val="0"/>
          <w:bCs w:val="0"/>
          <w:color w:val="54595D"/>
          <w:sz w:val="24"/>
          <w:szCs w:val="24"/>
        </w:rPr>
        <w:t> | </w:t>
      </w:r>
      <w:hyperlink r:id="rId276" w:tooltip="Редагувати розділ: Типи адрес стека TCP/IP" w:history="1">
        <w:r>
          <w:rPr>
            <w:rStyle w:val="a3"/>
            <w:rFonts w:ascii="Arial" w:hAnsi="Arial" w:cs="Arial"/>
            <w:b w:val="0"/>
            <w:bCs w:val="0"/>
            <w:color w:val="0645AD"/>
            <w:sz w:val="24"/>
            <w:szCs w:val="24"/>
            <w:u w:val="none"/>
          </w:rPr>
          <w:t>ред. код</w:t>
        </w:r>
      </w:hyperlink>
      <w:r>
        <w:rPr>
          <w:rStyle w:val="mw-editsection-bracket"/>
          <w:rFonts w:ascii="Arial" w:hAnsi="Arial" w:cs="Arial"/>
          <w:b w:val="0"/>
          <w:bCs w:val="0"/>
          <w:color w:val="54595D"/>
          <w:sz w:val="24"/>
          <w:szCs w:val="24"/>
        </w:rPr>
        <w:t>]</w:t>
      </w:r>
    </w:p>
    <w:p w:rsidR="00AC2058" w:rsidRDefault="00AC2058" w:rsidP="00AC2058">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У стеці TCP/IP використовуються три типи адрес: локальні (які також називаються апаратними), </w:t>
      </w:r>
      <w:hyperlink r:id="rId277" w:tooltip="" w:history="1">
        <w:r>
          <w:rPr>
            <w:rStyle w:val="a3"/>
            <w:rFonts w:ascii="Arial" w:hAnsi="Arial" w:cs="Arial"/>
            <w:color w:val="0645AD"/>
            <w:sz w:val="21"/>
            <w:szCs w:val="21"/>
            <w:u w:val="none"/>
          </w:rPr>
          <w:t>IP-адреси</w:t>
        </w:r>
      </w:hyperlink>
      <w:r>
        <w:rPr>
          <w:rFonts w:ascii="Arial" w:hAnsi="Arial" w:cs="Arial"/>
          <w:color w:val="202122"/>
          <w:sz w:val="21"/>
          <w:szCs w:val="21"/>
        </w:rPr>
        <w:t> й символьні доменні імена.</w:t>
      </w:r>
    </w:p>
    <w:p w:rsidR="00AC2058" w:rsidRDefault="00AC2058" w:rsidP="00AC2058">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 xml:space="preserve">У термінології TCP/IP під локальною адресою розуміється такий тип адреси, що використовується засобами базової технології для доставки даних у межах </w:t>
      </w:r>
      <w:proofErr w:type="spellStart"/>
      <w:r>
        <w:rPr>
          <w:rFonts w:ascii="Arial" w:hAnsi="Arial" w:cs="Arial"/>
          <w:color w:val="202122"/>
          <w:sz w:val="21"/>
          <w:szCs w:val="21"/>
        </w:rPr>
        <w:t>підмережі</w:t>
      </w:r>
      <w:proofErr w:type="spellEnd"/>
      <w:r>
        <w:rPr>
          <w:rFonts w:ascii="Arial" w:hAnsi="Arial" w:cs="Arial"/>
          <w:color w:val="202122"/>
          <w:sz w:val="21"/>
          <w:szCs w:val="21"/>
        </w:rPr>
        <w:t xml:space="preserve">, що є елементом складеної інтермережі. У різних </w:t>
      </w:r>
      <w:proofErr w:type="spellStart"/>
      <w:r>
        <w:rPr>
          <w:rFonts w:ascii="Arial" w:hAnsi="Arial" w:cs="Arial"/>
          <w:color w:val="202122"/>
          <w:sz w:val="21"/>
          <w:szCs w:val="21"/>
        </w:rPr>
        <w:t>підмережах</w:t>
      </w:r>
      <w:proofErr w:type="spellEnd"/>
      <w:r>
        <w:rPr>
          <w:rFonts w:ascii="Arial" w:hAnsi="Arial" w:cs="Arial"/>
          <w:color w:val="202122"/>
          <w:sz w:val="21"/>
          <w:szCs w:val="21"/>
        </w:rPr>
        <w:t xml:space="preserve"> припустимі різні мережеві технології, різні стеки протоколів, тому при створенні стека TCP/IP передбачалася наявність різних типів локальних адрес. Якщо </w:t>
      </w:r>
      <w:proofErr w:type="spellStart"/>
      <w:r>
        <w:rPr>
          <w:rFonts w:ascii="Arial" w:hAnsi="Arial" w:cs="Arial"/>
          <w:color w:val="202122"/>
          <w:sz w:val="21"/>
          <w:szCs w:val="21"/>
        </w:rPr>
        <w:t>підмережею</w:t>
      </w:r>
      <w:proofErr w:type="spellEnd"/>
      <w:r>
        <w:rPr>
          <w:rFonts w:ascii="Arial" w:hAnsi="Arial" w:cs="Arial"/>
          <w:color w:val="202122"/>
          <w:sz w:val="21"/>
          <w:szCs w:val="21"/>
        </w:rPr>
        <w:t xml:space="preserve"> інтермережі є локальна мережа, то локальна адреса - це Мас-адреса. Мас-адреса призначається мережевим адаптерам і мережевим інтерфейсам маршрутизаторів. Мас-адреси призначаються виробниками обладнання і є унікальними, тому що управляються централізовано. Для всіх існуючих технологій локальних мереж Мас-адреса має формат 6 байт, наприклад 11-A0-17-3D-BC-01. Однак протокол IP може працювати й над протоколами більш високого рівня, наприклад над протоколом IPX або Х.25. У цьому випадку локальними адресами для протоколу IP відповідно будуть адреси IPX і Х.25. Варто врахувати, що комп'ютер у локальній мережі може мати кілька локальних адрес навіть при одному мережевому адаптері. Деякі мережеві пристрої не мають локальних адрес. Наприклад, до таких пристроїв відносяться глобальні порти маршрутизаторів, призначені для з'єднань типу «точка-точка».</w:t>
      </w:r>
    </w:p>
    <w:p w:rsidR="00AC2058" w:rsidRDefault="00AC2058" w:rsidP="00AC2058">
      <w:pPr>
        <w:pStyle w:val="a4"/>
        <w:shd w:val="clear" w:color="auto" w:fill="FFFFFF"/>
        <w:spacing w:before="120" w:beforeAutospacing="0" w:after="120" w:afterAutospacing="0"/>
        <w:rPr>
          <w:rFonts w:ascii="Arial" w:hAnsi="Arial" w:cs="Arial"/>
          <w:color w:val="202122"/>
          <w:sz w:val="21"/>
          <w:szCs w:val="21"/>
        </w:rPr>
      </w:pPr>
      <w:r>
        <w:rPr>
          <w:rFonts w:ascii="Arial" w:hAnsi="Arial" w:cs="Arial"/>
          <w:i/>
          <w:iCs/>
          <w:color w:val="202122"/>
          <w:sz w:val="21"/>
          <w:szCs w:val="21"/>
        </w:rPr>
        <w:t>IP-адреси </w:t>
      </w:r>
      <w:r>
        <w:rPr>
          <w:rFonts w:ascii="Arial" w:hAnsi="Arial" w:cs="Arial"/>
          <w:color w:val="202122"/>
          <w:sz w:val="21"/>
          <w:szCs w:val="21"/>
        </w:rPr>
        <w:t>являють собою основний тип адрес, на підставі яких мережевий рівень передає пакети між мережами. Ці адреси складаються з 4 байт, наприклад 109.26.17.100. IP-адреса призначається адміністратором під час конфігурування комп'ютерів і маршрутизаторів. IP-адреса складається із двох частин: номера мережі й номера вузла. Номер мережі може бути обраний адміністратором довільно, або призначений за рекомендацією спеціального підрозділу Internet (</w:t>
      </w:r>
      <w:proofErr w:type="spellStart"/>
      <w:r>
        <w:rPr>
          <w:rFonts w:ascii="Arial" w:hAnsi="Arial" w:cs="Arial"/>
          <w:color w:val="202122"/>
          <w:sz w:val="21"/>
          <w:szCs w:val="21"/>
        </w:rPr>
        <w:t>Internet</w:t>
      </w:r>
      <w:proofErr w:type="spellEnd"/>
      <w:r>
        <w:rPr>
          <w:rFonts w:ascii="Arial" w:hAnsi="Arial" w:cs="Arial"/>
          <w:color w:val="202122"/>
          <w:sz w:val="21"/>
          <w:szCs w:val="21"/>
        </w:rPr>
        <w:t xml:space="preserve"> </w:t>
      </w:r>
      <w:proofErr w:type="spellStart"/>
      <w:r>
        <w:rPr>
          <w:rFonts w:ascii="Arial" w:hAnsi="Arial" w:cs="Arial"/>
          <w:color w:val="202122"/>
          <w:sz w:val="21"/>
          <w:szCs w:val="21"/>
        </w:rPr>
        <w:t>Network</w:t>
      </w:r>
      <w:proofErr w:type="spellEnd"/>
      <w:r>
        <w:rPr>
          <w:rFonts w:ascii="Arial" w:hAnsi="Arial" w:cs="Arial"/>
          <w:color w:val="202122"/>
          <w:sz w:val="21"/>
          <w:szCs w:val="21"/>
        </w:rPr>
        <w:t xml:space="preserve"> </w:t>
      </w:r>
      <w:proofErr w:type="spellStart"/>
      <w:r>
        <w:rPr>
          <w:rFonts w:ascii="Arial" w:hAnsi="Arial" w:cs="Arial"/>
          <w:color w:val="202122"/>
          <w:sz w:val="21"/>
          <w:szCs w:val="21"/>
        </w:rPr>
        <w:t>Information</w:t>
      </w:r>
      <w:proofErr w:type="spellEnd"/>
      <w:r>
        <w:rPr>
          <w:rFonts w:ascii="Arial" w:hAnsi="Arial" w:cs="Arial"/>
          <w:color w:val="202122"/>
          <w:sz w:val="21"/>
          <w:szCs w:val="21"/>
        </w:rPr>
        <w:t xml:space="preserve"> </w:t>
      </w:r>
      <w:proofErr w:type="spellStart"/>
      <w:r>
        <w:rPr>
          <w:rFonts w:ascii="Arial" w:hAnsi="Arial" w:cs="Arial"/>
          <w:color w:val="202122"/>
          <w:sz w:val="21"/>
          <w:szCs w:val="21"/>
        </w:rPr>
        <w:t>Center</w:t>
      </w:r>
      <w:proofErr w:type="spellEnd"/>
      <w:r>
        <w:rPr>
          <w:rFonts w:ascii="Arial" w:hAnsi="Arial" w:cs="Arial"/>
          <w:color w:val="202122"/>
          <w:sz w:val="21"/>
          <w:szCs w:val="21"/>
        </w:rPr>
        <w:t xml:space="preserve">, </w:t>
      </w:r>
      <w:proofErr w:type="spellStart"/>
      <w:r>
        <w:rPr>
          <w:rFonts w:ascii="Arial" w:hAnsi="Arial" w:cs="Arial"/>
          <w:color w:val="202122"/>
          <w:sz w:val="21"/>
          <w:szCs w:val="21"/>
        </w:rPr>
        <w:t>InterNIC</w:t>
      </w:r>
      <w:proofErr w:type="spellEnd"/>
      <w:r>
        <w:rPr>
          <w:rFonts w:ascii="Arial" w:hAnsi="Arial" w:cs="Arial"/>
          <w:color w:val="202122"/>
          <w:sz w:val="21"/>
          <w:szCs w:val="21"/>
        </w:rPr>
        <w:t xml:space="preserve">), якщо мережа повинна працювати як складова частина Internet. Звичайно постачальники послуг Internet одержують діапазони адрес у підрозділів </w:t>
      </w:r>
      <w:proofErr w:type="spellStart"/>
      <w:r>
        <w:rPr>
          <w:rFonts w:ascii="Arial" w:hAnsi="Arial" w:cs="Arial"/>
          <w:color w:val="202122"/>
          <w:sz w:val="21"/>
          <w:szCs w:val="21"/>
        </w:rPr>
        <w:t>InterNIC</w:t>
      </w:r>
      <w:proofErr w:type="spellEnd"/>
      <w:r>
        <w:rPr>
          <w:rFonts w:ascii="Arial" w:hAnsi="Arial" w:cs="Arial"/>
          <w:color w:val="202122"/>
          <w:sz w:val="21"/>
          <w:szCs w:val="21"/>
        </w:rPr>
        <w:t>, а потім розподіляють їх між своїми абонентами. Номер вузла в протоколі IP призначається незалежно від локальної адреси вузла. Маршрутизатор по визначенню входить відразу в кілька мереж. Тому кожен порт маршрутизатора має власну IP-адресу. Кінцевий вузол також може входити в кілька IP-мереж. У цьому випадку комп'ютер повинен мати кілька IP-адрес, по числу мережевих зв'язків. Таким чином, IP-адреса характеризує не окремий комп'ютер або маршрутизатор, а одне мережеве з'єднання.</w:t>
      </w:r>
    </w:p>
    <w:p w:rsidR="00AC2058" w:rsidRDefault="00AC2058" w:rsidP="00AC2058">
      <w:pPr>
        <w:pStyle w:val="a4"/>
        <w:shd w:val="clear" w:color="auto" w:fill="FFFFFF"/>
        <w:spacing w:before="120" w:beforeAutospacing="0" w:after="120" w:afterAutospacing="0"/>
        <w:rPr>
          <w:rFonts w:ascii="Arial" w:hAnsi="Arial" w:cs="Arial"/>
          <w:color w:val="202122"/>
          <w:sz w:val="21"/>
          <w:szCs w:val="21"/>
        </w:rPr>
      </w:pPr>
      <w:r>
        <w:rPr>
          <w:rFonts w:ascii="Arial" w:hAnsi="Arial" w:cs="Arial"/>
          <w:i/>
          <w:iCs/>
          <w:color w:val="202122"/>
          <w:sz w:val="21"/>
          <w:szCs w:val="21"/>
        </w:rPr>
        <w:t>Символьні доменні імена. </w:t>
      </w:r>
      <w:r>
        <w:rPr>
          <w:rFonts w:ascii="Arial" w:hAnsi="Arial" w:cs="Arial"/>
          <w:color w:val="202122"/>
          <w:sz w:val="21"/>
          <w:szCs w:val="21"/>
        </w:rPr>
        <w:t>Символьні імена в IP-мережах називаються доменними й будуються по ієрархічній ознаці. Складові повного символьного імені в IP-мережах розділяються крапкою й перераховуються в наступному порядку: спочатку просте ім'я кінцевого вузла, потім ім'я групи вузлів (наприклад, ім'я організації), потім ім'я більшої групи (</w:t>
      </w:r>
      <w:proofErr w:type="spellStart"/>
      <w:r>
        <w:rPr>
          <w:rFonts w:ascii="Arial" w:hAnsi="Arial" w:cs="Arial"/>
          <w:color w:val="202122"/>
          <w:sz w:val="21"/>
          <w:szCs w:val="21"/>
        </w:rPr>
        <w:t>піддомену</w:t>
      </w:r>
      <w:proofErr w:type="spellEnd"/>
      <w:r>
        <w:rPr>
          <w:rFonts w:ascii="Arial" w:hAnsi="Arial" w:cs="Arial"/>
          <w:color w:val="202122"/>
          <w:sz w:val="21"/>
          <w:szCs w:val="21"/>
        </w:rPr>
        <w:t xml:space="preserve">) і так до імені домену найвищого рівня (наприклад, домену об'єднуючої організації за географічним принципом: UA - Україна, US - США). Прикладом доменного імені може служити ім'я base2.sales.zil.ua. Між доменним ім'ям й IP-адресою вузла немає ніякої алгоритмічної відповідності, тому необхідно використовувати якісь додаткові таблиці або служби, щоб вузол мережі однозначно визначався як по доменному імені, так і по IP-адресі. У мережах TCP/IP використовується спеціальна розподілена служба </w:t>
      </w:r>
      <w:proofErr w:type="spellStart"/>
      <w:r>
        <w:rPr>
          <w:rFonts w:ascii="Arial" w:hAnsi="Arial" w:cs="Arial"/>
          <w:color w:val="202122"/>
          <w:sz w:val="21"/>
          <w:szCs w:val="21"/>
        </w:rPr>
        <w:t>Domain</w:t>
      </w:r>
      <w:proofErr w:type="spellEnd"/>
      <w:r>
        <w:rPr>
          <w:rFonts w:ascii="Arial" w:hAnsi="Arial" w:cs="Arial"/>
          <w:color w:val="202122"/>
          <w:sz w:val="21"/>
          <w:szCs w:val="21"/>
        </w:rPr>
        <w:t xml:space="preserve"> </w:t>
      </w:r>
      <w:proofErr w:type="spellStart"/>
      <w:r>
        <w:rPr>
          <w:rFonts w:ascii="Arial" w:hAnsi="Arial" w:cs="Arial"/>
          <w:color w:val="202122"/>
          <w:sz w:val="21"/>
          <w:szCs w:val="21"/>
        </w:rPr>
        <w:t>Name</w:t>
      </w:r>
      <w:proofErr w:type="spellEnd"/>
      <w:r>
        <w:rPr>
          <w:rFonts w:ascii="Arial" w:hAnsi="Arial" w:cs="Arial"/>
          <w:color w:val="202122"/>
          <w:sz w:val="21"/>
          <w:szCs w:val="21"/>
        </w:rPr>
        <w:t xml:space="preserve"> </w:t>
      </w:r>
      <w:proofErr w:type="spellStart"/>
      <w:r>
        <w:rPr>
          <w:rFonts w:ascii="Arial" w:hAnsi="Arial" w:cs="Arial"/>
          <w:color w:val="202122"/>
          <w:sz w:val="21"/>
          <w:szCs w:val="21"/>
        </w:rPr>
        <w:t>System</w:t>
      </w:r>
      <w:proofErr w:type="spellEnd"/>
      <w:r>
        <w:rPr>
          <w:rFonts w:ascii="Arial" w:hAnsi="Arial" w:cs="Arial"/>
          <w:color w:val="202122"/>
          <w:sz w:val="21"/>
          <w:szCs w:val="21"/>
        </w:rPr>
        <w:t xml:space="preserve"> (DNS), що встановлює цю відповідність на підставі створюваних адміністраторами мережі таблиць відповідності. Тому доменні імена називають також DNS-іменами.</w:t>
      </w:r>
    </w:p>
    <w:p w:rsidR="00AC2058" w:rsidRDefault="00AC2058" w:rsidP="00AC2058">
      <w:pPr>
        <w:pStyle w:val="3"/>
        <w:shd w:val="clear" w:color="auto" w:fill="FFFFFF"/>
        <w:spacing w:before="72" w:beforeAutospacing="0" w:after="0" w:afterAutospacing="0"/>
        <w:rPr>
          <w:rFonts w:ascii="Arial" w:hAnsi="Arial" w:cs="Arial"/>
          <w:color w:val="000000"/>
          <w:sz w:val="29"/>
          <w:szCs w:val="29"/>
        </w:rPr>
      </w:pPr>
      <w:r>
        <w:lastRenderedPageBreak/>
        <w:t>16.</w:t>
      </w:r>
      <w:r w:rsidRPr="00AC2058">
        <w:rPr>
          <w:rStyle w:val="mw-headline"/>
          <w:rFonts w:ascii="Arial" w:hAnsi="Arial" w:cs="Arial"/>
          <w:color w:val="000000"/>
          <w:sz w:val="29"/>
          <w:szCs w:val="29"/>
        </w:rPr>
        <w:t xml:space="preserve"> </w:t>
      </w:r>
      <w:r>
        <w:rPr>
          <w:rStyle w:val="mw-headline"/>
          <w:rFonts w:ascii="Arial" w:hAnsi="Arial" w:cs="Arial"/>
          <w:color w:val="000000"/>
          <w:sz w:val="29"/>
          <w:szCs w:val="29"/>
        </w:rPr>
        <w:t>Класи </w:t>
      </w:r>
      <w:hyperlink r:id="rId278" w:tooltip="IP-адреса" w:history="1">
        <w:r>
          <w:rPr>
            <w:rStyle w:val="a3"/>
            <w:rFonts w:ascii="Arial" w:hAnsi="Arial" w:cs="Arial"/>
            <w:color w:val="0645AD"/>
            <w:sz w:val="29"/>
            <w:szCs w:val="29"/>
          </w:rPr>
          <w:t>IP-адрес</w:t>
        </w:r>
      </w:hyperlink>
      <w:r>
        <w:rPr>
          <w:rStyle w:val="mw-editsection-bracket"/>
          <w:rFonts w:ascii="Arial" w:hAnsi="Arial" w:cs="Arial"/>
          <w:b w:val="0"/>
          <w:bCs w:val="0"/>
          <w:color w:val="54595D"/>
          <w:sz w:val="24"/>
          <w:szCs w:val="24"/>
        </w:rPr>
        <w:t>[</w:t>
      </w:r>
      <w:hyperlink r:id="rId279" w:tooltip="Редагувати розділ: Класи IP-адрес" w:history="1">
        <w:r>
          <w:rPr>
            <w:rStyle w:val="a3"/>
            <w:rFonts w:ascii="Arial" w:hAnsi="Arial" w:cs="Arial"/>
            <w:b w:val="0"/>
            <w:bCs w:val="0"/>
            <w:color w:val="0645AD"/>
            <w:sz w:val="24"/>
            <w:szCs w:val="24"/>
          </w:rPr>
          <w:t>ред.</w:t>
        </w:r>
      </w:hyperlink>
      <w:r>
        <w:rPr>
          <w:rStyle w:val="mw-editsection-divider"/>
          <w:rFonts w:ascii="Arial" w:hAnsi="Arial" w:cs="Arial"/>
          <w:b w:val="0"/>
          <w:bCs w:val="0"/>
          <w:color w:val="54595D"/>
          <w:sz w:val="24"/>
          <w:szCs w:val="24"/>
        </w:rPr>
        <w:t> |</w:t>
      </w:r>
      <w:proofErr w:type="spellStart"/>
      <w:r>
        <w:rPr>
          <w:rStyle w:val="mw-editsection-divider"/>
          <w:rFonts w:ascii="Arial" w:hAnsi="Arial" w:cs="Arial"/>
          <w:b w:val="0"/>
          <w:bCs w:val="0"/>
          <w:color w:val="54595D"/>
          <w:sz w:val="24"/>
          <w:szCs w:val="24"/>
        </w:rPr>
        <w:t> </w:t>
      </w:r>
      <w:hyperlink r:id="rId280" w:tooltip="Редагувати розділ: Класи IP-адрес" w:history="1">
        <w:r>
          <w:rPr>
            <w:rStyle w:val="a3"/>
            <w:rFonts w:ascii="Arial" w:hAnsi="Arial" w:cs="Arial"/>
            <w:b w:val="0"/>
            <w:bCs w:val="0"/>
            <w:color w:val="0645AD"/>
            <w:sz w:val="24"/>
            <w:szCs w:val="24"/>
          </w:rPr>
          <w:t>ре</w:t>
        </w:r>
        <w:proofErr w:type="spellEnd"/>
        <w:r>
          <w:rPr>
            <w:rStyle w:val="a3"/>
            <w:rFonts w:ascii="Arial" w:hAnsi="Arial" w:cs="Arial"/>
            <w:b w:val="0"/>
            <w:bCs w:val="0"/>
            <w:color w:val="0645AD"/>
            <w:sz w:val="24"/>
            <w:szCs w:val="24"/>
          </w:rPr>
          <w:t>д. код</w:t>
        </w:r>
      </w:hyperlink>
      <w:r>
        <w:rPr>
          <w:rStyle w:val="mw-editsection-bracket"/>
          <w:rFonts w:ascii="Arial" w:hAnsi="Arial" w:cs="Arial"/>
          <w:b w:val="0"/>
          <w:bCs w:val="0"/>
          <w:color w:val="54595D"/>
          <w:sz w:val="24"/>
          <w:szCs w:val="24"/>
        </w:rPr>
        <w:t>]</w:t>
      </w:r>
    </w:p>
    <w:p w:rsidR="00AC2058" w:rsidRDefault="00AC2058" w:rsidP="00AC2058">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IP-адреса має довжину 4 байти й звичайно записується у вигляді чотирьох чисел, що представляють значення кожного байта в десятковій формі й розділених точками, наприклад, 128.10.2.30 - традиційна десяткова форма представлення адреси, а 10000000 00001010 00000010 00011110 - двійкова форма представлення цієї ж адреси.</w:t>
      </w:r>
    </w:p>
    <w:p w:rsidR="00AC2058" w:rsidRDefault="00AC2058" w:rsidP="00AC2058">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Адреса складається із двох логічних частин — номера мережі й номери вузла в мережі. Яка частина адреси відноситься до номера мережі, а яка — до номера вузла, визначається значеннями перших біт адреси. Значення цих біт є також ознаками того, до якого класу відноситься та або інша IP-адреса.</w:t>
      </w:r>
    </w:p>
    <w:p w:rsidR="00AC2058" w:rsidRDefault="00AC2058" w:rsidP="00AC2058">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Якщо адреса починається з 0, то мережу відносять до класу А і номер мережі займає один байт, інші 3 байти інтерпретуються як номер вузла в мережі. Мережі класу А мають номери в діапазоні від 1 до 126. (Номер 0 не використовується, а номер 127 зарезервований для спеціальних цілей, про що буде сказано нижче.) Мереж класу А небагато, зате кількість вузлів у них може досягати 224, тобто 16 777 216 вузлів.</w:t>
      </w:r>
    </w:p>
    <w:p w:rsidR="00AC2058" w:rsidRDefault="00AC2058" w:rsidP="00AC2058">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Якщо перші два біти адреси є 10, то мережа відноситься до класу В. У мережах класу В під номер мережі й під номер вузла виділяється по 16 біт, тобто по 2 байти. Таким чином, мережа класу В є мережею середніх розмірів з максимальним числом вузлів 216, що становить 65 536 вузлів.</w:t>
      </w:r>
    </w:p>
    <w:p w:rsidR="00AC2058" w:rsidRDefault="00AC2058" w:rsidP="00AC2058">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Якщо адреса починається з послідовності 110, то це мережа класу С. У цьому випадку під номер мережі приділяється 24 біти, а під номер вузла — 8 біт. Мережі цього класу найпоширеніші, число вузлів у них обмежено 28, тобто 256 вузлами.</w:t>
      </w:r>
    </w:p>
    <w:p w:rsidR="00AC2058" w:rsidRDefault="00AC2058" w:rsidP="00AC2058">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 xml:space="preserve">Якщо адреса починається з послідовності 1110, то вона є адресою класу D і позначає особливу, групову адресу — </w:t>
      </w:r>
      <w:proofErr w:type="spellStart"/>
      <w:r>
        <w:rPr>
          <w:rFonts w:ascii="Arial" w:hAnsi="Arial" w:cs="Arial"/>
          <w:color w:val="202122"/>
          <w:sz w:val="21"/>
          <w:szCs w:val="21"/>
        </w:rPr>
        <w:t>multicast</w:t>
      </w:r>
      <w:proofErr w:type="spellEnd"/>
      <w:r>
        <w:rPr>
          <w:rFonts w:ascii="Arial" w:hAnsi="Arial" w:cs="Arial"/>
          <w:color w:val="202122"/>
          <w:sz w:val="21"/>
          <w:szCs w:val="21"/>
        </w:rPr>
        <w:t>. Якщо в пакеті як адреса призначення зазначена адреса класу D, то такий пакет повинні отримати всі вузли, яким привласнена дана адреса.</w:t>
      </w:r>
    </w:p>
    <w:p w:rsidR="00AC2058" w:rsidRDefault="00AC2058" w:rsidP="00AC2058">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Якщо адреса починається з послідовності 11110, то це значить, що дана адреса відноситься до класу Е. Адреси цього класу зарезервовані для майбутніх застосувань.</w:t>
      </w:r>
    </w:p>
    <w:p w:rsidR="00AC2058" w:rsidRPr="00AC2058" w:rsidRDefault="00AC2058" w:rsidP="00AC2058">
      <w:pPr>
        <w:pStyle w:val="a4"/>
        <w:shd w:val="clear" w:color="auto" w:fill="FFFFFF"/>
        <w:spacing w:before="120" w:beforeAutospacing="0" w:after="120" w:afterAutospacing="0"/>
        <w:rPr>
          <w:rFonts w:ascii="Arial" w:hAnsi="Arial" w:cs="Arial"/>
          <w:color w:val="202122"/>
          <w:sz w:val="21"/>
          <w:szCs w:val="21"/>
        </w:rPr>
      </w:pPr>
      <w:r>
        <w:t>17.</w:t>
      </w:r>
      <w:r w:rsidRPr="00AC2058">
        <w:rPr>
          <w:rFonts w:ascii="Arial" w:hAnsi="Arial" w:cs="Arial"/>
          <w:b/>
          <w:bCs/>
          <w:color w:val="202122"/>
          <w:sz w:val="21"/>
          <w:szCs w:val="21"/>
        </w:rPr>
        <w:t xml:space="preserve"> </w:t>
      </w:r>
      <w:proofErr w:type="spellStart"/>
      <w:r w:rsidRPr="00AC2058">
        <w:rPr>
          <w:rFonts w:ascii="Arial" w:hAnsi="Arial" w:cs="Arial"/>
          <w:b/>
          <w:bCs/>
          <w:color w:val="202122"/>
          <w:sz w:val="21"/>
          <w:szCs w:val="21"/>
        </w:rPr>
        <w:t>Лока́льна</w:t>
      </w:r>
      <w:proofErr w:type="spellEnd"/>
      <w:r w:rsidRPr="00AC2058">
        <w:rPr>
          <w:rFonts w:ascii="Arial" w:hAnsi="Arial" w:cs="Arial"/>
          <w:b/>
          <w:bCs/>
          <w:color w:val="202122"/>
          <w:sz w:val="21"/>
          <w:szCs w:val="21"/>
        </w:rPr>
        <w:t xml:space="preserve"> </w:t>
      </w:r>
      <w:proofErr w:type="spellStart"/>
      <w:r w:rsidRPr="00AC2058">
        <w:rPr>
          <w:rFonts w:ascii="Arial" w:hAnsi="Arial" w:cs="Arial"/>
          <w:b/>
          <w:bCs/>
          <w:color w:val="202122"/>
          <w:sz w:val="21"/>
          <w:szCs w:val="21"/>
        </w:rPr>
        <w:t>комп'ю́терна</w:t>
      </w:r>
      <w:proofErr w:type="spellEnd"/>
      <w:r w:rsidRPr="00AC2058">
        <w:rPr>
          <w:rFonts w:ascii="Arial" w:hAnsi="Arial" w:cs="Arial"/>
          <w:b/>
          <w:bCs/>
          <w:color w:val="202122"/>
          <w:sz w:val="21"/>
          <w:szCs w:val="21"/>
        </w:rPr>
        <w:t xml:space="preserve"> </w:t>
      </w:r>
      <w:proofErr w:type="spellStart"/>
      <w:r w:rsidRPr="00AC2058">
        <w:rPr>
          <w:rFonts w:ascii="Arial" w:hAnsi="Arial" w:cs="Arial"/>
          <w:b/>
          <w:bCs/>
          <w:color w:val="202122"/>
          <w:sz w:val="21"/>
          <w:szCs w:val="21"/>
        </w:rPr>
        <w:t>мере́жа</w:t>
      </w:r>
      <w:proofErr w:type="spellEnd"/>
      <w:r w:rsidRPr="00AC2058">
        <w:rPr>
          <w:rFonts w:ascii="Arial" w:hAnsi="Arial" w:cs="Arial"/>
          <w:color w:val="202122"/>
          <w:sz w:val="21"/>
          <w:szCs w:val="21"/>
        </w:rPr>
        <w:t> (</w:t>
      </w:r>
      <w:hyperlink r:id="rId281" w:tooltip="Англійська мова" w:history="1">
        <w:r w:rsidRPr="00AC2058">
          <w:rPr>
            <w:rFonts w:ascii="Arial" w:hAnsi="Arial" w:cs="Arial"/>
            <w:color w:val="0645AD"/>
            <w:sz w:val="21"/>
            <w:szCs w:val="21"/>
          </w:rPr>
          <w:t>англ.</w:t>
        </w:r>
      </w:hyperlink>
      <w:r w:rsidRPr="00AC2058">
        <w:rPr>
          <w:rFonts w:ascii="Arial" w:hAnsi="Arial" w:cs="Arial"/>
          <w:color w:val="202122"/>
          <w:sz w:val="21"/>
          <w:szCs w:val="21"/>
        </w:rPr>
        <w:t> </w:t>
      </w:r>
      <w:proofErr w:type="gramStart"/>
      <w:r w:rsidRPr="00AC2058">
        <w:rPr>
          <w:rFonts w:ascii="Arial" w:hAnsi="Arial" w:cs="Arial"/>
          <w:i/>
          <w:iCs/>
          <w:color w:val="202122"/>
          <w:sz w:val="21"/>
          <w:szCs w:val="21"/>
          <w:lang/>
        </w:rPr>
        <w:t>Local Area Network (LAN)</w:t>
      </w:r>
      <w:r w:rsidRPr="00AC2058">
        <w:rPr>
          <w:rFonts w:ascii="Arial" w:hAnsi="Arial" w:cs="Arial"/>
          <w:color w:val="202122"/>
          <w:sz w:val="21"/>
          <w:szCs w:val="21"/>
        </w:rPr>
        <w:t>) є об'єднанням певного числа комп'ютерів на відносно невеликій території.</w:t>
      </w:r>
      <w:proofErr w:type="gramEnd"/>
      <w:r w:rsidRPr="00AC2058">
        <w:rPr>
          <w:rFonts w:ascii="Arial" w:hAnsi="Arial" w:cs="Arial"/>
          <w:color w:val="202122"/>
          <w:sz w:val="21"/>
          <w:szCs w:val="21"/>
        </w:rPr>
        <w:t xml:space="preserve"> В порівнянні з </w:t>
      </w:r>
      <w:hyperlink r:id="rId282" w:tooltip="WAN" w:history="1">
        <w:r w:rsidRPr="00AC2058">
          <w:rPr>
            <w:rFonts w:ascii="Arial" w:hAnsi="Arial" w:cs="Arial"/>
            <w:color w:val="0645AD"/>
            <w:sz w:val="21"/>
            <w:szCs w:val="21"/>
          </w:rPr>
          <w:t>глобальною мережею</w:t>
        </w:r>
      </w:hyperlink>
      <w:r w:rsidRPr="00AC2058">
        <w:rPr>
          <w:rFonts w:ascii="Arial" w:hAnsi="Arial" w:cs="Arial"/>
          <w:color w:val="202122"/>
          <w:sz w:val="21"/>
          <w:szCs w:val="21"/>
        </w:rPr>
        <w:t> (WAN), локальна мережа зазвичай має більшу </w:t>
      </w:r>
      <w:hyperlink r:id="rId283" w:tooltip="Швидкість обміну даними" w:history="1">
        <w:r w:rsidRPr="00AC2058">
          <w:rPr>
            <w:rFonts w:ascii="Arial" w:hAnsi="Arial" w:cs="Arial"/>
            <w:color w:val="0645AD"/>
            <w:sz w:val="21"/>
            <w:szCs w:val="21"/>
          </w:rPr>
          <w:t>швидкість обміну даними</w:t>
        </w:r>
      </w:hyperlink>
      <w:r w:rsidRPr="00AC2058">
        <w:rPr>
          <w:rFonts w:ascii="Arial" w:hAnsi="Arial" w:cs="Arial"/>
          <w:color w:val="202122"/>
          <w:sz w:val="21"/>
          <w:szCs w:val="21"/>
        </w:rPr>
        <w:t>, менше географічне покриття та відсутність потреби використовувати </w:t>
      </w:r>
      <w:hyperlink r:id="rId284" w:tooltip="" w:history="1">
        <w:r w:rsidRPr="00AC2058">
          <w:rPr>
            <w:rFonts w:ascii="Arial" w:hAnsi="Arial" w:cs="Arial"/>
            <w:color w:val="0645AD"/>
            <w:sz w:val="21"/>
            <w:szCs w:val="21"/>
          </w:rPr>
          <w:t>запозичену телекомунікаційну лінію зв'язку</w:t>
        </w:r>
      </w:hyperlink>
      <w:r w:rsidRPr="00AC2058">
        <w:rPr>
          <w:rFonts w:ascii="Arial" w:hAnsi="Arial" w:cs="Arial"/>
          <w:color w:val="202122"/>
          <w:sz w:val="21"/>
          <w:szCs w:val="21"/>
        </w:rPr>
        <w:t>.</w:t>
      </w:r>
    </w:p>
    <w:p w:rsidR="00AC2058" w:rsidRPr="00AC2058" w:rsidRDefault="00AC2058" w:rsidP="00AC2058">
      <w:pPr>
        <w:shd w:val="clear" w:color="auto" w:fill="FFFFFF"/>
        <w:spacing w:before="120" w:after="120" w:line="240" w:lineRule="auto"/>
        <w:rPr>
          <w:rFonts w:ascii="Arial" w:eastAsia="Times New Roman" w:hAnsi="Arial" w:cs="Arial"/>
          <w:color w:val="202122"/>
          <w:sz w:val="21"/>
          <w:szCs w:val="21"/>
          <w:lang w:eastAsia="uk-UA"/>
        </w:rPr>
      </w:pPr>
      <w:r w:rsidRPr="00AC2058">
        <w:rPr>
          <w:rFonts w:ascii="Arial" w:eastAsia="Times New Roman" w:hAnsi="Arial" w:cs="Arial"/>
          <w:color w:val="202122"/>
          <w:sz w:val="21"/>
          <w:szCs w:val="21"/>
          <w:lang w:eastAsia="uk-UA"/>
        </w:rPr>
        <w:t>Локальна комп'ютерна мережа — комп'ютерна мережа для обмеженого кола користувачів, що об'єднує комп'ютери в одному приміщенні або в рамках одного підприємства.</w:t>
      </w:r>
    </w:p>
    <w:p w:rsidR="00AC2058" w:rsidRDefault="00AC2058" w:rsidP="00AC2058">
      <w:pPr>
        <w:pStyle w:val="2"/>
        <w:pBdr>
          <w:bottom w:val="single" w:sz="6" w:space="0" w:color="A2A9B1"/>
        </w:pBdr>
        <w:shd w:val="clear" w:color="auto" w:fill="FFFFFF"/>
        <w:spacing w:before="240" w:after="60"/>
        <w:rPr>
          <w:rFonts w:ascii="Georgia" w:hAnsi="Georgia"/>
          <w:b w:val="0"/>
          <w:bCs w:val="0"/>
          <w:color w:val="000000"/>
        </w:rPr>
      </w:pPr>
      <w:r>
        <w:rPr>
          <w:rStyle w:val="mw-headline"/>
          <w:rFonts w:ascii="Georgia" w:hAnsi="Georgia"/>
          <w:b w:val="0"/>
          <w:bCs w:val="0"/>
          <w:color w:val="000000"/>
        </w:rPr>
        <w:t>Історія виникнення LAN</w:t>
      </w:r>
      <w:r>
        <w:rPr>
          <w:rStyle w:val="mw-editsection-bracket"/>
          <w:rFonts w:ascii="Arial" w:hAnsi="Arial" w:cs="Arial"/>
          <w:b w:val="0"/>
          <w:bCs w:val="0"/>
          <w:color w:val="54595D"/>
          <w:sz w:val="24"/>
          <w:szCs w:val="24"/>
        </w:rPr>
        <w:t>[</w:t>
      </w:r>
      <w:hyperlink r:id="rId285" w:tooltip="Редагувати розділ: Історія виникнення LAN" w:history="1">
        <w:r>
          <w:rPr>
            <w:rStyle w:val="a3"/>
            <w:rFonts w:ascii="Arial" w:hAnsi="Arial" w:cs="Arial"/>
            <w:b w:val="0"/>
            <w:bCs w:val="0"/>
            <w:color w:val="0645AD"/>
            <w:sz w:val="24"/>
            <w:szCs w:val="24"/>
            <w:u w:val="none"/>
          </w:rPr>
          <w:t>ред.</w:t>
        </w:r>
      </w:hyperlink>
      <w:r>
        <w:rPr>
          <w:rStyle w:val="mw-editsection-divider"/>
          <w:rFonts w:ascii="Arial" w:hAnsi="Arial" w:cs="Arial"/>
          <w:b w:val="0"/>
          <w:bCs w:val="0"/>
          <w:color w:val="54595D"/>
          <w:sz w:val="24"/>
          <w:szCs w:val="24"/>
        </w:rPr>
        <w:t> |</w:t>
      </w:r>
      <w:proofErr w:type="spellStart"/>
      <w:r>
        <w:rPr>
          <w:rStyle w:val="mw-editsection-divider"/>
          <w:rFonts w:ascii="Arial" w:hAnsi="Arial" w:cs="Arial"/>
          <w:b w:val="0"/>
          <w:bCs w:val="0"/>
          <w:color w:val="54595D"/>
          <w:sz w:val="24"/>
          <w:szCs w:val="24"/>
        </w:rPr>
        <w:t> </w:t>
      </w:r>
      <w:hyperlink r:id="rId286" w:tooltip="Редагувати розділ: Історія виникнення LAN" w:history="1">
        <w:r>
          <w:rPr>
            <w:rStyle w:val="a3"/>
            <w:rFonts w:ascii="Arial" w:hAnsi="Arial" w:cs="Arial"/>
            <w:b w:val="0"/>
            <w:bCs w:val="0"/>
            <w:color w:val="0645AD"/>
            <w:sz w:val="24"/>
            <w:szCs w:val="24"/>
            <w:u w:val="none"/>
          </w:rPr>
          <w:t>ре</w:t>
        </w:r>
        <w:proofErr w:type="spellEnd"/>
        <w:r>
          <w:rPr>
            <w:rStyle w:val="a3"/>
            <w:rFonts w:ascii="Arial" w:hAnsi="Arial" w:cs="Arial"/>
            <w:b w:val="0"/>
            <w:bCs w:val="0"/>
            <w:color w:val="0645AD"/>
            <w:sz w:val="24"/>
            <w:szCs w:val="24"/>
            <w:u w:val="none"/>
          </w:rPr>
          <w:t>д. код</w:t>
        </w:r>
      </w:hyperlink>
      <w:r>
        <w:rPr>
          <w:rStyle w:val="mw-editsection-bracket"/>
          <w:rFonts w:ascii="Arial" w:hAnsi="Arial" w:cs="Arial"/>
          <w:b w:val="0"/>
          <w:bCs w:val="0"/>
          <w:color w:val="54595D"/>
          <w:sz w:val="24"/>
          <w:szCs w:val="24"/>
        </w:rPr>
        <w:t>]</w:t>
      </w:r>
    </w:p>
    <w:p w:rsidR="00AC2058" w:rsidRDefault="00AC2058" w:rsidP="00AC2058">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Із розвитком нових досягнень в технологіях мереж на початку 80-х років мережі почали поширюватись. Кожна компанія створювала власні стандарти та обладнання, технічні засоби мереж та програмне забезпечення. Ця конкуренція привела до несумісності створених технологій, та виникненню проблем узгодження обладнання. Необхідно було робити повне оновлення обладнання.</w:t>
      </w:r>
    </w:p>
    <w:p w:rsidR="00AC2058" w:rsidRDefault="00AC2058" w:rsidP="00AC2058">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Спочатку були створені стандарти LAN. Ці стандарти були відкритим набором директив для створення мережевих технічних засобів та програмного забезпечення. Апаратне забезпечення різних компаній було узгоджено, що давало можливість будувати надійні і стабільні LAN [3].</w:t>
      </w:r>
    </w:p>
    <w:p w:rsidR="00AC2058" w:rsidRDefault="00AC2058" w:rsidP="00AC2058">
      <w:pPr>
        <w:pStyle w:val="2"/>
        <w:pBdr>
          <w:bottom w:val="single" w:sz="6" w:space="0" w:color="A2A9B1"/>
        </w:pBdr>
        <w:shd w:val="clear" w:color="auto" w:fill="FFFFFF"/>
        <w:spacing w:before="240" w:after="60"/>
        <w:rPr>
          <w:rFonts w:ascii="Georgia" w:hAnsi="Georgia" w:cs="Times New Roman"/>
          <w:b w:val="0"/>
          <w:bCs w:val="0"/>
          <w:color w:val="000000"/>
          <w:sz w:val="36"/>
          <w:szCs w:val="36"/>
        </w:rPr>
      </w:pPr>
      <w:r>
        <w:rPr>
          <w:rStyle w:val="mw-headline"/>
          <w:rFonts w:ascii="Georgia" w:hAnsi="Georgia"/>
          <w:b w:val="0"/>
          <w:bCs w:val="0"/>
          <w:color w:val="000000"/>
        </w:rPr>
        <w:t>Склад локальної мережі</w:t>
      </w:r>
      <w:r>
        <w:rPr>
          <w:rStyle w:val="mw-editsection-bracket"/>
          <w:rFonts w:ascii="Arial" w:hAnsi="Arial" w:cs="Arial"/>
          <w:b w:val="0"/>
          <w:bCs w:val="0"/>
          <w:color w:val="54595D"/>
          <w:sz w:val="24"/>
          <w:szCs w:val="24"/>
        </w:rPr>
        <w:t>[</w:t>
      </w:r>
      <w:hyperlink r:id="rId287" w:tooltip="Редагувати розділ: Склад локальної мережі" w:history="1">
        <w:r>
          <w:rPr>
            <w:rStyle w:val="a3"/>
            <w:rFonts w:ascii="Arial" w:hAnsi="Arial" w:cs="Arial"/>
            <w:b w:val="0"/>
            <w:bCs w:val="0"/>
            <w:color w:val="0645AD"/>
            <w:sz w:val="24"/>
            <w:szCs w:val="24"/>
            <w:u w:val="none"/>
          </w:rPr>
          <w:t>ред.</w:t>
        </w:r>
      </w:hyperlink>
      <w:r>
        <w:rPr>
          <w:rStyle w:val="mw-editsection-divider"/>
          <w:rFonts w:ascii="Arial" w:hAnsi="Arial" w:cs="Arial"/>
          <w:b w:val="0"/>
          <w:bCs w:val="0"/>
          <w:color w:val="54595D"/>
          <w:sz w:val="24"/>
          <w:szCs w:val="24"/>
        </w:rPr>
        <w:t> |</w:t>
      </w:r>
      <w:proofErr w:type="spellStart"/>
      <w:r>
        <w:rPr>
          <w:rStyle w:val="mw-editsection-divider"/>
          <w:rFonts w:ascii="Arial" w:hAnsi="Arial" w:cs="Arial"/>
          <w:b w:val="0"/>
          <w:bCs w:val="0"/>
          <w:color w:val="54595D"/>
          <w:sz w:val="24"/>
          <w:szCs w:val="24"/>
        </w:rPr>
        <w:t> </w:t>
      </w:r>
      <w:hyperlink r:id="rId288" w:tooltip="Редагувати розділ: Склад локальної мережі" w:history="1">
        <w:r>
          <w:rPr>
            <w:rStyle w:val="a3"/>
            <w:rFonts w:ascii="Arial" w:hAnsi="Arial" w:cs="Arial"/>
            <w:b w:val="0"/>
            <w:bCs w:val="0"/>
            <w:color w:val="0645AD"/>
            <w:sz w:val="24"/>
            <w:szCs w:val="24"/>
            <w:u w:val="none"/>
          </w:rPr>
          <w:t>ре</w:t>
        </w:r>
        <w:proofErr w:type="spellEnd"/>
        <w:r>
          <w:rPr>
            <w:rStyle w:val="a3"/>
            <w:rFonts w:ascii="Arial" w:hAnsi="Arial" w:cs="Arial"/>
            <w:b w:val="0"/>
            <w:bCs w:val="0"/>
            <w:color w:val="0645AD"/>
            <w:sz w:val="24"/>
            <w:szCs w:val="24"/>
            <w:u w:val="none"/>
          </w:rPr>
          <w:t>д. код</w:t>
        </w:r>
      </w:hyperlink>
      <w:r>
        <w:rPr>
          <w:rStyle w:val="mw-editsection-bracket"/>
          <w:rFonts w:ascii="Arial" w:hAnsi="Arial" w:cs="Arial"/>
          <w:b w:val="0"/>
          <w:bCs w:val="0"/>
          <w:color w:val="54595D"/>
          <w:sz w:val="24"/>
          <w:szCs w:val="24"/>
        </w:rPr>
        <w:t>]</w:t>
      </w:r>
    </w:p>
    <w:p w:rsidR="00AC2058" w:rsidRDefault="00AC2058" w:rsidP="00AC2058">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До складу локальної мережі входять:</w:t>
      </w:r>
    </w:p>
    <w:p w:rsidR="00AC2058" w:rsidRDefault="00AC2058" w:rsidP="00AC2058">
      <w:pPr>
        <w:numPr>
          <w:ilvl w:val="0"/>
          <w:numId w:val="17"/>
        </w:numPr>
        <w:shd w:val="clear" w:color="auto" w:fill="FFFFFF"/>
        <w:spacing w:before="100" w:beforeAutospacing="1" w:after="24" w:line="240" w:lineRule="auto"/>
        <w:ind w:left="768"/>
        <w:rPr>
          <w:rFonts w:ascii="Arial" w:hAnsi="Arial" w:cs="Arial"/>
          <w:color w:val="202122"/>
          <w:sz w:val="21"/>
          <w:szCs w:val="21"/>
        </w:rPr>
      </w:pPr>
      <w:hyperlink r:id="rId289" w:tooltip="Комп'ютери" w:history="1">
        <w:r>
          <w:rPr>
            <w:rStyle w:val="a3"/>
            <w:rFonts w:ascii="Arial" w:hAnsi="Arial" w:cs="Arial"/>
            <w:color w:val="0645AD"/>
            <w:sz w:val="21"/>
            <w:szCs w:val="21"/>
            <w:u w:val="none"/>
          </w:rPr>
          <w:t>Комп'ютери</w:t>
        </w:r>
      </w:hyperlink>
    </w:p>
    <w:p w:rsidR="00AC2058" w:rsidRDefault="00AC2058" w:rsidP="00AC2058">
      <w:pPr>
        <w:numPr>
          <w:ilvl w:val="0"/>
          <w:numId w:val="17"/>
        </w:numPr>
        <w:shd w:val="clear" w:color="auto" w:fill="FFFFFF"/>
        <w:spacing w:before="100" w:beforeAutospacing="1" w:after="24" w:line="240" w:lineRule="auto"/>
        <w:ind w:left="768"/>
        <w:rPr>
          <w:rFonts w:ascii="Arial" w:hAnsi="Arial" w:cs="Arial"/>
          <w:color w:val="202122"/>
          <w:sz w:val="21"/>
          <w:szCs w:val="21"/>
        </w:rPr>
      </w:pPr>
      <w:hyperlink r:id="rId290" w:tooltip="Мережеві адаптери" w:history="1">
        <w:r>
          <w:rPr>
            <w:rStyle w:val="a3"/>
            <w:rFonts w:ascii="Arial" w:hAnsi="Arial" w:cs="Arial"/>
            <w:color w:val="0645AD"/>
            <w:sz w:val="21"/>
            <w:szCs w:val="21"/>
            <w:u w:val="none"/>
          </w:rPr>
          <w:t>Мережеві адаптери</w:t>
        </w:r>
      </w:hyperlink>
    </w:p>
    <w:p w:rsidR="00AC2058" w:rsidRDefault="00AC2058" w:rsidP="00AC2058">
      <w:pPr>
        <w:numPr>
          <w:ilvl w:val="0"/>
          <w:numId w:val="17"/>
        </w:numPr>
        <w:shd w:val="clear" w:color="auto" w:fill="FFFFFF"/>
        <w:spacing w:before="100" w:beforeAutospacing="1" w:after="24" w:line="240" w:lineRule="auto"/>
        <w:ind w:left="768"/>
        <w:rPr>
          <w:rFonts w:ascii="Arial" w:hAnsi="Arial" w:cs="Arial"/>
          <w:color w:val="202122"/>
          <w:sz w:val="21"/>
          <w:szCs w:val="21"/>
        </w:rPr>
      </w:pPr>
      <w:hyperlink r:id="rId291" w:tooltip="Периферійні пристрої" w:history="1">
        <w:r>
          <w:rPr>
            <w:rStyle w:val="a3"/>
            <w:rFonts w:ascii="Arial" w:hAnsi="Arial" w:cs="Arial"/>
            <w:color w:val="0645AD"/>
            <w:sz w:val="21"/>
            <w:szCs w:val="21"/>
            <w:u w:val="none"/>
          </w:rPr>
          <w:t>Периферійні пристрої</w:t>
        </w:r>
      </w:hyperlink>
    </w:p>
    <w:p w:rsidR="00AC2058" w:rsidRDefault="00AC2058" w:rsidP="00AC2058">
      <w:pPr>
        <w:numPr>
          <w:ilvl w:val="0"/>
          <w:numId w:val="17"/>
        </w:numPr>
        <w:shd w:val="clear" w:color="auto" w:fill="FFFFFF"/>
        <w:spacing w:before="100" w:beforeAutospacing="1" w:after="24" w:line="240" w:lineRule="auto"/>
        <w:ind w:left="768"/>
        <w:rPr>
          <w:rFonts w:ascii="Arial" w:hAnsi="Arial" w:cs="Arial"/>
          <w:color w:val="202122"/>
          <w:sz w:val="21"/>
          <w:szCs w:val="21"/>
        </w:rPr>
      </w:pPr>
      <w:hyperlink r:id="rId292" w:tooltip="Передавальне середовище (ще не написана)" w:history="1">
        <w:r>
          <w:rPr>
            <w:rStyle w:val="a3"/>
            <w:rFonts w:ascii="Arial" w:hAnsi="Arial" w:cs="Arial"/>
            <w:color w:val="BA0000"/>
            <w:sz w:val="21"/>
            <w:szCs w:val="21"/>
            <w:u w:val="none"/>
          </w:rPr>
          <w:t>Передавальне середовище</w:t>
        </w:r>
      </w:hyperlink>
      <w:r>
        <w:rPr>
          <w:rFonts w:ascii="Arial" w:hAnsi="Arial" w:cs="Arial"/>
          <w:color w:val="202122"/>
          <w:sz w:val="21"/>
          <w:szCs w:val="21"/>
          <w:vertAlign w:val="superscript"/>
        </w:rPr>
        <w:t>[</w:t>
      </w:r>
      <w:hyperlink r:id="rId293" w:tooltip="Вікіпедія:Уникайте помилок" w:history="1">
        <w:r>
          <w:rPr>
            <w:rStyle w:val="a3"/>
            <w:rFonts w:ascii="Arial" w:hAnsi="Arial" w:cs="Arial"/>
            <w:i/>
            <w:iCs/>
            <w:color w:val="0645AD"/>
            <w:sz w:val="21"/>
            <w:szCs w:val="21"/>
            <w:u w:val="none"/>
            <w:vertAlign w:val="superscript"/>
          </w:rPr>
          <w:t>що це?</w:t>
        </w:r>
      </w:hyperlink>
      <w:r>
        <w:rPr>
          <w:rFonts w:ascii="Arial" w:hAnsi="Arial" w:cs="Arial"/>
          <w:color w:val="202122"/>
          <w:sz w:val="21"/>
          <w:szCs w:val="21"/>
          <w:vertAlign w:val="superscript"/>
        </w:rPr>
        <w:t>]</w:t>
      </w:r>
    </w:p>
    <w:p w:rsidR="00AC2058" w:rsidRDefault="00AC2058" w:rsidP="00AC2058">
      <w:pPr>
        <w:numPr>
          <w:ilvl w:val="0"/>
          <w:numId w:val="17"/>
        </w:numPr>
        <w:shd w:val="clear" w:color="auto" w:fill="FFFFFF"/>
        <w:spacing w:before="100" w:beforeAutospacing="1" w:after="24" w:line="240" w:lineRule="auto"/>
        <w:ind w:left="768"/>
        <w:rPr>
          <w:rFonts w:ascii="Arial" w:hAnsi="Arial" w:cs="Arial"/>
          <w:color w:val="202122"/>
          <w:sz w:val="21"/>
          <w:szCs w:val="21"/>
        </w:rPr>
      </w:pPr>
      <w:hyperlink r:id="rId294" w:tooltip="Мережеві пристрої" w:history="1">
        <w:r>
          <w:rPr>
            <w:rStyle w:val="a3"/>
            <w:rFonts w:ascii="Arial" w:hAnsi="Arial" w:cs="Arial"/>
            <w:color w:val="0645AD"/>
            <w:sz w:val="21"/>
            <w:szCs w:val="21"/>
            <w:u w:val="none"/>
          </w:rPr>
          <w:t>Мережеві пристрої</w:t>
        </w:r>
      </w:hyperlink>
    </w:p>
    <w:p w:rsidR="00AC2058" w:rsidRDefault="00AC2058" w:rsidP="00AC2058">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 xml:space="preserve">За допомогою локальної мережі один комп'ютер отримує доступ до ресурсів іншого, таких, як дані та периферійні пристрої (принтери, модеми, факси тощо). Використання комп'ютерних мереж дає </w:t>
      </w:r>
      <w:r>
        <w:rPr>
          <w:rFonts w:ascii="Arial" w:hAnsi="Arial" w:cs="Arial"/>
          <w:color w:val="202122"/>
          <w:sz w:val="21"/>
          <w:szCs w:val="21"/>
        </w:rPr>
        <w:lastRenderedPageBreak/>
        <w:t>можливість розподілу ресурсів великої вартості, покращення доступу до інформації, виконувати швидке та якісне прийняття рішень. Прикладом застосування цієї технології може бути E-</w:t>
      </w:r>
      <w:proofErr w:type="spellStart"/>
      <w:r>
        <w:rPr>
          <w:rFonts w:ascii="Arial" w:hAnsi="Arial" w:cs="Arial"/>
          <w:color w:val="202122"/>
          <w:sz w:val="21"/>
          <w:szCs w:val="21"/>
        </w:rPr>
        <w:t>mail</w:t>
      </w:r>
      <w:proofErr w:type="spellEnd"/>
      <w:r>
        <w:rPr>
          <w:rFonts w:ascii="Arial" w:hAnsi="Arial" w:cs="Arial"/>
          <w:color w:val="202122"/>
          <w:sz w:val="21"/>
          <w:szCs w:val="21"/>
        </w:rPr>
        <w:t>.</w:t>
      </w:r>
    </w:p>
    <w:p w:rsidR="00AC2058" w:rsidRDefault="00AC2058" w:rsidP="00AC2058">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 xml:space="preserve">Сучасні локальні мережі будуються на </w:t>
      </w:r>
      <w:proofErr w:type="spellStart"/>
      <w:r>
        <w:rPr>
          <w:rFonts w:ascii="Arial" w:hAnsi="Arial" w:cs="Arial"/>
          <w:color w:val="202122"/>
          <w:sz w:val="21"/>
          <w:szCs w:val="21"/>
        </w:rPr>
        <w:t>основі </w:t>
      </w:r>
      <w:hyperlink r:id="rId295" w:tooltip="Запозичена телекомунікаційна лінія зв'язку" w:history="1">
        <w:r>
          <w:rPr>
            <w:rStyle w:val="a3"/>
            <w:rFonts w:ascii="Arial" w:hAnsi="Arial" w:cs="Arial"/>
            <w:color w:val="0645AD"/>
            <w:sz w:val="21"/>
            <w:szCs w:val="21"/>
            <w:u w:val="none"/>
          </w:rPr>
          <w:t>топології</w:t>
        </w:r>
      </w:hyperlink>
      <w:r>
        <w:rPr>
          <w:rFonts w:ascii="Arial" w:hAnsi="Arial" w:cs="Arial"/>
          <w:color w:val="202122"/>
          <w:sz w:val="21"/>
          <w:szCs w:val="21"/>
        </w:rPr>
        <w:t> </w:t>
      </w:r>
      <w:proofErr w:type="spellEnd"/>
      <w:r>
        <w:rPr>
          <w:rFonts w:ascii="Arial" w:hAnsi="Arial" w:cs="Arial"/>
          <w:b/>
          <w:bCs/>
          <w:color w:val="202122"/>
          <w:sz w:val="21"/>
          <w:szCs w:val="21"/>
        </w:rPr>
        <w:t>зірка</w:t>
      </w:r>
      <w:r>
        <w:rPr>
          <w:rFonts w:ascii="Arial" w:hAnsi="Arial" w:cs="Arial"/>
          <w:color w:val="202122"/>
          <w:sz w:val="21"/>
          <w:szCs w:val="21"/>
        </w:rPr>
        <w:t> з використанням </w:t>
      </w:r>
      <w:hyperlink r:id="rId296" w:tooltip="Концентратор" w:history="1">
        <w:r>
          <w:rPr>
            <w:rStyle w:val="a3"/>
            <w:rFonts w:ascii="Arial" w:hAnsi="Arial" w:cs="Arial"/>
            <w:color w:val="0645AD"/>
            <w:sz w:val="21"/>
            <w:szCs w:val="21"/>
            <w:u w:val="none"/>
          </w:rPr>
          <w:t>концентраторів</w:t>
        </w:r>
      </w:hyperlink>
      <w:r>
        <w:rPr>
          <w:rFonts w:ascii="Arial" w:hAnsi="Arial" w:cs="Arial"/>
          <w:color w:val="202122"/>
          <w:sz w:val="21"/>
          <w:szCs w:val="21"/>
        </w:rPr>
        <w:t> (</w:t>
      </w:r>
      <w:proofErr w:type="spellStart"/>
      <w:r>
        <w:rPr>
          <w:rFonts w:ascii="Arial" w:hAnsi="Arial" w:cs="Arial"/>
          <w:color w:val="202122"/>
          <w:sz w:val="21"/>
          <w:szCs w:val="21"/>
        </w:rPr>
        <w:fldChar w:fldCharType="begin"/>
      </w:r>
      <w:r>
        <w:rPr>
          <w:rFonts w:ascii="Arial" w:hAnsi="Arial" w:cs="Arial"/>
          <w:color w:val="202122"/>
          <w:sz w:val="21"/>
          <w:szCs w:val="21"/>
        </w:rPr>
        <w:instrText xml:space="preserve"> HYPERLINK "https://uk.wikipedia.org/wiki/%D0%A5%D0%B0%D0%B1" \o "Хаб" </w:instrText>
      </w:r>
      <w:r>
        <w:rPr>
          <w:rFonts w:ascii="Arial" w:hAnsi="Arial" w:cs="Arial"/>
          <w:color w:val="202122"/>
          <w:sz w:val="21"/>
          <w:szCs w:val="21"/>
        </w:rPr>
        <w:fldChar w:fldCharType="separate"/>
      </w:r>
      <w:r>
        <w:rPr>
          <w:rStyle w:val="a3"/>
          <w:rFonts w:ascii="Arial" w:hAnsi="Arial" w:cs="Arial"/>
          <w:color w:val="0645AD"/>
          <w:sz w:val="21"/>
          <w:szCs w:val="21"/>
          <w:u w:val="none"/>
        </w:rPr>
        <w:t>хабів</w:t>
      </w:r>
      <w:proofErr w:type="spellEnd"/>
      <w:r>
        <w:rPr>
          <w:rFonts w:ascii="Arial" w:hAnsi="Arial" w:cs="Arial"/>
          <w:color w:val="202122"/>
          <w:sz w:val="21"/>
          <w:szCs w:val="21"/>
        </w:rPr>
        <w:fldChar w:fldCharType="end"/>
      </w:r>
      <w:r>
        <w:rPr>
          <w:rFonts w:ascii="Arial" w:hAnsi="Arial" w:cs="Arial"/>
          <w:color w:val="202122"/>
          <w:sz w:val="21"/>
          <w:szCs w:val="21"/>
        </w:rPr>
        <w:t>), </w:t>
      </w:r>
      <w:hyperlink r:id="rId297" w:tooltip="Мережний комутатор" w:history="1">
        <w:r>
          <w:rPr>
            <w:rStyle w:val="a3"/>
            <w:rFonts w:ascii="Arial" w:hAnsi="Arial" w:cs="Arial"/>
            <w:color w:val="0645AD"/>
            <w:sz w:val="21"/>
            <w:szCs w:val="21"/>
            <w:u w:val="none"/>
          </w:rPr>
          <w:t>комутаторів</w:t>
        </w:r>
      </w:hyperlink>
      <w:r>
        <w:rPr>
          <w:rFonts w:ascii="Arial" w:hAnsi="Arial" w:cs="Arial"/>
          <w:color w:val="202122"/>
          <w:sz w:val="21"/>
          <w:szCs w:val="21"/>
        </w:rPr>
        <w:t> (</w:t>
      </w:r>
      <w:proofErr w:type="spellStart"/>
      <w:r>
        <w:rPr>
          <w:rFonts w:ascii="Arial" w:hAnsi="Arial" w:cs="Arial"/>
          <w:color w:val="202122"/>
          <w:sz w:val="21"/>
          <w:szCs w:val="21"/>
        </w:rPr>
        <w:t>світчів</w:t>
      </w:r>
      <w:proofErr w:type="spellEnd"/>
      <w:r>
        <w:rPr>
          <w:rFonts w:ascii="Arial" w:hAnsi="Arial" w:cs="Arial"/>
          <w:color w:val="202122"/>
          <w:sz w:val="21"/>
          <w:szCs w:val="21"/>
        </w:rPr>
        <w:t>) та кабелю UTP чи STP 5ї категорії (</w:t>
      </w:r>
      <w:hyperlink r:id="rId298" w:tooltip="Вита пара" w:history="1">
        <w:r>
          <w:rPr>
            <w:rStyle w:val="a3"/>
            <w:rFonts w:ascii="Arial" w:hAnsi="Arial" w:cs="Arial"/>
            <w:b/>
            <w:bCs/>
            <w:color w:val="0645AD"/>
            <w:sz w:val="21"/>
            <w:szCs w:val="21"/>
            <w:u w:val="none"/>
          </w:rPr>
          <w:t>вита пара</w:t>
        </w:r>
      </w:hyperlink>
      <w:r>
        <w:rPr>
          <w:rFonts w:ascii="Arial" w:hAnsi="Arial" w:cs="Arial"/>
          <w:color w:val="202122"/>
          <w:sz w:val="21"/>
          <w:szCs w:val="21"/>
        </w:rPr>
        <w:t xml:space="preserve">). Ця технологія, що носить </w:t>
      </w:r>
      <w:proofErr w:type="spellStart"/>
      <w:r>
        <w:rPr>
          <w:rFonts w:ascii="Arial" w:hAnsi="Arial" w:cs="Arial"/>
          <w:color w:val="202122"/>
          <w:sz w:val="21"/>
          <w:szCs w:val="21"/>
        </w:rPr>
        <w:t>назв</w:t>
      </w:r>
      <w:proofErr w:type="spellEnd"/>
      <w:r>
        <w:rPr>
          <w:rFonts w:ascii="Arial" w:hAnsi="Arial" w:cs="Arial"/>
          <w:color w:val="202122"/>
          <w:sz w:val="21"/>
          <w:szCs w:val="21"/>
        </w:rPr>
        <w:t>у </w:t>
      </w:r>
      <w:hyperlink r:id="rId299" w:tooltip="" w:history="1">
        <w:r>
          <w:rPr>
            <w:rStyle w:val="a3"/>
            <w:rFonts w:ascii="Arial" w:hAnsi="Arial" w:cs="Arial"/>
            <w:color w:val="0645AD"/>
            <w:sz w:val="21"/>
            <w:szCs w:val="21"/>
            <w:u w:val="none"/>
          </w:rPr>
          <w:t>Fast Ethernet</w:t>
        </w:r>
      </w:hyperlink>
      <w:r>
        <w:rPr>
          <w:rFonts w:ascii="Arial" w:hAnsi="Arial" w:cs="Arial"/>
          <w:color w:val="202122"/>
          <w:sz w:val="21"/>
          <w:szCs w:val="21"/>
        </w:rPr>
        <w:t xml:space="preserve"> дає змогу проводити обмін інформацією на </w:t>
      </w:r>
      <w:proofErr w:type="spellStart"/>
      <w:r>
        <w:rPr>
          <w:rFonts w:ascii="Arial" w:hAnsi="Arial" w:cs="Arial"/>
          <w:color w:val="202122"/>
          <w:sz w:val="21"/>
          <w:szCs w:val="21"/>
        </w:rPr>
        <w:t>швидкос</w:t>
      </w:r>
      <w:proofErr w:type="spellEnd"/>
      <w:r>
        <w:rPr>
          <w:rFonts w:ascii="Arial" w:hAnsi="Arial" w:cs="Arial"/>
          <w:color w:val="202122"/>
          <w:sz w:val="21"/>
          <w:szCs w:val="21"/>
        </w:rPr>
        <w:t>тях </w:t>
      </w:r>
      <w:hyperlink r:id="rId300" w:tooltip="Ethernet" w:history="1">
        <w:r>
          <w:rPr>
            <w:rStyle w:val="a3"/>
            <w:rFonts w:ascii="Arial" w:hAnsi="Arial" w:cs="Arial"/>
            <w:color w:val="0645AD"/>
            <w:sz w:val="21"/>
            <w:szCs w:val="21"/>
            <w:u w:val="none"/>
          </w:rPr>
          <w:t>100Мбіт/с</w:t>
        </w:r>
      </w:hyperlink>
      <w:r>
        <w:rPr>
          <w:rFonts w:ascii="Arial" w:hAnsi="Arial" w:cs="Arial"/>
          <w:color w:val="202122"/>
          <w:sz w:val="21"/>
          <w:szCs w:val="21"/>
        </w:rPr>
        <w:t>, </w:t>
      </w:r>
      <w:hyperlink r:id="rId301" w:tooltip="Gigabit Ethernet" w:history="1">
        <w:r>
          <w:rPr>
            <w:rStyle w:val="a3"/>
            <w:rFonts w:ascii="Arial" w:hAnsi="Arial" w:cs="Arial"/>
            <w:color w:val="0645AD"/>
            <w:sz w:val="21"/>
            <w:szCs w:val="21"/>
            <w:u w:val="none"/>
          </w:rPr>
          <w:t>1Гбіт/с</w:t>
        </w:r>
      </w:hyperlink>
      <w:r>
        <w:rPr>
          <w:rFonts w:ascii="Arial" w:hAnsi="Arial" w:cs="Arial"/>
          <w:color w:val="202122"/>
          <w:sz w:val="21"/>
          <w:szCs w:val="21"/>
        </w:rPr>
        <w:t>, </w:t>
      </w:r>
      <w:hyperlink r:id="rId302" w:tooltip="10 Gigabit Ethernet" w:history="1">
        <w:r>
          <w:rPr>
            <w:rStyle w:val="a3"/>
            <w:rFonts w:ascii="Arial" w:hAnsi="Arial" w:cs="Arial"/>
            <w:color w:val="0645AD"/>
            <w:sz w:val="21"/>
            <w:szCs w:val="21"/>
            <w:u w:val="none"/>
          </w:rPr>
          <w:t>10Гбіт/с</w:t>
        </w:r>
      </w:hyperlink>
      <w:r>
        <w:rPr>
          <w:rFonts w:ascii="Arial" w:hAnsi="Arial" w:cs="Arial"/>
          <w:color w:val="202122"/>
          <w:sz w:val="21"/>
          <w:szCs w:val="21"/>
        </w:rPr>
        <w:t xml:space="preserve"> та </w:t>
      </w:r>
      <w:proofErr w:type="spellStart"/>
      <w:r>
        <w:rPr>
          <w:rFonts w:ascii="Arial" w:hAnsi="Arial" w:cs="Arial"/>
          <w:color w:val="202122"/>
          <w:sz w:val="21"/>
          <w:szCs w:val="21"/>
        </w:rPr>
        <w:t>навіть </w:t>
      </w:r>
      <w:proofErr w:type="spellEnd"/>
      <w:r>
        <w:rPr>
          <w:rFonts w:ascii="Arial" w:hAnsi="Arial" w:cs="Arial"/>
          <w:color w:val="202122"/>
          <w:sz w:val="21"/>
          <w:szCs w:val="21"/>
        </w:rPr>
        <w:fldChar w:fldCharType="begin"/>
      </w:r>
      <w:r>
        <w:rPr>
          <w:rFonts w:ascii="Arial" w:hAnsi="Arial" w:cs="Arial"/>
          <w:color w:val="202122"/>
          <w:sz w:val="21"/>
          <w:szCs w:val="21"/>
        </w:rPr>
        <w:instrText xml:space="preserve"> HYPERLINK "https://uk.wikipedia.org/wiki/100_Gigabit_Ethernet" \o "100 Gigabit Ethernet" </w:instrText>
      </w:r>
      <w:r>
        <w:rPr>
          <w:rFonts w:ascii="Arial" w:hAnsi="Arial" w:cs="Arial"/>
          <w:color w:val="202122"/>
          <w:sz w:val="21"/>
          <w:szCs w:val="21"/>
        </w:rPr>
        <w:fldChar w:fldCharType="separate"/>
      </w:r>
      <w:r>
        <w:rPr>
          <w:rStyle w:val="a3"/>
          <w:rFonts w:ascii="Arial" w:hAnsi="Arial" w:cs="Arial"/>
          <w:color w:val="0645AD"/>
          <w:sz w:val="21"/>
          <w:szCs w:val="21"/>
          <w:u w:val="none"/>
        </w:rPr>
        <w:t>100Гбіт/с</w:t>
      </w:r>
      <w:r>
        <w:rPr>
          <w:rFonts w:ascii="Arial" w:hAnsi="Arial" w:cs="Arial"/>
          <w:color w:val="202122"/>
          <w:sz w:val="21"/>
          <w:szCs w:val="21"/>
        </w:rPr>
        <w:fldChar w:fldCharType="end"/>
      </w:r>
      <w:r>
        <w:rPr>
          <w:rFonts w:ascii="Arial" w:hAnsi="Arial" w:cs="Arial"/>
          <w:color w:val="202122"/>
          <w:sz w:val="21"/>
          <w:szCs w:val="21"/>
        </w:rPr>
        <w:t>.</w:t>
      </w:r>
    </w:p>
    <w:p w:rsidR="00AC2058" w:rsidRDefault="00AC2058" w:rsidP="00AC2058">
      <w:pPr>
        <w:pStyle w:val="2"/>
        <w:pBdr>
          <w:bottom w:val="single" w:sz="6" w:space="0" w:color="A2A9B1"/>
        </w:pBdr>
        <w:shd w:val="clear" w:color="auto" w:fill="FFFFFF"/>
        <w:spacing w:before="240" w:after="60"/>
        <w:rPr>
          <w:rFonts w:ascii="Georgia" w:hAnsi="Georgia" w:cs="Times New Roman"/>
          <w:b w:val="0"/>
          <w:bCs w:val="0"/>
          <w:color w:val="000000"/>
          <w:sz w:val="36"/>
          <w:szCs w:val="36"/>
        </w:rPr>
      </w:pPr>
      <w:r>
        <w:rPr>
          <w:rStyle w:val="mw-headline"/>
          <w:rFonts w:ascii="Georgia" w:hAnsi="Georgia"/>
          <w:b w:val="0"/>
          <w:bCs w:val="0"/>
          <w:color w:val="000000"/>
        </w:rPr>
        <w:t>Переваги об'єднання комп'ютерів у локальну мережу</w:t>
      </w:r>
      <w:r>
        <w:rPr>
          <w:rStyle w:val="mw-editsection-bracket"/>
          <w:rFonts w:ascii="Arial" w:hAnsi="Arial" w:cs="Arial"/>
          <w:b w:val="0"/>
          <w:bCs w:val="0"/>
          <w:color w:val="54595D"/>
          <w:sz w:val="24"/>
          <w:szCs w:val="24"/>
        </w:rPr>
        <w:t>[</w:t>
      </w:r>
      <w:hyperlink r:id="rId303" w:tooltip="Редагувати розділ: Переваги об'єднання комп'ютерів у локальну мережу" w:history="1">
        <w:r>
          <w:rPr>
            <w:rStyle w:val="a3"/>
            <w:rFonts w:ascii="Arial" w:hAnsi="Arial" w:cs="Arial"/>
            <w:b w:val="0"/>
            <w:bCs w:val="0"/>
            <w:color w:val="0645AD"/>
            <w:sz w:val="24"/>
            <w:szCs w:val="24"/>
            <w:u w:val="none"/>
          </w:rPr>
          <w:t>ред.</w:t>
        </w:r>
      </w:hyperlink>
      <w:r>
        <w:rPr>
          <w:rStyle w:val="mw-editsection-divider"/>
          <w:rFonts w:ascii="Arial" w:hAnsi="Arial" w:cs="Arial"/>
          <w:b w:val="0"/>
          <w:bCs w:val="0"/>
          <w:color w:val="54595D"/>
          <w:sz w:val="24"/>
          <w:szCs w:val="24"/>
        </w:rPr>
        <w:t> |</w:t>
      </w:r>
      <w:proofErr w:type="spellStart"/>
      <w:r>
        <w:rPr>
          <w:rStyle w:val="mw-editsection-divider"/>
          <w:rFonts w:ascii="Arial" w:hAnsi="Arial" w:cs="Arial"/>
          <w:b w:val="0"/>
          <w:bCs w:val="0"/>
          <w:color w:val="54595D"/>
          <w:sz w:val="24"/>
          <w:szCs w:val="24"/>
        </w:rPr>
        <w:t> </w:t>
      </w:r>
      <w:hyperlink r:id="rId304" w:tooltip="Редагувати розділ: Переваги об'єднання комп'ютерів у локальну мережу" w:history="1">
        <w:r>
          <w:rPr>
            <w:rStyle w:val="a3"/>
            <w:rFonts w:ascii="Arial" w:hAnsi="Arial" w:cs="Arial"/>
            <w:b w:val="0"/>
            <w:bCs w:val="0"/>
            <w:color w:val="0645AD"/>
            <w:sz w:val="24"/>
            <w:szCs w:val="24"/>
            <w:u w:val="none"/>
          </w:rPr>
          <w:t>ре</w:t>
        </w:r>
        <w:proofErr w:type="spellEnd"/>
        <w:r>
          <w:rPr>
            <w:rStyle w:val="a3"/>
            <w:rFonts w:ascii="Arial" w:hAnsi="Arial" w:cs="Arial"/>
            <w:b w:val="0"/>
            <w:bCs w:val="0"/>
            <w:color w:val="0645AD"/>
            <w:sz w:val="24"/>
            <w:szCs w:val="24"/>
            <w:u w:val="none"/>
          </w:rPr>
          <w:t>д. код</w:t>
        </w:r>
      </w:hyperlink>
      <w:r>
        <w:rPr>
          <w:rStyle w:val="mw-editsection-bracket"/>
          <w:rFonts w:ascii="Arial" w:hAnsi="Arial" w:cs="Arial"/>
          <w:b w:val="0"/>
          <w:bCs w:val="0"/>
          <w:color w:val="54595D"/>
          <w:sz w:val="24"/>
          <w:szCs w:val="24"/>
        </w:rPr>
        <w:t>]</w:t>
      </w:r>
    </w:p>
    <w:p w:rsidR="00AC2058" w:rsidRDefault="00AC2058" w:rsidP="00AC2058">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Перевагами об'єднання комп'ютерів у локальну мережу є:</w:t>
      </w:r>
    </w:p>
    <w:p w:rsidR="00AC2058" w:rsidRDefault="00AC2058" w:rsidP="00AC2058">
      <w:pPr>
        <w:numPr>
          <w:ilvl w:val="0"/>
          <w:numId w:val="18"/>
        </w:numPr>
        <w:shd w:val="clear" w:color="auto" w:fill="FFFFFF"/>
        <w:spacing w:before="100" w:beforeAutospacing="1" w:after="24" w:line="240" w:lineRule="auto"/>
        <w:ind w:left="384"/>
        <w:rPr>
          <w:rFonts w:ascii="Arial" w:hAnsi="Arial" w:cs="Arial"/>
          <w:color w:val="202122"/>
          <w:sz w:val="21"/>
          <w:szCs w:val="21"/>
        </w:rPr>
      </w:pPr>
      <w:r>
        <w:rPr>
          <w:rFonts w:ascii="Arial" w:hAnsi="Arial" w:cs="Arial"/>
          <w:color w:val="202122"/>
          <w:sz w:val="21"/>
          <w:szCs w:val="21"/>
        </w:rPr>
        <w:t>Розподіл даних (</w:t>
      </w:r>
      <w:proofErr w:type="spellStart"/>
      <w:r>
        <w:rPr>
          <w:rFonts w:ascii="Arial" w:hAnsi="Arial" w:cs="Arial"/>
          <w:color w:val="202122"/>
          <w:sz w:val="21"/>
          <w:szCs w:val="21"/>
        </w:rPr>
        <w:t>Data</w:t>
      </w:r>
      <w:proofErr w:type="spellEnd"/>
      <w:r>
        <w:rPr>
          <w:rFonts w:ascii="Arial" w:hAnsi="Arial" w:cs="Arial"/>
          <w:color w:val="202122"/>
          <w:sz w:val="21"/>
          <w:szCs w:val="21"/>
        </w:rPr>
        <w:t xml:space="preserve"> </w:t>
      </w:r>
      <w:proofErr w:type="spellStart"/>
      <w:r>
        <w:rPr>
          <w:rFonts w:ascii="Arial" w:hAnsi="Arial" w:cs="Arial"/>
          <w:color w:val="202122"/>
          <w:sz w:val="21"/>
          <w:szCs w:val="21"/>
        </w:rPr>
        <w:t>Sharing</w:t>
      </w:r>
      <w:proofErr w:type="spellEnd"/>
      <w:r>
        <w:rPr>
          <w:rFonts w:ascii="Arial" w:hAnsi="Arial" w:cs="Arial"/>
          <w:color w:val="202122"/>
          <w:sz w:val="21"/>
          <w:szCs w:val="21"/>
        </w:rPr>
        <w:t>). Дані в мережі зберігаються на центральному РС та можуть бути доступні для будь-якого РС, підключеного до мережі, тому не потрібно на кожному робочому місці мати накопичувач для зберігання однієї й тієї ж інформації.</w:t>
      </w:r>
    </w:p>
    <w:p w:rsidR="00AC2058" w:rsidRDefault="00AC2058" w:rsidP="00AC2058">
      <w:pPr>
        <w:numPr>
          <w:ilvl w:val="0"/>
          <w:numId w:val="18"/>
        </w:numPr>
        <w:shd w:val="clear" w:color="auto" w:fill="FFFFFF"/>
        <w:spacing w:before="100" w:beforeAutospacing="1" w:after="24" w:line="240" w:lineRule="auto"/>
        <w:ind w:left="384"/>
        <w:rPr>
          <w:rFonts w:ascii="Arial" w:hAnsi="Arial" w:cs="Arial"/>
          <w:color w:val="202122"/>
          <w:sz w:val="21"/>
          <w:szCs w:val="21"/>
        </w:rPr>
      </w:pPr>
      <w:r>
        <w:rPr>
          <w:rFonts w:ascii="Arial" w:hAnsi="Arial" w:cs="Arial"/>
          <w:color w:val="202122"/>
          <w:sz w:val="21"/>
          <w:szCs w:val="21"/>
        </w:rPr>
        <w:t>Розподіл ресурсів (</w:t>
      </w:r>
      <w:proofErr w:type="spellStart"/>
      <w:r>
        <w:rPr>
          <w:rFonts w:ascii="Arial" w:hAnsi="Arial" w:cs="Arial"/>
          <w:color w:val="202122"/>
          <w:sz w:val="21"/>
          <w:szCs w:val="21"/>
        </w:rPr>
        <w:t>Resource</w:t>
      </w:r>
      <w:proofErr w:type="spellEnd"/>
      <w:r>
        <w:rPr>
          <w:rFonts w:ascii="Arial" w:hAnsi="Arial" w:cs="Arial"/>
          <w:color w:val="202122"/>
          <w:sz w:val="21"/>
          <w:szCs w:val="21"/>
        </w:rPr>
        <w:t xml:space="preserve"> </w:t>
      </w:r>
      <w:proofErr w:type="spellStart"/>
      <w:r>
        <w:rPr>
          <w:rFonts w:ascii="Arial" w:hAnsi="Arial" w:cs="Arial"/>
          <w:color w:val="202122"/>
          <w:sz w:val="21"/>
          <w:szCs w:val="21"/>
        </w:rPr>
        <w:t>Sharing</w:t>
      </w:r>
      <w:proofErr w:type="spellEnd"/>
      <w:r>
        <w:rPr>
          <w:rFonts w:ascii="Arial" w:hAnsi="Arial" w:cs="Arial"/>
          <w:color w:val="202122"/>
          <w:sz w:val="21"/>
          <w:szCs w:val="21"/>
        </w:rPr>
        <w:t>). Периферійні пристрої можуть бути доступні для всіх користувачів мережі (наприклад, факс або лазерний принтер).</w:t>
      </w:r>
    </w:p>
    <w:p w:rsidR="00AC2058" w:rsidRDefault="00AC2058" w:rsidP="00AC2058">
      <w:pPr>
        <w:numPr>
          <w:ilvl w:val="0"/>
          <w:numId w:val="18"/>
        </w:numPr>
        <w:shd w:val="clear" w:color="auto" w:fill="FFFFFF"/>
        <w:spacing w:before="100" w:beforeAutospacing="1" w:after="24" w:line="240" w:lineRule="auto"/>
        <w:ind w:left="384"/>
        <w:rPr>
          <w:rFonts w:ascii="Arial" w:hAnsi="Arial" w:cs="Arial"/>
          <w:color w:val="202122"/>
          <w:sz w:val="21"/>
          <w:szCs w:val="21"/>
        </w:rPr>
      </w:pPr>
      <w:r>
        <w:rPr>
          <w:rFonts w:ascii="Arial" w:hAnsi="Arial" w:cs="Arial"/>
          <w:color w:val="202122"/>
          <w:sz w:val="21"/>
          <w:szCs w:val="21"/>
        </w:rPr>
        <w:t>Розподіл програм (</w:t>
      </w:r>
      <w:proofErr w:type="spellStart"/>
      <w:r>
        <w:rPr>
          <w:rFonts w:ascii="Arial" w:hAnsi="Arial" w:cs="Arial"/>
          <w:color w:val="202122"/>
          <w:sz w:val="21"/>
          <w:szCs w:val="21"/>
        </w:rPr>
        <w:t>Software</w:t>
      </w:r>
      <w:proofErr w:type="spellEnd"/>
      <w:r>
        <w:rPr>
          <w:rFonts w:ascii="Arial" w:hAnsi="Arial" w:cs="Arial"/>
          <w:color w:val="202122"/>
          <w:sz w:val="21"/>
          <w:szCs w:val="21"/>
        </w:rPr>
        <w:t xml:space="preserve"> </w:t>
      </w:r>
      <w:proofErr w:type="spellStart"/>
      <w:r>
        <w:rPr>
          <w:rFonts w:ascii="Arial" w:hAnsi="Arial" w:cs="Arial"/>
          <w:color w:val="202122"/>
          <w:sz w:val="21"/>
          <w:szCs w:val="21"/>
        </w:rPr>
        <w:t>Sharing</w:t>
      </w:r>
      <w:proofErr w:type="spellEnd"/>
      <w:r>
        <w:rPr>
          <w:rFonts w:ascii="Arial" w:hAnsi="Arial" w:cs="Arial"/>
          <w:color w:val="202122"/>
          <w:sz w:val="21"/>
          <w:szCs w:val="21"/>
        </w:rPr>
        <w:t>). Усі користувачі мережі можуть мати доступ до програм, які були один раз централізовано встановлені. При цьому повинна працювати мережна версія відповідних програм.</w:t>
      </w:r>
    </w:p>
    <w:p w:rsidR="00AC2058" w:rsidRDefault="00AC2058" w:rsidP="00AC2058">
      <w:pPr>
        <w:numPr>
          <w:ilvl w:val="0"/>
          <w:numId w:val="18"/>
        </w:numPr>
        <w:shd w:val="clear" w:color="auto" w:fill="FFFFFF"/>
        <w:spacing w:before="100" w:beforeAutospacing="1" w:after="24" w:line="240" w:lineRule="auto"/>
        <w:ind w:left="384"/>
        <w:rPr>
          <w:rFonts w:ascii="Arial" w:hAnsi="Arial" w:cs="Arial"/>
          <w:color w:val="202122"/>
          <w:sz w:val="21"/>
          <w:szCs w:val="21"/>
        </w:rPr>
      </w:pPr>
      <w:r>
        <w:rPr>
          <w:rFonts w:ascii="Arial" w:hAnsi="Arial" w:cs="Arial"/>
          <w:color w:val="202122"/>
          <w:sz w:val="21"/>
          <w:szCs w:val="21"/>
        </w:rPr>
        <w:t>Електронна пошта (</w:t>
      </w:r>
      <w:proofErr w:type="spellStart"/>
      <w:r>
        <w:rPr>
          <w:rFonts w:ascii="Arial" w:hAnsi="Arial" w:cs="Arial"/>
          <w:color w:val="202122"/>
          <w:sz w:val="21"/>
          <w:szCs w:val="21"/>
        </w:rPr>
        <w:t>Electronic</w:t>
      </w:r>
      <w:proofErr w:type="spellEnd"/>
      <w:r>
        <w:rPr>
          <w:rFonts w:ascii="Arial" w:hAnsi="Arial" w:cs="Arial"/>
          <w:color w:val="202122"/>
          <w:sz w:val="21"/>
          <w:szCs w:val="21"/>
        </w:rPr>
        <w:t xml:space="preserve"> </w:t>
      </w:r>
      <w:proofErr w:type="spellStart"/>
      <w:r>
        <w:rPr>
          <w:rFonts w:ascii="Arial" w:hAnsi="Arial" w:cs="Arial"/>
          <w:color w:val="202122"/>
          <w:sz w:val="21"/>
          <w:szCs w:val="21"/>
        </w:rPr>
        <w:t>Mail</w:t>
      </w:r>
      <w:proofErr w:type="spellEnd"/>
      <w:r>
        <w:rPr>
          <w:rFonts w:ascii="Arial" w:hAnsi="Arial" w:cs="Arial"/>
          <w:color w:val="202122"/>
          <w:sz w:val="21"/>
          <w:szCs w:val="21"/>
        </w:rPr>
        <w:t>). Усі користувачі мережі можуть передавати або приймати повідомлення.</w:t>
      </w:r>
    </w:p>
    <w:p w:rsidR="00AC2058" w:rsidRDefault="00AC2058" w:rsidP="00AC2058">
      <w:pPr>
        <w:pStyle w:val="2"/>
        <w:pBdr>
          <w:bottom w:val="single" w:sz="6" w:space="0" w:color="A2A9B1"/>
        </w:pBdr>
        <w:shd w:val="clear" w:color="auto" w:fill="FFFFFF"/>
        <w:spacing w:before="240" w:after="60"/>
        <w:rPr>
          <w:rFonts w:ascii="Georgia" w:hAnsi="Georgia" w:cs="Times New Roman"/>
          <w:b w:val="0"/>
          <w:bCs w:val="0"/>
          <w:color w:val="000000"/>
          <w:sz w:val="36"/>
          <w:szCs w:val="36"/>
        </w:rPr>
      </w:pPr>
      <w:r>
        <w:rPr>
          <w:rStyle w:val="mw-headline"/>
          <w:rFonts w:ascii="Georgia" w:hAnsi="Georgia"/>
          <w:b w:val="0"/>
          <w:bCs w:val="0"/>
          <w:color w:val="000000"/>
        </w:rPr>
        <w:t>Використання мережевих пристроїв у локальних мережах</w:t>
      </w:r>
      <w:r>
        <w:rPr>
          <w:rStyle w:val="mw-editsection-bracket"/>
          <w:rFonts w:ascii="Arial" w:hAnsi="Arial" w:cs="Arial"/>
          <w:b w:val="0"/>
          <w:bCs w:val="0"/>
          <w:color w:val="54595D"/>
          <w:sz w:val="24"/>
          <w:szCs w:val="24"/>
        </w:rPr>
        <w:t>[</w:t>
      </w:r>
      <w:hyperlink r:id="rId305" w:tooltip="Редагувати розділ: Використання мережевих пристроїв у локальних мережах" w:history="1">
        <w:r>
          <w:rPr>
            <w:rStyle w:val="a3"/>
            <w:rFonts w:ascii="Arial" w:hAnsi="Arial" w:cs="Arial"/>
            <w:b w:val="0"/>
            <w:bCs w:val="0"/>
            <w:color w:val="0645AD"/>
            <w:sz w:val="24"/>
            <w:szCs w:val="24"/>
            <w:u w:val="none"/>
          </w:rPr>
          <w:t>ред.</w:t>
        </w:r>
      </w:hyperlink>
      <w:r>
        <w:rPr>
          <w:rStyle w:val="mw-editsection-divider"/>
          <w:rFonts w:ascii="Arial" w:hAnsi="Arial" w:cs="Arial"/>
          <w:b w:val="0"/>
          <w:bCs w:val="0"/>
          <w:color w:val="54595D"/>
          <w:sz w:val="24"/>
          <w:szCs w:val="24"/>
        </w:rPr>
        <w:t> |</w:t>
      </w:r>
      <w:proofErr w:type="spellStart"/>
      <w:r>
        <w:rPr>
          <w:rStyle w:val="mw-editsection-divider"/>
          <w:rFonts w:ascii="Arial" w:hAnsi="Arial" w:cs="Arial"/>
          <w:b w:val="0"/>
          <w:bCs w:val="0"/>
          <w:color w:val="54595D"/>
          <w:sz w:val="24"/>
          <w:szCs w:val="24"/>
        </w:rPr>
        <w:t> </w:t>
      </w:r>
      <w:hyperlink r:id="rId306" w:tooltip="Редагувати розділ: Використання мережевих пристроїв у локальних мережах" w:history="1">
        <w:r>
          <w:rPr>
            <w:rStyle w:val="a3"/>
            <w:rFonts w:ascii="Arial" w:hAnsi="Arial" w:cs="Arial"/>
            <w:b w:val="0"/>
            <w:bCs w:val="0"/>
            <w:color w:val="0645AD"/>
            <w:sz w:val="24"/>
            <w:szCs w:val="24"/>
            <w:u w:val="none"/>
          </w:rPr>
          <w:t>ре</w:t>
        </w:r>
        <w:proofErr w:type="spellEnd"/>
        <w:r>
          <w:rPr>
            <w:rStyle w:val="a3"/>
            <w:rFonts w:ascii="Arial" w:hAnsi="Arial" w:cs="Arial"/>
            <w:b w:val="0"/>
            <w:bCs w:val="0"/>
            <w:color w:val="0645AD"/>
            <w:sz w:val="24"/>
            <w:szCs w:val="24"/>
            <w:u w:val="none"/>
          </w:rPr>
          <w:t>д. код</w:t>
        </w:r>
      </w:hyperlink>
      <w:r>
        <w:rPr>
          <w:rStyle w:val="mw-editsection-bracket"/>
          <w:rFonts w:ascii="Arial" w:hAnsi="Arial" w:cs="Arial"/>
          <w:b w:val="0"/>
          <w:bCs w:val="0"/>
          <w:color w:val="54595D"/>
          <w:sz w:val="24"/>
          <w:szCs w:val="24"/>
        </w:rPr>
        <w:t>]</w:t>
      </w:r>
    </w:p>
    <w:p w:rsidR="00AC2058" w:rsidRDefault="00AC2058" w:rsidP="00AC2058">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У локальних мережах застосовують такі мережеві пристрої:</w:t>
      </w:r>
    </w:p>
    <w:p w:rsidR="00AC2058" w:rsidRDefault="00AC2058" w:rsidP="00AC2058">
      <w:pPr>
        <w:numPr>
          <w:ilvl w:val="0"/>
          <w:numId w:val="19"/>
        </w:numPr>
        <w:shd w:val="clear" w:color="auto" w:fill="FFFFFF"/>
        <w:spacing w:before="100" w:beforeAutospacing="1" w:after="24" w:line="240" w:lineRule="auto"/>
        <w:ind w:left="768"/>
        <w:rPr>
          <w:rFonts w:ascii="Arial" w:hAnsi="Arial" w:cs="Arial"/>
          <w:color w:val="202122"/>
          <w:sz w:val="21"/>
          <w:szCs w:val="21"/>
        </w:rPr>
      </w:pPr>
      <w:hyperlink r:id="rId307" w:tooltip="Концентратор" w:history="1">
        <w:r>
          <w:rPr>
            <w:rStyle w:val="a3"/>
            <w:rFonts w:ascii="Arial" w:hAnsi="Arial" w:cs="Arial"/>
            <w:color w:val="0645AD"/>
            <w:sz w:val="21"/>
            <w:szCs w:val="21"/>
            <w:u w:val="none"/>
          </w:rPr>
          <w:t>Концентратори</w:t>
        </w:r>
      </w:hyperlink>
    </w:p>
    <w:p w:rsidR="00AC2058" w:rsidRDefault="00AC2058" w:rsidP="00AC2058">
      <w:pPr>
        <w:numPr>
          <w:ilvl w:val="0"/>
          <w:numId w:val="19"/>
        </w:numPr>
        <w:shd w:val="clear" w:color="auto" w:fill="FFFFFF"/>
        <w:spacing w:before="100" w:beforeAutospacing="1" w:after="24" w:line="240" w:lineRule="auto"/>
        <w:ind w:left="768"/>
        <w:rPr>
          <w:rFonts w:ascii="Arial" w:hAnsi="Arial" w:cs="Arial"/>
          <w:color w:val="202122"/>
          <w:sz w:val="21"/>
          <w:szCs w:val="21"/>
        </w:rPr>
      </w:pPr>
      <w:hyperlink r:id="rId308" w:tooltip="Мережевий комутатор" w:history="1">
        <w:r>
          <w:rPr>
            <w:rStyle w:val="a3"/>
            <w:rFonts w:ascii="Arial" w:hAnsi="Arial" w:cs="Arial"/>
            <w:color w:val="0645AD"/>
            <w:sz w:val="21"/>
            <w:szCs w:val="21"/>
            <w:u w:val="none"/>
          </w:rPr>
          <w:t>Комутатори</w:t>
        </w:r>
      </w:hyperlink>
    </w:p>
    <w:p w:rsidR="00AC2058" w:rsidRDefault="00AC2058" w:rsidP="00AC2058">
      <w:pPr>
        <w:numPr>
          <w:ilvl w:val="1"/>
          <w:numId w:val="19"/>
        </w:numPr>
        <w:shd w:val="clear" w:color="auto" w:fill="FFFFFF"/>
        <w:spacing w:before="100" w:beforeAutospacing="1" w:after="24" w:line="240" w:lineRule="auto"/>
        <w:ind w:left="1152"/>
        <w:rPr>
          <w:rFonts w:ascii="Arial" w:hAnsi="Arial" w:cs="Arial"/>
          <w:color w:val="202122"/>
          <w:sz w:val="21"/>
          <w:szCs w:val="21"/>
        </w:rPr>
      </w:pPr>
      <w:hyperlink r:id="rId309" w:tooltip="Повторювачі" w:history="1">
        <w:r>
          <w:rPr>
            <w:rStyle w:val="a3"/>
            <w:rFonts w:ascii="Arial" w:hAnsi="Arial" w:cs="Arial"/>
            <w:color w:val="0645AD"/>
            <w:sz w:val="21"/>
            <w:szCs w:val="21"/>
            <w:u w:val="none"/>
          </w:rPr>
          <w:t>Повторювачі</w:t>
        </w:r>
      </w:hyperlink>
    </w:p>
    <w:p w:rsidR="00AC2058" w:rsidRDefault="00AC2058" w:rsidP="00AC2058">
      <w:pPr>
        <w:numPr>
          <w:ilvl w:val="0"/>
          <w:numId w:val="19"/>
        </w:numPr>
        <w:shd w:val="clear" w:color="auto" w:fill="FFFFFF"/>
        <w:spacing w:before="100" w:beforeAutospacing="1" w:after="24" w:line="240" w:lineRule="auto"/>
        <w:ind w:left="768"/>
        <w:rPr>
          <w:rFonts w:ascii="Arial" w:hAnsi="Arial" w:cs="Arial"/>
          <w:color w:val="202122"/>
          <w:sz w:val="21"/>
          <w:szCs w:val="21"/>
        </w:rPr>
      </w:pPr>
      <w:hyperlink r:id="rId310" w:tooltip="Міст (телекомунікації)" w:history="1">
        <w:r>
          <w:rPr>
            <w:rStyle w:val="a3"/>
            <w:rFonts w:ascii="Arial" w:hAnsi="Arial" w:cs="Arial"/>
            <w:color w:val="0645AD"/>
            <w:sz w:val="21"/>
            <w:szCs w:val="21"/>
            <w:u w:val="none"/>
          </w:rPr>
          <w:t>Мости</w:t>
        </w:r>
      </w:hyperlink>
    </w:p>
    <w:p w:rsidR="00AC2058" w:rsidRDefault="00AC2058" w:rsidP="00AC2058">
      <w:pPr>
        <w:numPr>
          <w:ilvl w:val="0"/>
          <w:numId w:val="19"/>
        </w:numPr>
        <w:shd w:val="clear" w:color="auto" w:fill="FFFFFF"/>
        <w:spacing w:before="100" w:beforeAutospacing="1" w:after="24" w:line="240" w:lineRule="auto"/>
        <w:ind w:left="768"/>
        <w:rPr>
          <w:rFonts w:ascii="Arial" w:hAnsi="Arial" w:cs="Arial"/>
          <w:color w:val="202122"/>
          <w:sz w:val="21"/>
          <w:szCs w:val="21"/>
        </w:rPr>
      </w:pPr>
      <w:hyperlink r:id="rId311" w:tooltip="Маршрутизатор" w:history="1">
        <w:r>
          <w:rPr>
            <w:rStyle w:val="a3"/>
            <w:rFonts w:ascii="Arial" w:hAnsi="Arial" w:cs="Arial"/>
            <w:color w:val="0645AD"/>
            <w:sz w:val="21"/>
            <w:szCs w:val="21"/>
            <w:u w:val="none"/>
          </w:rPr>
          <w:t>Маршрутизатори</w:t>
        </w:r>
      </w:hyperlink>
    </w:p>
    <w:p w:rsidR="00AC2058" w:rsidRDefault="00AC2058" w:rsidP="00AC2058">
      <w:pPr>
        <w:pStyle w:val="2"/>
        <w:pBdr>
          <w:bottom w:val="single" w:sz="6" w:space="0" w:color="A2A9B1"/>
        </w:pBdr>
        <w:shd w:val="clear" w:color="auto" w:fill="FFFFFF"/>
        <w:spacing w:before="240" w:after="60"/>
        <w:rPr>
          <w:rFonts w:ascii="Georgia" w:hAnsi="Georgia" w:cs="Times New Roman"/>
          <w:b w:val="0"/>
          <w:bCs w:val="0"/>
          <w:color w:val="000000"/>
          <w:sz w:val="36"/>
          <w:szCs w:val="36"/>
        </w:rPr>
      </w:pPr>
      <w:r>
        <w:rPr>
          <w:rStyle w:val="mw-headline"/>
          <w:rFonts w:ascii="Georgia" w:hAnsi="Georgia"/>
          <w:b w:val="0"/>
          <w:bCs w:val="0"/>
          <w:color w:val="000000"/>
        </w:rPr>
        <w:t>Завдання, які вирішують локальні мережі</w:t>
      </w:r>
      <w:r>
        <w:rPr>
          <w:rStyle w:val="mw-editsection-bracket"/>
          <w:rFonts w:ascii="Arial" w:hAnsi="Arial" w:cs="Arial"/>
          <w:b w:val="0"/>
          <w:bCs w:val="0"/>
          <w:color w:val="54595D"/>
          <w:sz w:val="24"/>
          <w:szCs w:val="24"/>
        </w:rPr>
        <w:t>[</w:t>
      </w:r>
      <w:hyperlink r:id="rId312" w:tooltip="Редагувати розділ: Завдання, які вирішують локальні мережі" w:history="1">
        <w:r>
          <w:rPr>
            <w:rStyle w:val="a3"/>
            <w:rFonts w:ascii="Arial" w:hAnsi="Arial" w:cs="Arial"/>
            <w:b w:val="0"/>
            <w:bCs w:val="0"/>
            <w:color w:val="0645AD"/>
            <w:sz w:val="24"/>
            <w:szCs w:val="24"/>
            <w:u w:val="none"/>
          </w:rPr>
          <w:t>ред.</w:t>
        </w:r>
      </w:hyperlink>
      <w:r>
        <w:rPr>
          <w:rStyle w:val="mw-editsection-divider"/>
          <w:rFonts w:ascii="Arial" w:hAnsi="Arial" w:cs="Arial"/>
          <w:b w:val="0"/>
          <w:bCs w:val="0"/>
          <w:color w:val="54595D"/>
          <w:sz w:val="24"/>
          <w:szCs w:val="24"/>
        </w:rPr>
        <w:t> |</w:t>
      </w:r>
      <w:proofErr w:type="spellStart"/>
      <w:r>
        <w:rPr>
          <w:rStyle w:val="mw-editsection-divider"/>
          <w:rFonts w:ascii="Arial" w:hAnsi="Arial" w:cs="Arial"/>
          <w:b w:val="0"/>
          <w:bCs w:val="0"/>
          <w:color w:val="54595D"/>
          <w:sz w:val="24"/>
          <w:szCs w:val="24"/>
        </w:rPr>
        <w:t> </w:t>
      </w:r>
      <w:hyperlink r:id="rId313" w:tooltip="Редагувати розділ: Завдання, які вирішують локальні мережі" w:history="1">
        <w:r>
          <w:rPr>
            <w:rStyle w:val="a3"/>
            <w:rFonts w:ascii="Arial" w:hAnsi="Arial" w:cs="Arial"/>
            <w:b w:val="0"/>
            <w:bCs w:val="0"/>
            <w:color w:val="0645AD"/>
            <w:sz w:val="24"/>
            <w:szCs w:val="24"/>
            <w:u w:val="none"/>
          </w:rPr>
          <w:t>ре</w:t>
        </w:r>
        <w:proofErr w:type="spellEnd"/>
        <w:r>
          <w:rPr>
            <w:rStyle w:val="a3"/>
            <w:rFonts w:ascii="Arial" w:hAnsi="Arial" w:cs="Arial"/>
            <w:b w:val="0"/>
            <w:bCs w:val="0"/>
            <w:color w:val="0645AD"/>
            <w:sz w:val="24"/>
            <w:szCs w:val="24"/>
            <w:u w:val="none"/>
          </w:rPr>
          <w:t>д. код</w:t>
        </w:r>
      </w:hyperlink>
      <w:r>
        <w:rPr>
          <w:rStyle w:val="mw-editsection-bracket"/>
          <w:rFonts w:ascii="Arial" w:hAnsi="Arial" w:cs="Arial"/>
          <w:b w:val="0"/>
          <w:bCs w:val="0"/>
          <w:color w:val="54595D"/>
          <w:sz w:val="24"/>
          <w:szCs w:val="24"/>
        </w:rPr>
        <w:t>]</w:t>
      </w:r>
    </w:p>
    <w:p w:rsidR="00AC2058" w:rsidRDefault="00AC2058" w:rsidP="00AC2058">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Локальні мережі вирішують такі задачі:</w:t>
      </w:r>
    </w:p>
    <w:p w:rsidR="00AC2058" w:rsidRDefault="00AC2058" w:rsidP="00AC2058">
      <w:pPr>
        <w:numPr>
          <w:ilvl w:val="0"/>
          <w:numId w:val="20"/>
        </w:numPr>
        <w:shd w:val="clear" w:color="auto" w:fill="FFFFFF"/>
        <w:spacing w:before="100" w:beforeAutospacing="1" w:after="24" w:line="240" w:lineRule="auto"/>
        <w:ind w:left="768"/>
        <w:rPr>
          <w:rFonts w:ascii="Arial" w:hAnsi="Arial" w:cs="Arial"/>
          <w:color w:val="202122"/>
          <w:sz w:val="21"/>
          <w:szCs w:val="21"/>
        </w:rPr>
      </w:pPr>
      <w:r>
        <w:rPr>
          <w:rFonts w:ascii="Arial" w:hAnsi="Arial" w:cs="Arial"/>
          <w:color w:val="202122"/>
          <w:sz w:val="21"/>
          <w:szCs w:val="21"/>
        </w:rPr>
        <w:t>Радіус дії обмежується невеликими </w:t>
      </w:r>
      <w:hyperlink r:id="rId314" w:tooltip="Географічна відстань" w:history="1">
        <w:r>
          <w:rPr>
            <w:rStyle w:val="a3"/>
            <w:rFonts w:ascii="Arial" w:hAnsi="Arial" w:cs="Arial"/>
            <w:color w:val="0645AD"/>
            <w:sz w:val="21"/>
            <w:szCs w:val="21"/>
            <w:u w:val="none"/>
          </w:rPr>
          <w:t>географічними відстанями</w:t>
        </w:r>
      </w:hyperlink>
      <w:r>
        <w:rPr>
          <w:rFonts w:ascii="Arial" w:hAnsi="Arial" w:cs="Arial"/>
          <w:color w:val="202122"/>
          <w:sz w:val="21"/>
          <w:szCs w:val="21"/>
        </w:rPr>
        <w:t>.</w:t>
      </w:r>
    </w:p>
    <w:p w:rsidR="00AC2058" w:rsidRDefault="00AC2058" w:rsidP="00AC2058">
      <w:pPr>
        <w:numPr>
          <w:ilvl w:val="0"/>
          <w:numId w:val="20"/>
        </w:numPr>
        <w:shd w:val="clear" w:color="auto" w:fill="FFFFFF"/>
        <w:spacing w:before="100" w:beforeAutospacing="1" w:after="24" w:line="240" w:lineRule="auto"/>
        <w:ind w:left="768"/>
        <w:rPr>
          <w:rFonts w:ascii="Arial" w:hAnsi="Arial" w:cs="Arial"/>
          <w:color w:val="202122"/>
          <w:sz w:val="21"/>
          <w:szCs w:val="21"/>
        </w:rPr>
      </w:pPr>
      <w:r>
        <w:rPr>
          <w:rFonts w:ascii="Arial" w:hAnsi="Arial" w:cs="Arial"/>
          <w:color w:val="202122"/>
          <w:sz w:val="21"/>
          <w:szCs w:val="21"/>
        </w:rPr>
        <w:t>Надає множинний доступ до спільного передавального середовища.</w:t>
      </w:r>
    </w:p>
    <w:p w:rsidR="00AC2058" w:rsidRDefault="00AC2058" w:rsidP="00AC2058">
      <w:pPr>
        <w:numPr>
          <w:ilvl w:val="0"/>
          <w:numId w:val="20"/>
        </w:numPr>
        <w:shd w:val="clear" w:color="auto" w:fill="FFFFFF"/>
        <w:spacing w:before="100" w:beforeAutospacing="1" w:after="24" w:line="240" w:lineRule="auto"/>
        <w:ind w:left="768"/>
        <w:rPr>
          <w:rFonts w:ascii="Arial" w:hAnsi="Arial" w:cs="Arial"/>
          <w:color w:val="202122"/>
          <w:sz w:val="21"/>
          <w:szCs w:val="21"/>
        </w:rPr>
      </w:pPr>
      <w:r>
        <w:rPr>
          <w:rFonts w:ascii="Arial" w:hAnsi="Arial" w:cs="Arial"/>
          <w:color w:val="202122"/>
          <w:sz w:val="21"/>
          <w:szCs w:val="21"/>
        </w:rPr>
        <w:t>Права користувача надаються локальним адміністратором.</w:t>
      </w:r>
    </w:p>
    <w:p w:rsidR="00AC2058" w:rsidRDefault="00AC2058" w:rsidP="00AC2058">
      <w:pPr>
        <w:numPr>
          <w:ilvl w:val="0"/>
          <w:numId w:val="20"/>
        </w:numPr>
        <w:shd w:val="clear" w:color="auto" w:fill="FFFFFF"/>
        <w:spacing w:before="100" w:beforeAutospacing="1" w:after="24" w:line="240" w:lineRule="auto"/>
        <w:ind w:left="768"/>
        <w:rPr>
          <w:rFonts w:ascii="Arial" w:hAnsi="Arial" w:cs="Arial"/>
          <w:color w:val="202122"/>
          <w:sz w:val="21"/>
          <w:szCs w:val="21"/>
        </w:rPr>
      </w:pPr>
      <w:r>
        <w:rPr>
          <w:rFonts w:ascii="Arial" w:hAnsi="Arial" w:cs="Arial"/>
          <w:color w:val="202122"/>
          <w:sz w:val="21"/>
          <w:szCs w:val="21"/>
        </w:rPr>
        <w:t>Надає постійний доступ до сервісів локальної мережі.</w:t>
      </w:r>
    </w:p>
    <w:p w:rsidR="00AC2058" w:rsidRDefault="00AC2058" w:rsidP="00AC2058">
      <w:pPr>
        <w:numPr>
          <w:ilvl w:val="0"/>
          <w:numId w:val="20"/>
        </w:numPr>
        <w:shd w:val="clear" w:color="auto" w:fill="FFFFFF"/>
        <w:spacing w:before="100" w:beforeAutospacing="1" w:after="24" w:line="240" w:lineRule="auto"/>
        <w:ind w:left="768"/>
        <w:rPr>
          <w:rFonts w:ascii="Arial" w:hAnsi="Arial" w:cs="Arial"/>
          <w:color w:val="202122"/>
          <w:sz w:val="21"/>
          <w:szCs w:val="21"/>
        </w:rPr>
      </w:pPr>
      <w:r>
        <w:rPr>
          <w:rFonts w:ascii="Arial" w:hAnsi="Arial" w:cs="Arial"/>
          <w:color w:val="202122"/>
          <w:sz w:val="21"/>
          <w:szCs w:val="21"/>
        </w:rPr>
        <w:t>Фізично з'єднує пристрої на невеликій відстані.</w:t>
      </w:r>
    </w:p>
    <w:p w:rsidR="00AC2058" w:rsidRDefault="00AC2058" w:rsidP="00AC2058">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Існують такі поширені реалізації локальних мереж:</w:t>
      </w:r>
    </w:p>
    <w:p w:rsidR="00AC2058" w:rsidRDefault="00AC2058" w:rsidP="00AC2058">
      <w:pPr>
        <w:numPr>
          <w:ilvl w:val="0"/>
          <w:numId w:val="21"/>
        </w:numPr>
        <w:shd w:val="clear" w:color="auto" w:fill="FFFFFF"/>
        <w:spacing w:before="100" w:beforeAutospacing="1" w:after="24" w:line="240" w:lineRule="auto"/>
        <w:ind w:left="384"/>
        <w:rPr>
          <w:rFonts w:ascii="Arial" w:hAnsi="Arial" w:cs="Arial"/>
          <w:color w:val="202122"/>
          <w:sz w:val="21"/>
          <w:szCs w:val="21"/>
        </w:rPr>
      </w:pPr>
      <w:hyperlink r:id="rId315" w:tooltip="Ethernet" w:history="1">
        <w:r>
          <w:rPr>
            <w:rStyle w:val="a3"/>
            <w:rFonts w:ascii="Arial" w:hAnsi="Arial" w:cs="Arial"/>
            <w:color w:val="0645AD"/>
            <w:sz w:val="21"/>
            <w:szCs w:val="21"/>
            <w:u w:val="none"/>
          </w:rPr>
          <w:t>Ethernet</w:t>
        </w:r>
      </w:hyperlink>
      <w:r>
        <w:rPr>
          <w:rFonts w:ascii="Arial" w:hAnsi="Arial" w:cs="Arial"/>
          <w:color w:val="202122"/>
          <w:sz w:val="21"/>
          <w:szCs w:val="21"/>
        </w:rPr>
        <w:t> — локальна мережа з шинною топологією і випадковим методом доступу.</w:t>
      </w:r>
    </w:p>
    <w:p w:rsidR="00AC2058" w:rsidRDefault="00AC2058" w:rsidP="00AC2058">
      <w:pPr>
        <w:numPr>
          <w:ilvl w:val="0"/>
          <w:numId w:val="21"/>
        </w:numPr>
        <w:shd w:val="clear" w:color="auto" w:fill="FFFFFF"/>
        <w:spacing w:before="100" w:beforeAutospacing="1" w:after="24" w:line="240" w:lineRule="auto"/>
        <w:ind w:left="384"/>
        <w:rPr>
          <w:rFonts w:ascii="Arial" w:hAnsi="Arial" w:cs="Arial"/>
          <w:color w:val="202122"/>
          <w:sz w:val="21"/>
          <w:szCs w:val="21"/>
        </w:rPr>
      </w:pPr>
      <w:hyperlink r:id="rId316" w:tooltip="Token Ring" w:history="1">
        <w:proofErr w:type="spellStart"/>
        <w:r>
          <w:rPr>
            <w:rStyle w:val="a3"/>
            <w:rFonts w:ascii="Arial" w:hAnsi="Arial" w:cs="Arial"/>
            <w:color w:val="0645AD"/>
            <w:sz w:val="21"/>
            <w:szCs w:val="21"/>
            <w:u w:val="none"/>
          </w:rPr>
          <w:t>Token</w:t>
        </w:r>
        <w:proofErr w:type="spellEnd"/>
        <w:r>
          <w:rPr>
            <w:rStyle w:val="a3"/>
            <w:rFonts w:ascii="Arial" w:hAnsi="Arial" w:cs="Arial"/>
            <w:color w:val="0645AD"/>
            <w:sz w:val="21"/>
            <w:szCs w:val="21"/>
            <w:u w:val="none"/>
          </w:rPr>
          <w:t xml:space="preserve"> Ring</w:t>
        </w:r>
      </w:hyperlink>
      <w:r>
        <w:rPr>
          <w:rFonts w:ascii="Arial" w:hAnsi="Arial" w:cs="Arial"/>
          <w:color w:val="202122"/>
          <w:sz w:val="21"/>
          <w:szCs w:val="21"/>
        </w:rPr>
        <w:t> — кільцева мережа з маркерним методом доступу.</w:t>
      </w:r>
    </w:p>
    <w:p w:rsidR="00AC2058" w:rsidRDefault="00AC2058" w:rsidP="00AC2058">
      <w:pPr>
        <w:numPr>
          <w:ilvl w:val="0"/>
          <w:numId w:val="21"/>
        </w:numPr>
        <w:shd w:val="clear" w:color="auto" w:fill="FFFFFF"/>
        <w:spacing w:before="100" w:beforeAutospacing="1" w:after="24" w:line="240" w:lineRule="auto"/>
        <w:ind w:left="384"/>
        <w:rPr>
          <w:rFonts w:ascii="Arial" w:hAnsi="Arial" w:cs="Arial"/>
          <w:color w:val="202122"/>
          <w:sz w:val="21"/>
          <w:szCs w:val="21"/>
        </w:rPr>
      </w:pPr>
      <w:hyperlink r:id="rId317" w:tooltip="FDDI" w:history="1">
        <w:r>
          <w:rPr>
            <w:rStyle w:val="a3"/>
            <w:rFonts w:ascii="Arial" w:hAnsi="Arial" w:cs="Arial"/>
            <w:color w:val="0645AD"/>
            <w:sz w:val="21"/>
            <w:szCs w:val="21"/>
            <w:u w:val="none"/>
          </w:rPr>
          <w:t>FDDI</w:t>
        </w:r>
      </w:hyperlink>
      <w:r>
        <w:rPr>
          <w:rFonts w:ascii="Arial" w:hAnsi="Arial" w:cs="Arial"/>
          <w:color w:val="202122"/>
          <w:sz w:val="21"/>
          <w:szCs w:val="21"/>
        </w:rPr>
        <w:t> — технологія побудови комп'ютерних мереж, що використовує для передачі сигналу </w:t>
      </w:r>
      <w:hyperlink r:id="rId318" w:tooltip="Оптоволоконний кабель" w:history="1">
        <w:r>
          <w:rPr>
            <w:rStyle w:val="a3"/>
            <w:rFonts w:ascii="Arial" w:hAnsi="Arial" w:cs="Arial"/>
            <w:color w:val="0645AD"/>
            <w:sz w:val="21"/>
            <w:szCs w:val="21"/>
            <w:u w:val="none"/>
          </w:rPr>
          <w:t>оптоволоконний кабель</w:t>
        </w:r>
      </w:hyperlink>
      <w:r>
        <w:rPr>
          <w:rFonts w:ascii="Arial" w:hAnsi="Arial" w:cs="Arial"/>
          <w:color w:val="202122"/>
          <w:sz w:val="21"/>
          <w:szCs w:val="21"/>
        </w:rPr>
        <w:t>.</w:t>
      </w:r>
    </w:p>
    <w:p w:rsidR="00E338B3" w:rsidRDefault="00E338B3" w:rsidP="00E338B3">
      <w:pPr>
        <w:pStyle w:val="a4"/>
        <w:shd w:val="clear" w:color="auto" w:fill="FFFFFF"/>
        <w:spacing w:before="120" w:beforeAutospacing="0" w:after="120" w:afterAutospacing="0"/>
        <w:rPr>
          <w:rFonts w:ascii="Arial" w:hAnsi="Arial" w:cs="Arial"/>
          <w:color w:val="202122"/>
          <w:sz w:val="21"/>
          <w:szCs w:val="21"/>
        </w:rPr>
      </w:pPr>
      <w:r>
        <w:t>18.</w:t>
      </w:r>
      <w:r w:rsidRPr="00E338B3">
        <w:rPr>
          <w:rFonts w:ascii="Arial" w:hAnsi="Arial" w:cs="Arial"/>
          <w:b/>
          <w:bCs/>
          <w:color w:val="202122"/>
          <w:sz w:val="21"/>
          <w:szCs w:val="21"/>
        </w:rPr>
        <w:t xml:space="preserve"> </w:t>
      </w:r>
      <w:proofErr w:type="spellStart"/>
      <w:r>
        <w:rPr>
          <w:rFonts w:ascii="Arial" w:hAnsi="Arial" w:cs="Arial"/>
          <w:b/>
          <w:bCs/>
          <w:color w:val="202122"/>
          <w:sz w:val="21"/>
          <w:szCs w:val="21"/>
        </w:rPr>
        <w:t>Мереже́ве</w:t>
      </w:r>
      <w:proofErr w:type="spellEnd"/>
      <w:r>
        <w:rPr>
          <w:rFonts w:ascii="Arial" w:hAnsi="Arial" w:cs="Arial"/>
          <w:b/>
          <w:bCs/>
          <w:color w:val="202122"/>
          <w:sz w:val="21"/>
          <w:szCs w:val="21"/>
        </w:rPr>
        <w:t xml:space="preserve"> обла́днання</w:t>
      </w:r>
      <w:r>
        <w:rPr>
          <w:rFonts w:ascii="Arial" w:hAnsi="Arial" w:cs="Arial"/>
          <w:color w:val="202122"/>
          <w:sz w:val="21"/>
          <w:szCs w:val="21"/>
        </w:rPr>
        <w:t> — пристрої, необхідні для роботи </w:t>
      </w:r>
      <w:hyperlink r:id="rId319" w:tooltip="Комп'ютерна мережа" w:history="1">
        <w:r>
          <w:rPr>
            <w:rStyle w:val="a3"/>
            <w:rFonts w:ascii="Arial" w:hAnsi="Arial" w:cs="Arial"/>
            <w:color w:val="0645AD"/>
            <w:sz w:val="21"/>
            <w:szCs w:val="21"/>
          </w:rPr>
          <w:t>комп'ютерної мережі</w:t>
        </w:r>
      </w:hyperlink>
      <w:r>
        <w:rPr>
          <w:rFonts w:ascii="Arial" w:hAnsi="Arial" w:cs="Arial"/>
          <w:color w:val="202122"/>
          <w:sz w:val="21"/>
          <w:szCs w:val="21"/>
        </w:rPr>
        <w:t>, наприклад: </w:t>
      </w:r>
      <w:hyperlink r:id="rId320" w:tooltip="Маршрутизатор" w:history="1">
        <w:r>
          <w:rPr>
            <w:rStyle w:val="a3"/>
            <w:rFonts w:ascii="Arial" w:hAnsi="Arial" w:cs="Arial"/>
            <w:color w:val="0645AD"/>
            <w:sz w:val="21"/>
            <w:szCs w:val="21"/>
          </w:rPr>
          <w:t>маршрутизатор</w:t>
        </w:r>
      </w:hyperlink>
      <w:r>
        <w:rPr>
          <w:rFonts w:ascii="Arial" w:hAnsi="Arial" w:cs="Arial"/>
          <w:color w:val="202122"/>
          <w:sz w:val="21"/>
          <w:szCs w:val="21"/>
        </w:rPr>
        <w:t>, </w:t>
      </w:r>
      <w:hyperlink r:id="rId321" w:tooltip="Мережевий комутатор" w:history="1">
        <w:r>
          <w:rPr>
            <w:rStyle w:val="a3"/>
            <w:rFonts w:ascii="Arial" w:hAnsi="Arial" w:cs="Arial"/>
            <w:color w:val="0645AD"/>
            <w:sz w:val="21"/>
            <w:szCs w:val="21"/>
          </w:rPr>
          <w:t>комутатор</w:t>
        </w:r>
      </w:hyperlink>
      <w:r>
        <w:rPr>
          <w:rFonts w:ascii="Arial" w:hAnsi="Arial" w:cs="Arial"/>
          <w:color w:val="202122"/>
          <w:sz w:val="21"/>
          <w:szCs w:val="21"/>
        </w:rPr>
        <w:t>, </w:t>
      </w:r>
      <w:hyperlink r:id="rId322" w:tooltip="Концентратор" w:history="1">
        <w:r>
          <w:rPr>
            <w:rStyle w:val="a3"/>
            <w:rFonts w:ascii="Arial" w:hAnsi="Arial" w:cs="Arial"/>
            <w:color w:val="0645AD"/>
            <w:sz w:val="21"/>
            <w:szCs w:val="21"/>
          </w:rPr>
          <w:t>концентратор</w:t>
        </w:r>
      </w:hyperlink>
      <w:r>
        <w:rPr>
          <w:rFonts w:ascii="Arial" w:hAnsi="Arial" w:cs="Arial"/>
          <w:color w:val="202122"/>
          <w:sz w:val="21"/>
          <w:szCs w:val="21"/>
        </w:rPr>
        <w:t>, </w:t>
      </w:r>
      <w:hyperlink r:id="rId323" w:tooltip="Патч-панель" w:history="1">
        <w:r>
          <w:rPr>
            <w:rStyle w:val="a3"/>
            <w:rFonts w:ascii="Arial" w:hAnsi="Arial" w:cs="Arial"/>
            <w:color w:val="0645AD"/>
            <w:sz w:val="21"/>
            <w:szCs w:val="21"/>
          </w:rPr>
          <w:t>патч-панель</w:t>
        </w:r>
      </w:hyperlink>
      <w:r>
        <w:rPr>
          <w:rFonts w:ascii="Arial" w:hAnsi="Arial" w:cs="Arial"/>
          <w:color w:val="202122"/>
          <w:sz w:val="21"/>
          <w:szCs w:val="21"/>
        </w:rPr>
        <w:t> тощо. Зазвичай розрізняють активне та пасивне мережеве обладнання.</w:t>
      </w:r>
    </w:p>
    <w:p w:rsidR="00E338B3" w:rsidRDefault="00E338B3" w:rsidP="00E338B3">
      <w:pPr>
        <w:shd w:val="clear" w:color="auto" w:fill="F8F9FA"/>
        <w:rPr>
          <w:rFonts w:ascii="Arial" w:hAnsi="Arial" w:cs="Arial"/>
          <w:color w:val="202122"/>
          <w:sz w:val="20"/>
          <w:szCs w:val="20"/>
        </w:rPr>
      </w:pPr>
      <w:r>
        <w:rPr>
          <w:rFonts w:ascii="Arial" w:hAnsi="Arial" w:cs="Arial"/>
          <w:color w:val="202122"/>
          <w:sz w:val="20"/>
          <w:szCs w:val="20"/>
        </w:rPr>
        <w:object w:dxaOrig="330" w:dyaOrig="280">
          <v:shape id="_x0000_i1060" type="#_x0000_t75" style="width:16.3pt;height:14.2pt" o:ole="">
            <v:imagedata r:id="rId74" o:title=""/>
          </v:shape>
          <w:control r:id="rId324" w:name="DefaultOcxName3" w:shapeid="_x0000_i1060"/>
        </w:object>
      </w:r>
    </w:p>
    <w:p w:rsidR="00E338B3" w:rsidRDefault="00E338B3" w:rsidP="00E338B3">
      <w:pPr>
        <w:pStyle w:val="2"/>
        <w:shd w:val="clear" w:color="auto" w:fill="F8F9FA"/>
        <w:spacing w:before="240" w:after="60"/>
        <w:jc w:val="center"/>
        <w:rPr>
          <w:rFonts w:ascii="Arial" w:hAnsi="Arial" w:cs="Arial"/>
          <w:color w:val="000000"/>
          <w:sz w:val="20"/>
          <w:szCs w:val="20"/>
        </w:rPr>
      </w:pPr>
      <w:r>
        <w:rPr>
          <w:rFonts w:ascii="Arial" w:hAnsi="Arial" w:cs="Arial"/>
          <w:color w:val="000000"/>
          <w:sz w:val="20"/>
          <w:szCs w:val="20"/>
        </w:rPr>
        <w:t>Зміст</w:t>
      </w:r>
    </w:p>
    <w:p w:rsidR="00E338B3" w:rsidRDefault="00E338B3" w:rsidP="00E338B3">
      <w:pPr>
        <w:numPr>
          <w:ilvl w:val="0"/>
          <w:numId w:val="22"/>
        </w:numPr>
        <w:shd w:val="clear" w:color="auto" w:fill="F8F9FA"/>
        <w:spacing w:before="100" w:beforeAutospacing="1" w:after="24" w:line="240" w:lineRule="auto"/>
        <w:ind w:left="0"/>
        <w:rPr>
          <w:rFonts w:ascii="Arial" w:hAnsi="Arial" w:cs="Arial"/>
          <w:color w:val="202122"/>
          <w:sz w:val="20"/>
          <w:szCs w:val="20"/>
        </w:rPr>
      </w:pPr>
      <w:hyperlink r:id="rId325" w:anchor="%D0%90%D0%BA%D1%82%D0%B8%D0%B2%D0%BD%D0%B5_%D0%BC%D0%B5%D1%80%D0%B5%D0%B6%D0%B5%D0%B2%D0%B5_%D0%BE%D0%B1%D0%BB%D0%B0%D0%B4%D0%BD%D0%B0%D0%BD%D0%BD%D1%8F" w:history="1">
        <w:r>
          <w:rPr>
            <w:rStyle w:val="tocnumber"/>
            <w:rFonts w:ascii="Arial" w:hAnsi="Arial" w:cs="Arial"/>
            <w:color w:val="202122"/>
            <w:sz w:val="20"/>
            <w:szCs w:val="20"/>
          </w:rPr>
          <w:t>1</w:t>
        </w:r>
        <w:r>
          <w:rPr>
            <w:rStyle w:val="toctext"/>
            <w:rFonts w:ascii="Arial" w:hAnsi="Arial" w:cs="Arial"/>
            <w:color w:val="0645AD"/>
            <w:sz w:val="20"/>
            <w:szCs w:val="20"/>
          </w:rPr>
          <w:t>Активне мережеве обладнання</w:t>
        </w:r>
      </w:hyperlink>
    </w:p>
    <w:p w:rsidR="00E338B3" w:rsidRDefault="00E338B3" w:rsidP="00E338B3">
      <w:pPr>
        <w:numPr>
          <w:ilvl w:val="0"/>
          <w:numId w:val="22"/>
        </w:numPr>
        <w:shd w:val="clear" w:color="auto" w:fill="F8F9FA"/>
        <w:spacing w:before="100" w:beforeAutospacing="1" w:after="24" w:line="240" w:lineRule="auto"/>
        <w:ind w:left="0"/>
        <w:rPr>
          <w:rFonts w:ascii="Arial" w:hAnsi="Arial" w:cs="Arial"/>
          <w:color w:val="202122"/>
          <w:sz w:val="20"/>
          <w:szCs w:val="20"/>
        </w:rPr>
      </w:pPr>
      <w:hyperlink r:id="rId326" w:anchor="%D0%A5%D0%B0%D0%B1_%D0%B0%D0%B1%D0%BE_%D0%BC%D0%B5%D1%80%D0%B5%D0%B6%D0%B5%D0%B2%D0%B8%D0%B9_%D0%BA%D0%BE%D0%BD%D1%86%D0%B5%D0%BD%D1%82%D1%80%D0%B0%D1%82%D0%BE%D1%80" w:history="1">
        <w:r>
          <w:rPr>
            <w:rStyle w:val="tocnumber"/>
            <w:rFonts w:ascii="Arial" w:hAnsi="Arial" w:cs="Arial"/>
            <w:color w:val="202122"/>
            <w:sz w:val="20"/>
            <w:szCs w:val="20"/>
          </w:rPr>
          <w:t>2</w:t>
        </w:r>
        <w:r>
          <w:rPr>
            <w:rStyle w:val="toctext"/>
            <w:rFonts w:ascii="Arial" w:hAnsi="Arial" w:cs="Arial"/>
            <w:color w:val="0645AD"/>
            <w:sz w:val="20"/>
            <w:szCs w:val="20"/>
          </w:rPr>
          <w:t>Хаб або мережевий концентратор</w:t>
        </w:r>
      </w:hyperlink>
    </w:p>
    <w:p w:rsidR="00E338B3" w:rsidRDefault="00E338B3" w:rsidP="00E338B3">
      <w:pPr>
        <w:numPr>
          <w:ilvl w:val="0"/>
          <w:numId w:val="22"/>
        </w:numPr>
        <w:shd w:val="clear" w:color="auto" w:fill="F8F9FA"/>
        <w:spacing w:before="100" w:beforeAutospacing="1" w:after="24" w:line="240" w:lineRule="auto"/>
        <w:ind w:left="0"/>
        <w:rPr>
          <w:rFonts w:ascii="Arial" w:hAnsi="Arial" w:cs="Arial"/>
          <w:color w:val="202122"/>
          <w:sz w:val="20"/>
          <w:szCs w:val="20"/>
        </w:rPr>
      </w:pPr>
      <w:hyperlink r:id="rId327" w:anchor="%D0%9C%D0%B5%D1%80%D0%B5%D0%B6%D0%B5%D0%B2%D1%96_%D0%BA%D0%BE%D0%BC%D1%83%D1%82%D0%B0%D1%82%D0%BE%D1%80%D0%B8" w:history="1">
        <w:r>
          <w:rPr>
            <w:rStyle w:val="tocnumber"/>
            <w:rFonts w:ascii="Arial" w:hAnsi="Arial" w:cs="Arial"/>
            <w:color w:val="202122"/>
            <w:sz w:val="20"/>
            <w:szCs w:val="20"/>
          </w:rPr>
          <w:t>3</w:t>
        </w:r>
        <w:r>
          <w:rPr>
            <w:rStyle w:val="toctext"/>
            <w:rFonts w:ascii="Arial" w:hAnsi="Arial" w:cs="Arial"/>
            <w:color w:val="0645AD"/>
            <w:sz w:val="20"/>
            <w:szCs w:val="20"/>
          </w:rPr>
          <w:t>Мережеві комутатори</w:t>
        </w:r>
      </w:hyperlink>
    </w:p>
    <w:p w:rsidR="00E338B3" w:rsidRDefault="00E338B3" w:rsidP="00E338B3">
      <w:pPr>
        <w:numPr>
          <w:ilvl w:val="0"/>
          <w:numId w:val="22"/>
        </w:numPr>
        <w:shd w:val="clear" w:color="auto" w:fill="F8F9FA"/>
        <w:spacing w:before="100" w:beforeAutospacing="1" w:after="24" w:line="240" w:lineRule="auto"/>
        <w:ind w:left="0"/>
        <w:rPr>
          <w:rFonts w:ascii="Arial" w:hAnsi="Arial" w:cs="Arial"/>
          <w:color w:val="202122"/>
          <w:sz w:val="20"/>
          <w:szCs w:val="20"/>
        </w:rPr>
      </w:pPr>
      <w:hyperlink r:id="rId328" w:anchor="%D0%9C%D0%B5%D1%80%D0%B5%D0%B6%D0%B5%D0%B2%D1%96_%D0%BC%D0%B0%D1%80%D1%88%D1%80%D1%83%D1%82%D0%B8%D0%B7%D0%B0%D1%82%D0%BE%D1%80%D0%B8" w:history="1">
        <w:r>
          <w:rPr>
            <w:rStyle w:val="tocnumber"/>
            <w:rFonts w:ascii="Arial" w:hAnsi="Arial" w:cs="Arial"/>
            <w:color w:val="202122"/>
            <w:sz w:val="20"/>
            <w:szCs w:val="20"/>
          </w:rPr>
          <w:t>4</w:t>
        </w:r>
        <w:r>
          <w:rPr>
            <w:rStyle w:val="toctext"/>
            <w:rFonts w:ascii="Arial" w:hAnsi="Arial" w:cs="Arial"/>
            <w:color w:val="0645AD"/>
            <w:sz w:val="20"/>
            <w:szCs w:val="20"/>
          </w:rPr>
          <w:t>Мережеві маршрутизатори</w:t>
        </w:r>
      </w:hyperlink>
    </w:p>
    <w:p w:rsidR="00E338B3" w:rsidRDefault="00E338B3" w:rsidP="00E338B3">
      <w:pPr>
        <w:numPr>
          <w:ilvl w:val="0"/>
          <w:numId w:val="22"/>
        </w:numPr>
        <w:shd w:val="clear" w:color="auto" w:fill="F8F9FA"/>
        <w:spacing w:before="100" w:beforeAutospacing="1" w:after="24" w:line="240" w:lineRule="auto"/>
        <w:ind w:left="0"/>
        <w:rPr>
          <w:rFonts w:ascii="Arial" w:hAnsi="Arial" w:cs="Arial"/>
          <w:color w:val="202122"/>
          <w:sz w:val="20"/>
          <w:szCs w:val="20"/>
        </w:rPr>
      </w:pPr>
      <w:hyperlink r:id="rId329" w:anchor="%D0%9B%D1%96%D1%82%D0%B5%D1%80%D0%B0%D1%82%D1%83%D1%80%D0%B0" w:history="1">
        <w:r>
          <w:rPr>
            <w:rStyle w:val="tocnumber"/>
            <w:rFonts w:ascii="Arial" w:hAnsi="Arial" w:cs="Arial"/>
            <w:color w:val="202122"/>
            <w:sz w:val="20"/>
            <w:szCs w:val="20"/>
          </w:rPr>
          <w:t>5</w:t>
        </w:r>
        <w:r>
          <w:rPr>
            <w:rStyle w:val="toctext"/>
            <w:rFonts w:ascii="Arial" w:hAnsi="Arial" w:cs="Arial"/>
            <w:color w:val="0645AD"/>
            <w:sz w:val="20"/>
            <w:szCs w:val="20"/>
          </w:rPr>
          <w:t>Література</w:t>
        </w:r>
      </w:hyperlink>
    </w:p>
    <w:p w:rsidR="00E338B3" w:rsidRDefault="00E338B3" w:rsidP="00E338B3">
      <w:pPr>
        <w:numPr>
          <w:ilvl w:val="0"/>
          <w:numId w:val="22"/>
        </w:numPr>
        <w:shd w:val="clear" w:color="auto" w:fill="F8F9FA"/>
        <w:spacing w:before="100" w:beforeAutospacing="1" w:after="24" w:line="240" w:lineRule="auto"/>
        <w:ind w:left="0"/>
        <w:rPr>
          <w:rFonts w:ascii="Arial" w:hAnsi="Arial" w:cs="Arial"/>
          <w:color w:val="202122"/>
          <w:sz w:val="20"/>
          <w:szCs w:val="20"/>
        </w:rPr>
      </w:pPr>
      <w:hyperlink r:id="rId330" w:anchor="%D0%94%D0%B8%D0%B2._%D1%82%D0%B0%D0%BA%D0%BE%D0%B6" w:history="1">
        <w:r>
          <w:rPr>
            <w:rStyle w:val="tocnumber"/>
            <w:rFonts w:ascii="Arial" w:hAnsi="Arial" w:cs="Arial"/>
            <w:color w:val="202122"/>
            <w:sz w:val="20"/>
            <w:szCs w:val="20"/>
          </w:rPr>
          <w:t>6</w:t>
        </w:r>
        <w:r>
          <w:rPr>
            <w:rStyle w:val="toctext"/>
            <w:rFonts w:ascii="Arial" w:hAnsi="Arial" w:cs="Arial"/>
            <w:color w:val="0645AD"/>
            <w:sz w:val="20"/>
            <w:szCs w:val="20"/>
          </w:rPr>
          <w:t>Див. також</w:t>
        </w:r>
      </w:hyperlink>
    </w:p>
    <w:p w:rsidR="00E338B3" w:rsidRDefault="00E338B3" w:rsidP="00E338B3">
      <w:pPr>
        <w:pStyle w:val="2"/>
        <w:pBdr>
          <w:bottom w:val="single" w:sz="6" w:space="0" w:color="A2A9B1"/>
        </w:pBdr>
        <w:shd w:val="clear" w:color="auto" w:fill="FFFFFF"/>
        <w:spacing w:before="240" w:after="60"/>
        <w:rPr>
          <w:rFonts w:ascii="Georgia" w:hAnsi="Georgia" w:cs="Times New Roman"/>
          <w:b w:val="0"/>
          <w:bCs w:val="0"/>
          <w:color w:val="000000"/>
          <w:sz w:val="36"/>
          <w:szCs w:val="36"/>
        </w:rPr>
      </w:pPr>
      <w:r>
        <w:rPr>
          <w:rStyle w:val="mw-headline"/>
          <w:rFonts w:ascii="Georgia" w:hAnsi="Georgia"/>
          <w:b w:val="0"/>
          <w:bCs w:val="0"/>
          <w:color w:val="000000"/>
        </w:rPr>
        <w:t>Активне мережеве обладнання</w:t>
      </w:r>
      <w:r>
        <w:rPr>
          <w:rStyle w:val="mw-editsection-bracket"/>
          <w:rFonts w:ascii="Arial" w:hAnsi="Arial" w:cs="Arial"/>
          <w:b w:val="0"/>
          <w:bCs w:val="0"/>
          <w:color w:val="54595D"/>
          <w:sz w:val="24"/>
          <w:szCs w:val="24"/>
        </w:rPr>
        <w:t>[</w:t>
      </w:r>
      <w:hyperlink r:id="rId331" w:tooltip="Редагувати розділ: Активне мережеве обладнання" w:history="1">
        <w:r>
          <w:rPr>
            <w:rStyle w:val="a3"/>
            <w:rFonts w:ascii="Arial" w:hAnsi="Arial" w:cs="Arial"/>
            <w:b w:val="0"/>
            <w:bCs w:val="0"/>
            <w:color w:val="0645AD"/>
            <w:sz w:val="24"/>
            <w:szCs w:val="24"/>
          </w:rPr>
          <w:t>ред.</w:t>
        </w:r>
      </w:hyperlink>
      <w:r>
        <w:rPr>
          <w:rStyle w:val="mw-editsection-divider"/>
          <w:rFonts w:ascii="Arial" w:hAnsi="Arial" w:cs="Arial"/>
          <w:b w:val="0"/>
          <w:bCs w:val="0"/>
          <w:color w:val="54595D"/>
          <w:sz w:val="24"/>
          <w:szCs w:val="24"/>
        </w:rPr>
        <w:t> |</w:t>
      </w:r>
      <w:proofErr w:type="spellStart"/>
      <w:r>
        <w:rPr>
          <w:rStyle w:val="mw-editsection-divider"/>
          <w:rFonts w:ascii="Arial" w:hAnsi="Arial" w:cs="Arial"/>
          <w:b w:val="0"/>
          <w:bCs w:val="0"/>
          <w:color w:val="54595D"/>
          <w:sz w:val="24"/>
          <w:szCs w:val="24"/>
        </w:rPr>
        <w:t> </w:t>
      </w:r>
      <w:hyperlink r:id="rId332" w:tooltip="Редагувати розділ: Активне мережеве обладнання" w:history="1">
        <w:r>
          <w:rPr>
            <w:rStyle w:val="a3"/>
            <w:rFonts w:ascii="Arial" w:hAnsi="Arial" w:cs="Arial"/>
            <w:b w:val="0"/>
            <w:bCs w:val="0"/>
            <w:color w:val="0645AD"/>
            <w:sz w:val="24"/>
            <w:szCs w:val="24"/>
          </w:rPr>
          <w:t>ре</w:t>
        </w:r>
        <w:proofErr w:type="spellEnd"/>
        <w:r>
          <w:rPr>
            <w:rStyle w:val="a3"/>
            <w:rFonts w:ascii="Arial" w:hAnsi="Arial" w:cs="Arial"/>
            <w:b w:val="0"/>
            <w:bCs w:val="0"/>
            <w:color w:val="0645AD"/>
            <w:sz w:val="24"/>
            <w:szCs w:val="24"/>
          </w:rPr>
          <w:t>д. код</w:t>
        </w:r>
      </w:hyperlink>
      <w:r>
        <w:rPr>
          <w:rStyle w:val="mw-editsection-bracket"/>
          <w:rFonts w:ascii="Arial" w:hAnsi="Arial" w:cs="Arial"/>
          <w:b w:val="0"/>
          <w:bCs w:val="0"/>
          <w:color w:val="54595D"/>
          <w:sz w:val="24"/>
          <w:szCs w:val="24"/>
        </w:rPr>
        <w:t>]</w:t>
      </w:r>
    </w:p>
    <w:p w:rsidR="00E338B3" w:rsidRDefault="00E338B3" w:rsidP="00E338B3">
      <w:pPr>
        <w:shd w:val="clear" w:color="auto" w:fill="F8F9FA"/>
        <w:jc w:val="center"/>
        <w:rPr>
          <w:rFonts w:ascii="Arial" w:hAnsi="Arial" w:cs="Arial"/>
          <w:color w:val="202122"/>
          <w:sz w:val="20"/>
          <w:szCs w:val="20"/>
        </w:rPr>
      </w:pPr>
      <w:r>
        <w:rPr>
          <w:rFonts w:ascii="Arial" w:hAnsi="Arial" w:cs="Arial"/>
          <w:noProof/>
          <w:color w:val="0645AD"/>
          <w:sz w:val="20"/>
          <w:szCs w:val="20"/>
          <w:lang w:eastAsia="uk-UA"/>
        </w:rPr>
        <w:drawing>
          <wp:inline distT="0" distB="0" distL="0" distR="0">
            <wp:extent cx="3333750" cy="1314450"/>
            <wp:effectExtent l="0" t="0" r="0" b="0"/>
            <wp:docPr id="11" name="Рисунок 11" descr="https://upload.wikimedia.org/wikipedia/commons/thumb/2/29/Ethernet_switch_Atlantis_A02-F5P_5_ports_backend_detail.jpg/350px-Ethernet_switch_Atlantis_A02-F5P_5_ports_backend_detail.jpg">
              <a:hlinkClick xmlns:a="http://schemas.openxmlformats.org/drawingml/2006/main" r:id="rId3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upload.wikimedia.org/wikipedia/commons/thumb/2/29/Ethernet_switch_Atlantis_A02-F5P_5_ports_backend_detail.jpg/350px-Ethernet_switch_Atlantis_A02-F5P_5_ports_backend_detail.jpg">
                      <a:hlinkClick r:id="rId333"/>
                    </pic:cNvPr>
                    <pic:cNvPicPr>
                      <a:picLocks noChangeAspect="1" noChangeArrowheads="1"/>
                    </pic:cNvPicPr>
                  </pic:nvPicPr>
                  <pic:blipFill>
                    <a:blip r:embed="rId334">
                      <a:extLst>
                        <a:ext uri="{28A0092B-C50C-407E-A947-70E740481C1C}">
                          <a14:useLocalDpi xmlns:a14="http://schemas.microsoft.com/office/drawing/2010/main" val="0"/>
                        </a:ext>
                      </a:extLst>
                    </a:blip>
                    <a:srcRect/>
                    <a:stretch>
                      <a:fillRect/>
                    </a:stretch>
                  </pic:blipFill>
                  <pic:spPr bwMode="auto">
                    <a:xfrm>
                      <a:off x="0" y="0"/>
                      <a:ext cx="3333750" cy="1314450"/>
                    </a:xfrm>
                    <a:prstGeom prst="rect">
                      <a:avLst/>
                    </a:prstGeom>
                    <a:noFill/>
                    <a:ln>
                      <a:noFill/>
                    </a:ln>
                  </pic:spPr>
                </pic:pic>
              </a:graphicData>
            </a:graphic>
          </wp:inline>
        </w:drawing>
      </w:r>
    </w:p>
    <w:p w:rsidR="00E338B3" w:rsidRDefault="00E338B3" w:rsidP="00E338B3">
      <w:pPr>
        <w:shd w:val="clear" w:color="auto" w:fill="F8F9FA"/>
        <w:spacing w:line="336" w:lineRule="atLeast"/>
        <w:rPr>
          <w:rFonts w:ascii="Arial" w:hAnsi="Arial" w:cs="Arial"/>
          <w:color w:val="202122"/>
          <w:sz w:val="19"/>
          <w:szCs w:val="19"/>
        </w:rPr>
      </w:pPr>
      <w:proofErr w:type="spellStart"/>
      <w:r>
        <w:rPr>
          <w:rFonts w:ascii="Arial" w:hAnsi="Arial" w:cs="Arial"/>
          <w:color w:val="202122"/>
          <w:sz w:val="19"/>
          <w:szCs w:val="19"/>
        </w:rPr>
        <w:t>П'ятипортовий</w:t>
      </w:r>
      <w:proofErr w:type="spellEnd"/>
      <w:r>
        <w:rPr>
          <w:rFonts w:ascii="Arial" w:hAnsi="Arial" w:cs="Arial"/>
          <w:color w:val="202122"/>
          <w:sz w:val="19"/>
          <w:szCs w:val="19"/>
        </w:rPr>
        <w:t xml:space="preserve"> маршрутизатор </w:t>
      </w:r>
      <w:proofErr w:type="spellStart"/>
      <w:r>
        <w:rPr>
          <w:rFonts w:ascii="Arial" w:hAnsi="Arial" w:cs="Arial"/>
          <w:color w:val="202122"/>
          <w:sz w:val="19"/>
          <w:szCs w:val="19"/>
        </w:rPr>
        <w:t>Atlantis</w:t>
      </w:r>
      <w:proofErr w:type="spellEnd"/>
      <w:r>
        <w:rPr>
          <w:rFonts w:ascii="Arial" w:hAnsi="Arial" w:cs="Arial"/>
          <w:color w:val="202122"/>
          <w:sz w:val="19"/>
          <w:szCs w:val="19"/>
        </w:rPr>
        <w:t xml:space="preserve"> A02-F5P.</w:t>
      </w:r>
    </w:p>
    <w:p w:rsidR="00E338B3" w:rsidRDefault="00E338B3" w:rsidP="00E338B3">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 xml:space="preserve">Це устаткування, що має певні «інтелектуальні» можливості. </w:t>
      </w:r>
      <w:proofErr w:type="spellStart"/>
      <w:r>
        <w:rPr>
          <w:rFonts w:ascii="Arial" w:hAnsi="Arial" w:cs="Arial"/>
          <w:color w:val="202122"/>
          <w:sz w:val="21"/>
          <w:szCs w:val="21"/>
        </w:rPr>
        <w:t>Тобто </w:t>
      </w:r>
      <w:hyperlink r:id="rId335" w:tooltip="Маршрутизатор" w:history="1">
        <w:r>
          <w:rPr>
            <w:rStyle w:val="a3"/>
            <w:rFonts w:ascii="Arial" w:hAnsi="Arial" w:cs="Arial"/>
            <w:color w:val="0645AD"/>
            <w:sz w:val="21"/>
            <w:szCs w:val="21"/>
          </w:rPr>
          <w:t>маршрутиз</w:t>
        </w:r>
        <w:proofErr w:type="spellEnd"/>
        <w:r>
          <w:rPr>
            <w:rStyle w:val="a3"/>
            <w:rFonts w:ascii="Arial" w:hAnsi="Arial" w:cs="Arial"/>
            <w:color w:val="0645AD"/>
            <w:sz w:val="21"/>
            <w:szCs w:val="21"/>
          </w:rPr>
          <w:t>атор</w:t>
        </w:r>
      </w:hyperlink>
      <w:r>
        <w:rPr>
          <w:rFonts w:ascii="Arial" w:hAnsi="Arial" w:cs="Arial"/>
          <w:color w:val="202122"/>
          <w:sz w:val="21"/>
          <w:szCs w:val="21"/>
        </w:rPr>
        <w:t> і комутатор, які є активним мережним устаткуванням. Повторювач (</w:t>
      </w:r>
      <w:proofErr w:type="spellStart"/>
      <w:r>
        <w:rPr>
          <w:rFonts w:ascii="Arial" w:hAnsi="Arial" w:cs="Arial"/>
          <w:color w:val="202122"/>
          <w:sz w:val="21"/>
          <w:szCs w:val="21"/>
        </w:rPr>
        <w:t>репітер</w:t>
      </w:r>
      <w:proofErr w:type="spellEnd"/>
      <w:r>
        <w:rPr>
          <w:rFonts w:ascii="Arial" w:hAnsi="Arial" w:cs="Arial"/>
          <w:color w:val="202122"/>
          <w:sz w:val="21"/>
          <w:szCs w:val="21"/>
        </w:rPr>
        <w:t>) і </w:t>
      </w:r>
      <w:hyperlink r:id="rId336" w:tooltip="Концентратор" w:history="1">
        <w:r>
          <w:rPr>
            <w:rStyle w:val="a3"/>
            <w:rFonts w:ascii="Arial" w:hAnsi="Arial" w:cs="Arial"/>
            <w:color w:val="0645AD"/>
            <w:sz w:val="21"/>
            <w:szCs w:val="21"/>
          </w:rPr>
          <w:t>концентратор (</w:t>
        </w:r>
        <w:proofErr w:type="spellStart"/>
        <w:r>
          <w:rPr>
            <w:rStyle w:val="a3"/>
            <w:rFonts w:ascii="Arial" w:hAnsi="Arial" w:cs="Arial"/>
            <w:color w:val="0645AD"/>
            <w:sz w:val="21"/>
            <w:szCs w:val="21"/>
          </w:rPr>
          <w:t>хаб</w:t>
        </w:r>
        <w:proofErr w:type="spellEnd"/>
        <w:r>
          <w:rPr>
            <w:rStyle w:val="a3"/>
            <w:rFonts w:ascii="Arial" w:hAnsi="Arial" w:cs="Arial"/>
            <w:color w:val="0645AD"/>
            <w:sz w:val="21"/>
            <w:szCs w:val="21"/>
          </w:rPr>
          <w:t>)</w:t>
        </w:r>
      </w:hyperlink>
      <w:r>
        <w:rPr>
          <w:rFonts w:ascii="Arial" w:hAnsi="Arial" w:cs="Arial"/>
          <w:color w:val="202122"/>
          <w:sz w:val="21"/>
          <w:szCs w:val="21"/>
        </w:rPr>
        <w:t> не є АМО, оскільки він тільки повторює сигнал для збільшення відстані з'єднання або топологічного розгалуження і нічого «інтелектуального» собою не являють. Але керовані комутатори відносяться до активного мережного обладнання, так як можуть бути наділені певними «інтелектуальними властивостями».</w:t>
      </w:r>
    </w:p>
    <w:p w:rsidR="00E338B3" w:rsidRDefault="00E338B3" w:rsidP="00E338B3">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Під пасивним мережним устаткуванням мається на увазі обладнання, не наділене «інтелектуальними» особливостями. Наприклад — кабельна система: кабель (</w:t>
      </w:r>
      <w:proofErr w:type="spellStart"/>
      <w:r>
        <w:rPr>
          <w:rFonts w:ascii="Arial" w:hAnsi="Arial" w:cs="Arial"/>
          <w:color w:val="202122"/>
          <w:sz w:val="21"/>
          <w:szCs w:val="21"/>
        </w:rPr>
        <w:fldChar w:fldCharType="begin"/>
      </w:r>
      <w:r>
        <w:rPr>
          <w:rFonts w:ascii="Arial" w:hAnsi="Arial" w:cs="Arial"/>
          <w:color w:val="202122"/>
          <w:sz w:val="21"/>
          <w:szCs w:val="21"/>
        </w:rPr>
        <w:instrText xml:space="preserve"> HYPERLINK "https://uk.wikipedia.org/wiki/%D0%9A%D0%BE%D0%B0%D0%BA%D1%81%D1%96%D0%B0%D0%BB%D1%8C%D0%BD%D0%B8%D0%B9_%D0%BA%D0%B0%D0%B1%D0%B5%D0%BB%D1%8C" \o "Коаксіальний кабель" </w:instrText>
      </w:r>
      <w:r>
        <w:rPr>
          <w:rFonts w:ascii="Arial" w:hAnsi="Arial" w:cs="Arial"/>
          <w:color w:val="202122"/>
          <w:sz w:val="21"/>
          <w:szCs w:val="21"/>
        </w:rPr>
        <w:fldChar w:fldCharType="separate"/>
      </w:r>
      <w:r>
        <w:rPr>
          <w:rStyle w:val="a3"/>
          <w:rFonts w:ascii="Arial" w:hAnsi="Arial" w:cs="Arial"/>
          <w:color w:val="0645AD"/>
          <w:sz w:val="21"/>
          <w:szCs w:val="21"/>
        </w:rPr>
        <w:t>коаксіаль</w:t>
      </w:r>
      <w:proofErr w:type="spellEnd"/>
      <w:r>
        <w:rPr>
          <w:rStyle w:val="a3"/>
          <w:rFonts w:ascii="Arial" w:hAnsi="Arial" w:cs="Arial"/>
          <w:color w:val="0645AD"/>
          <w:sz w:val="21"/>
          <w:szCs w:val="21"/>
        </w:rPr>
        <w:t>ний</w:t>
      </w:r>
      <w:r>
        <w:rPr>
          <w:rFonts w:ascii="Arial" w:hAnsi="Arial" w:cs="Arial"/>
          <w:color w:val="202122"/>
          <w:sz w:val="21"/>
          <w:szCs w:val="21"/>
        </w:rPr>
        <w:fldChar w:fldCharType="end"/>
      </w:r>
      <w:r>
        <w:rPr>
          <w:rFonts w:ascii="Arial" w:hAnsi="Arial" w:cs="Arial"/>
          <w:color w:val="202122"/>
          <w:sz w:val="21"/>
          <w:szCs w:val="21"/>
        </w:rPr>
        <w:t> і </w:t>
      </w:r>
      <w:hyperlink r:id="rId337" w:tooltip="" w:history="1">
        <w:r>
          <w:rPr>
            <w:rStyle w:val="a3"/>
            <w:rFonts w:ascii="Arial" w:hAnsi="Arial" w:cs="Arial"/>
            <w:color w:val="0645AD"/>
            <w:sz w:val="21"/>
            <w:szCs w:val="21"/>
          </w:rPr>
          <w:t>кручена пара (UTP / STP)</w:t>
        </w:r>
      </w:hyperlink>
      <w:r>
        <w:rPr>
          <w:rFonts w:ascii="Arial" w:hAnsi="Arial" w:cs="Arial"/>
          <w:color w:val="202122"/>
          <w:sz w:val="21"/>
          <w:szCs w:val="21"/>
        </w:rPr>
        <w:t>), вилка/розетка (</w:t>
      </w:r>
      <w:hyperlink r:id="rId338" w:tooltip="RG58 (ще не написана)" w:history="1">
        <w:r>
          <w:rPr>
            <w:rStyle w:val="a3"/>
            <w:rFonts w:ascii="Arial" w:hAnsi="Arial" w:cs="Arial"/>
            <w:color w:val="BA0000"/>
            <w:sz w:val="21"/>
            <w:szCs w:val="21"/>
          </w:rPr>
          <w:t>RG58</w:t>
        </w:r>
      </w:hyperlink>
      <w:r>
        <w:rPr>
          <w:rFonts w:ascii="Arial" w:hAnsi="Arial" w:cs="Arial"/>
          <w:color w:val="202122"/>
          <w:sz w:val="21"/>
          <w:szCs w:val="21"/>
        </w:rPr>
        <w:t>, </w:t>
      </w:r>
      <w:hyperlink r:id="rId339" w:tooltip="RJ45" w:history="1">
        <w:r>
          <w:rPr>
            <w:rStyle w:val="a3"/>
            <w:rFonts w:ascii="Arial" w:hAnsi="Arial" w:cs="Arial"/>
            <w:color w:val="0645AD"/>
            <w:sz w:val="21"/>
            <w:szCs w:val="21"/>
          </w:rPr>
          <w:t>RJ45</w:t>
        </w:r>
      </w:hyperlink>
      <w:r>
        <w:rPr>
          <w:rFonts w:ascii="Arial" w:hAnsi="Arial" w:cs="Arial"/>
          <w:color w:val="202122"/>
          <w:sz w:val="21"/>
          <w:szCs w:val="21"/>
        </w:rPr>
        <w:t>, </w:t>
      </w:r>
      <w:hyperlink r:id="rId340" w:tooltip="RJ11" w:history="1">
        <w:r>
          <w:rPr>
            <w:rStyle w:val="a3"/>
            <w:rFonts w:ascii="Arial" w:hAnsi="Arial" w:cs="Arial"/>
            <w:color w:val="0645AD"/>
            <w:sz w:val="21"/>
            <w:szCs w:val="21"/>
          </w:rPr>
          <w:t>RJ11</w:t>
        </w:r>
      </w:hyperlink>
      <w:r>
        <w:rPr>
          <w:rFonts w:ascii="Arial" w:hAnsi="Arial" w:cs="Arial"/>
          <w:color w:val="202122"/>
          <w:sz w:val="21"/>
          <w:szCs w:val="21"/>
        </w:rPr>
        <w:t>, </w:t>
      </w:r>
      <w:hyperlink r:id="rId341" w:tooltip="GG45 (ще не написана)" w:history="1">
        <w:r>
          <w:rPr>
            <w:rStyle w:val="a3"/>
            <w:rFonts w:ascii="Arial" w:hAnsi="Arial" w:cs="Arial"/>
            <w:color w:val="BA0000"/>
            <w:sz w:val="21"/>
            <w:szCs w:val="21"/>
          </w:rPr>
          <w:t>GG45</w:t>
        </w:r>
      </w:hyperlink>
      <w:r>
        <w:rPr>
          <w:rFonts w:ascii="Arial" w:hAnsi="Arial" w:cs="Arial"/>
          <w:color w:val="202122"/>
          <w:sz w:val="21"/>
          <w:szCs w:val="21"/>
        </w:rPr>
        <w:t>), </w:t>
      </w:r>
      <w:hyperlink r:id="rId342" w:tooltip="Повторювач" w:history="1">
        <w:r>
          <w:rPr>
            <w:rStyle w:val="a3"/>
            <w:rFonts w:ascii="Arial" w:hAnsi="Arial" w:cs="Arial"/>
            <w:color w:val="0645AD"/>
            <w:sz w:val="21"/>
            <w:szCs w:val="21"/>
          </w:rPr>
          <w:t>повторювач (</w:t>
        </w:r>
        <w:proofErr w:type="spellStart"/>
        <w:r>
          <w:rPr>
            <w:rStyle w:val="a3"/>
            <w:rFonts w:ascii="Arial" w:hAnsi="Arial" w:cs="Arial"/>
            <w:color w:val="0645AD"/>
            <w:sz w:val="21"/>
            <w:szCs w:val="21"/>
          </w:rPr>
          <w:t>репітер</w:t>
        </w:r>
        <w:proofErr w:type="spellEnd"/>
        <w:r>
          <w:rPr>
            <w:rStyle w:val="a3"/>
            <w:rFonts w:ascii="Arial" w:hAnsi="Arial" w:cs="Arial"/>
            <w:color w:val="0645AD"/>
            <w:sz w:val="21"/>
            <w:szCs w:val="21"/>
          </w:rPr>
          <w:t>)</w:t>
        </w:r>
      </w:hyperlink>
      <w:r>
        <w:rPr>
          <w:rFonts w:ascii="Arial" w:hAnsi="Arial" w:cs="Arial"/>
          <w:color w:val="202122"/>
          <w:sz w:val="21"/>
          <w:szCs w:val="21"/>
        </w:rPr>
        <w:t>,</w:t>
      </w:r>
      <w:proofErr w:type="spellStart"/>
      <w:r>
        <w:rPr>
          <w:rFonts w:ascii="Arial" w:hAnsi="Arial" w:cs="Arial"/>
          <w:color w:val="202122"/>
          <w:sz w:val="21"/>
          <w:szCs w:val="21"/>
        </w:rPr>
        <w:t> </w:t>
      </w:r>
      <w:hyperlink r:id="rId343" w:tooltip="Роутер" w:history="1">
        <w:r>
          <w:rPr>
            <w:rStyle w:val="a3"/>
            <w:rFonts w:ascii="Arial" w:hAnsi="Arial" w:cs="Arial"/>
            <w:color w:val="0645AD"/>
            <w:sz w:val="21"/>
            <w:szCs w:val="21"/>
          </w:rPr>
          <w:t>патч-панел</w:t>
        </w:r>
        <w:proofErr w:type="spellEnd"/>
        <w:r>
          <w:rPr>
            <w:rStyle w:val="a3"/>
            <w:rFonts w:ascii="Arial" w:hAnsi="Arial" w:cs="Arial"/>
            <w:color w:val="0645AD"/>
            <w:sz w:val="21"/>
            <w:szCs w:val="21"/>
          </w:rPr>
          <w:t>ь</w:t>
        </w:r>
      </w:hyperlink>
      <w:r>
        <w:rPr>
          <w:rFonts w:ascii="Arial" w:hAnsi="Arial" w:cs="Arial"/>
          <w:color w:val="202122"/>
          <w:sz w:val="21"/>
          <w:szCs w:val="21"/>
        </w:rPr>
        <w:t>, </w:t>
      </w:r>
      <w:hyperlink r:id="rId344" w:tooltip="Концентратор" w:history="1">
        <w:r>
          <w:rPr>
            <w:rStyle w:val="a3"/>
            <w:rFonts w:ascii="Arial" w:hAnsi="Arial" w:cs="Arial"/>
            <w:color w:val="0645AD"/>
            <w:sz w:val="21"/>
            <w:szCs w:val="21"/>
          </w:rPr>
          <w:t>концентратор (</w:t>
        </w:r>
        <w:proofErr w:type="spellStart"/>
        <w:r>
          <w:rPr>
            <w:rStyle w:val="a3"/>
            <w:rFonts w:ascii="Arial" w:hAnsi="Arial" w:cs="Arial"/>
            <w:color w:val="0645AD"/>
            <w:sz w:val="21"/>
            <w:szCs w:val="21"/>
          </w:rPr>
          <w:t>хаб</w:t>
        </w:r>
        <w:proofErr w:type="spellEnd"/>
        <w:r>
          <w:rPr>
            <w:rStyle w:val="a3"/>
            <w:rFonts w:ascii="Arial" w:hAnsi="Arial" w:cs="Arial"/>
            <w:color w:val="0645AD"/>
            <w:sz w:val="21"/>
            <w:szCs w:val="21"/>
          </w:rPr>
          <w:t>)</w:t>
        </w:r>
      </w:hyperlink>
      <w:r>
        <w:rPr>
          <w:rFonts w:ascii="Arial" w:hAnsi="Arial" w:cs="Arial"/>
          <w:color w:val="202122"/>
          <w:sz w:val="21"/>
          <w:szCs w:val="21"/>
        </w:rPr>
        <w:t xml:space="preserve">, </w:t>
      </w:r>
      <w:proofErr w:type="spellStart"/>
      <w:r>
        <w:rPr>
          <w:rFonts w:ascii="Arial" w:hAnsi="Arial" w:cs="Arial"/>
          <w:color w:val="202122"/>
          <w:sz w:val="21"/>
          <w:szCs w:val="21"/>
        </w:rPr>
        <w:t>балун</w:t>
      </w:r>
      <w:proofErr w:type="spellEnd"/>
      <w:r>
        <w:rPr>
          <w:rFonts w:ascii="Arial" w:hAnsi="Arial" w:cs="Arial"/>
          <w:color w:val="202122"/>
          <w:sz w:val="21"/>
          <w:szCs w:val="21"/>
        </w:rPr>
        <w:t xml:space="preserve"> для коаксіальних кабелів (RG-58) тощо. Також, до пасивного обладнання можна віднести монтажні шафи і </w:t>
      </w:r>
      <w:hyperlink r:id="rId345" w:tooltip="Телекомунікаційна стійка" w:history="1">
        <w:r>
          <w:rPr>
            <w:rStyle w:val="a3"/>
            <w:rFonts w:ascii="Arial" w:hAnsi="Arial" w:cs="Arial"/>
            <w:color w:val="0645AD"/>
            <w:sz w:val="21"/>
            <w:szCs w:val="21"/>
          </w:rPr>
          <w:t>стійки</w:t>
        </w:r>
      </w:hyperlink>
      <w:r>
        <w:rPr>
          <w:rFonts w:ascii="Arial" w:hAnsi="Arial" w:cs="Arial"/>
          <w:color w:val="202122"/>
          <w:sz w:val="21"/>
          <w:szCs w:val="21"/>
        </w:rPr>
        <w:t xml:space="preserve">, телекомунікаційні шафи. Монтажні шафи поділяють на: типові, спеціалізовані та </w:t>
      </w:r>
      <w:proofErr w:type="spellStart"/>
      <w:r>
        <w:rPr>
          <w:rFonts w:ascii="Arial" w:hAnsi="Arial" w:cs="Arial"/>
          <w:color w:val="202122"/>
          <w:sz w:val="21"/>
          <w:szCs w:val="21"/>
        </w:rPr>
        <w:t>антивандальні</w:t>
      </w:r>
      <w:proofErr w:type="spellEnd"/>
      <w:r>
        <w:rPr>
          <w:rFonts w:ascii="Arial" w:hAnsi="Arial" w:cs="Arial"/>
          <w:color w:val="202122"/>
          <w:sz w:val="21"/>
          <w:szCs w:val="21"/>
        </w:rPr>
        <w:t xml:space="preserve">. За типом монтажу: настінні й </w:t>
      </w:r>
      <w:proofErr w:type="spellStart"/>
      <w:r>
        <w:rPr>
          <w:rFonts w:ascii="Arial" w:hAnsi="Arial" w:cs="Arial"/>
          <w:color w:val="202122"/>
          <w:sz w:val="21"/>
          <w:szCs w:val="21"/>
        </w:rPr>
        <w:t>долівкові</w:t>
      </w:r>
      <w:proofErr w:type="spellEnd"/>
      <w:r>
        <w:rPr>
          <w:rFonts w:ascii="Arial" w:hAnsi="Arial" w:cs="Arial"/>
          <w:color w:val="202122"/>
          <w:sz w:val="21"/>
          <w:szCs w:val="21"/>
        </w:rPr>
        <w:t xml:space="preserve"> та інші.</w:t>
      </w:r>
    </w:p>
    <w:p w:rsidR="00E338B3" w:rsidRDefault="00E338B3" w:rsidP="00E338B3">
      <w:pPr>
        <w:pStyle w:val="2"/>
        <w:pBdr>
          <w:bottom w:val="single" w:sz="6" w:space="0" w:color="A2A9B1"/>
        </w:pBdr>
        <w:shd w:val="clear" w:color="auto" w:fill="FFFFFF"/>
        <w:spacing w:before="240" w:after="60"/>
        <w:rPr>
          <w:rFonts w:ascii="Georgia" w:hAnsi="Georgia" w:cs="Times New Roman"/>
          <w:b w:val="0"/>
          <w:bCs w:val="0"/>
          <w:color w:val="000000"/>
          <w:sz w:val="36"/>
          <w:szCs w:val="36"/>
        </w:rPr>
      </w:pPr>
      <w:proofErr w:type="spellStart"/>
      <w:r>
        <w:rPr>
          <w:rStyle w:val="mw-headline"/>
          <w:rFonts w:ascii="Georgia" w:hAnsi="Georgia"/>
          <w:b w:val="0"/>
          <w:bCs w:val="0"/>
          <w:color w:val="000000"/>
        </w:rPr>
        <w:t>Хаб</w:t>
      </w:r>
      <w:proofErr w:type="spellEnd"/>
      <w:r>
        <w:rPr>
          <w:rStyle w:val="mw-headline"/>
          <w:rFonts w:ascii="Georgia" w:hAnsi="Georgia"/>
          <w:b w:val="0"/>
          <w:bCs w:val="0"/>
          <w:color w:val="000000"/>
        </w:rPr>
        <w:t xml:space="preserve"> або мережевий концентратор</w:t>
      </w:r>
      <w:r>
        <w:rPr>
          <w:rStyle w:val="mw-editsection-bracket"/>
          <w:rFonts w:ascii="Arial" w:hAnsi="Arial" w:cs="Arial"/>
          <w:b w:val="0"/>
          <w:bCs w:val="0"/>
          <w:color w:val="54595D"/>
          <w:sz w:val="24"/>
          <w:szCs w:val="24"/>
        </w:rPr>
        <w:t>[</w:t>
      </w:r>
      <w:hyperlink r:id="rId346" w:tooltip="Редагувати розділ: Хаб або мережевий концентратор" w:history="1">
        <w:r>
          <w:rPr>
            <w:rStyle w:val="a3"/>
            <w:rFonts w:ascii="Arial" w:hAnsi="Arial" w:cs="Arial"/>
            <w:b w:val="0"/>
            <w:bCs w:val="0"/>
            <w:color w:val="0645AD"/>
            <w:sz w:val="24"/>
            <w:szCs w:val="24"/>
          </w:rPr>
          <w:t>ред.</w:t>
        </w:r>
      </w:hyperlink>
      <w:r>
        <w:rPr>
          <w:rStyle w:val="mw-editsection-divider"/>
          <w:rFonts w:ascii="Arial" w:hAnsi="Arial" w:cs="Arial"/>
          <w:b w:val="0"/>
          <w:bCs w:val="0"/>
          <w:color w:val="54595D"/>
          <w:sz w:val="24"/>
          <w:szCs w:val="24"/>
        </w:rPr>
        <w:t> |</w:t>
      </w:r>
      <w:proofErr w:type="spellStart"/>
      <w:r>
        <w:rPr>
          <w:rStyle w:val="mw-editsection-divider"/>
          <w:rFonts w:ascii="Arial" w:hAnsi="Arial" w:cs="Arial"/>
          <w:b w:val="0"/>
          <w:bCs w:val="0"/>
          <w:color w:val="54595D"/>
          <w:sz w:val="24"/>
          <w:szCs w:val="24"/>
        </w:rPr>
        <w:t> </w:t>
      </w:r>
      <w:hyperlink r:id="rId347" w:tooltip="Редагувати розділ: Хаб або мережевий концентратор" w:history="1">
        <w:r>
          <w:rPr>
            <w:rStyle w:val="a3"/>
            <w:rFonts w:ascii="Arial" w:hAnsi="Arial" w:cs="Arial"/>
            <w:b w:val="0"/>
            <w:bCs w:val="0"/>
            <w:color w:val="0645AD"/>
            <w:sz w:val="24"/>
            <w:szCs w:val="24"/>
          </w:rPr>
          <w:t>ре</w:t>
        </w:r>
        <w:proofErr w:type="spellEnd"/>
        <w:r>
          <w:rPr>
            <w:rStyle w:val="a3"/>
            <w:rFonts w:ascii="Arial" w:hAnsi="Arial" w:cs="Arial"/>
            <w:b w:val="0"/>
            <w:bCs w:val="0"/>
            <w:color w:val="0645AD"/>
            <w:sz w:val="24"/>
            <w:szCs w:val="24"/>
          </w:rPr>
          <w:t>д. код</w:t>
        </w:r>
      </w:hyperlink>
      <w:r>
        <w:rPr>
          <w:rStyle w:val="mw-editsection-bracket"/>
          <w:rFonts w:ascii="Arial" w:hAnsi="Arial" w:cs="Arial"/>
          <w:b w:val="0"/>
          <w:bCs w:val="0"/>
          <w:color w:val="54595D"/>
          <w:sz w:val="24"/>
          <w:szCs w:val="24"/>
        </w:rPr>
        <w:t>]</w:t>
      </w:r>
    </w:p>
    <w:p w:rsidR="00E338B3" w:rsidRDefault="00E338B3" w:rsidP="00E338B3">
      <w:pPr>
        <w:shd w:val="clear" w:color="auto" w:fill="F8F9FA"/>
        <w:jc w:val="center"/>
        <w:rPr>
          <w:rFonts w:ascii="Arial" w:hAnsi="Arial" w:cs="Arial"/>
          <w:color w:val="202122"/>
          <w:sz w:val="20"/>
          <w:szCs w:val="20"/>
        </w:rPr>
      </w:pPr>
      <w:r>
        <w:rPr>
          <w:rFonts w:ascii="Arial" w:hAnsi="Arial" w:cs="Arial"/>
          <w:noProof/>
          <w:color w:val="0645AD"/>
          <w:sz w:val="20"/>
          <w:szCs w:val="20"/>
          <w:lang w:eastAsia="uk-UA"/>
        </w:rPr>
        <w:drawing>
          <wp:inline distT="0" distB="0" distL="0" distR="0">
            <wp:extent cx="2095500" cy="1377950"/>
            <wp:effectExtent l="0" t="0" r="0" b="0"/>
            <wp:docPr id="10" name="Рисунок 10" descr="https://upload.wikimedia.org/wikipedia/commons/thumb/d/d9/4_port_netgear_ethernet_hub.jpg/220px-4_port_netgear_ethernet_hub.jpg">
              <a:hlinkClick xmlns:a="http://schemas.openxmlformats.org/drawingml/2006/main" r:id="rId3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upload.wikimedia.org/wikipedia/commons/thumb/d/d9/4_port_netgear_ethernet_hub.jpg/220px-4_port_netgear_ethernet_hub.jpg">
                      <a:hlinkClick r:id="rId348"/>
                    </pic:cNvPr>
                    <pic:cNvPicPr>
                      <a:picLocks noChangeAspect="1" noChangeArrowheads="1"/>
                    </pic:cNvPicPr>
                  </pic:nvPicPr>
                  <pic:blipFill>
                    <a:blip r:embed="rId349">
                      <a:extLst>
                        <a:ext uri="{28A0092B-C50C-407E-A947-70E740481C1C}">
                          <a14:useLocalDpi xmlns:a14="http://schemas.microsoft.com/office/drawing/2010/main" val="0"/>
                        </a:ext>
                      </a:extLst>
                    </a:blip>
                    <a:srcRect/>
                    <a:stretch>
                      <a:fillRect/>
                    </a:stretch>
                  </pic:blipFill>
                  <pic:spPr bwMode="auto">
                    <a:xfrm>
                      <a:off x="0" y="0"/>
                      <a:ext cx="2095500" cy="1377950"/>
                    </a:xfrm>
                    <a:prstGeom prst="rect">
                      <a:avLst/>
                    </a:prstGeom>
                    <a:noFill/>
                    <a:ln>
                      <a:noFill/>
                    </a:ln>
                  </pic:spPr>
                </pic:pic>
              </a:graphicData>
            </a:graphic>
          </wp:inline>
        </w:drawing>
      </w:r>
    </w:p>
    <w:p w:rsidR="00E338B3" w:rsidRDefault="00E338B3" w:rsidP="00E338B3">
      <w:pPr>
        <w:shd w:val="clear" w:color="auto" w:fill="F8F9FA"/>
        <w:spacing w:line="336" w:lineRule="atLeast"/>
        <w:rPr>
          <w:rFonts w:ascii="Arial" w:hAnsi="Arial" w:cs="Arial"/>
          <w:color w:val="202122"/>
          <w:sz w:val="19"/>
          <w:szCs w:val="19"/>
        </w:rPr>
      </w:pPr>
      <w:proofErr w:type="spellStart"/>
      <w:r>
        <w:rPr>
          <w:rFonts w:ascii="Arial" w:hAnsi="Arial" w:cs="Arial"/>
          <w:color w:val="202122"/>
          <w:sz w:val="19"/>
          <w:szCs w:val="19"/>
        </w:rPr>
        <w:t>Чотирьохпортовий</w:t>
      </w:r>
      <w:proofErr w:type="spellEnd"/>
      <w:r>
        <w:rPr>
          <w:rFonts w:ascii="Arial" w:hAnsi="Arial" w:cs="Arial"/>
          <w:color w:val="202122"/>
          <w:sz w:val="19"/>
          <w:szCs w:val="19"/>
        </w:rPr>
        <w:t xml:space="preserve"> мережевий </w:t>
      </w:r>
      <w:proofErr w:type="spellStart"/>
      <w:r>
        <w:rPr>
          <w:rFonts w:ascii="Arial" w:hAnsi="Arial" w:cs="Arial"/>
          <w:color w:val="202122"/>
          <w:sz w:val="19"/>
          <w:szCs w:val="19"/>
        </w:rPr>
        <w:t>хаб </w:t>
      </w:r>
      <w:hyperlink r:id="rId350" w:tooltip="Netgear" w:history="1">
        <w:r>
          <w:rPr>
            <w:rStyle w:val="a3"/>
            <w:rFonts w:ascii="Arial" w:hAnsi="Arial" w:cs="Arial"/>
            <w:color w:val="0645AD"/>
            <w:sz w:val="19"/>
            <w:szCs w:val="19"/>
          </w:rPr>
          <w:t>Net</w:t>
        </w:r>
        <w:proofErr w:type="spellEnd"/>
        <w:r>
          <w:rPr>
            <w:rStyle w:val="a3"/>
            <w:rFonts w:ascii="Arial" w:hAnsi="Arial" w:cs="Arial"/>
            <w:color w:val="0645AD"/>
            <w:sz w:val="19"/>
            <w:szCs w:val="19"/>
          </w:rPr>
          <w:t>gear</w:t>
        </w:r>
      </w:hyperlink>
      <w:r>
        <w:rPr>
          <w:rFonts w:ascii="Arial" w:hAnsi="Arial" w:cs="Arial"/>
          <w:color w:val="202122"/>
          <w:sz w:val="19"/>
          <w:szCs w:val="19"/>
        </w:rPr>
        <w:t>.</w:t>
      </w:r>
    </w:p>
    <w:p w:rsidR="00E338B3" w:rsidRDefault="00E338B3" w:rsidP="00E338B3">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 xml:space="preserve">Працює на фізичному рівні мережевих протоколів — розмножує дані, що надходять на </w:t>
      </w:r>
      <w:proofErr w:type="spellStart"/>
      <w:r>
        <w:rPr>
          <w:rFonts w:ascii="Arial" w:hAnsi="Arial" w:cs="Arial"/>
          <w:color w:val="202122"/>
          <w:sz w:val="21"/>
          <w:szCs w:val="21"/>
        </w:rPr>
        <w:t>один </w:t>
      </w:r>
      <w:hyperlink r:id="rId351" w:tooltip="Порт" w:history="1">
        <w:r>
          <w:rPr>
            <w:rStyle w:val="a3"/>
            <w:rFonts w:ascii="Arial" w:hAnsi="Arial" w:cs="Arial"/>
            <w:color w:val="0645AD"/>
            <w:sz w:val="21"/>
            <w:szCs w:val="21"/>
          </w:rPr>
          <w:t>п</w:t>
        </w:r>
        <w:proofErr w:type="spellEnd"/>
        <w:r>
          <w:rPr>
            <w:rStyle w:val="a3"/>
            <w:rFonts w:ascii="Arial" w:hAnsi="Arial" w:cs="Arial"/>
            <w:color w:val="0645AD"/>
            <w:sz w:val="21"/>
            <w:szCs w:val="21"/>
          </w:rPr>
          <w:t>орт</w:t>
        </w:r>
      </w:hyperlink>
      <w:r>
        <w:rPr>
          <w:rFonts w:ascii="Arial" w:hAnsi="Arial" w:cs="Arial"/>
          <w:color w:val="202122"/>
          <w:sz w:val="21"/>
          <w:szCs w:val="21"/>
        </w:rPr>
        <w:t> з усіх інших.</w:t>
      </w:r>
    </w:p>
    <w:p w:rsidR="00E338B3" w:rsidRDefault="00E338B3" w:rsidP="00E338B3">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 xml:space="preserve">Саме побудова мереж за </w:t>
      </w:r>
      <w:proofErr w:type="spellStart"/>
      <w:r>
        <w:rPr>
          <w:rFonts w:ascii="Arial" w:hAnsi="Arial" w:cs="Arial"/>
          <w:color w:val="202122"/>
          <w:sz w:val="21"/>
          <w:szCs w:val="21"/>
        </w:rPr>
        <w:t>допомог</w:t>
      </w:r>
      <w:proofErr w:type="spellEnd"/>
      <w:r>
        <w:rPr>
          <w:rFonts w:ascii="Arial" w:hAnsi="Arial" w:cs="Arial"/>
          <w:color w:val="202122"/>
          <w:sz w:val="21"/>
          <w:szCs w:val="21"/>
        </w:rPr>
        <w:t>ою </w:t>
      </w:r>
      <w:hyperlink r:id="rId352" w:tooltip="Хаб" w:history="1">
        <w:r>
          <w:rPr>
            <w:rStyle w:val="a3"/>
            <w:rFonts w:ascii="Arial" w:hAnsi="Arial" w:cs="Arial"/>
            <w:color w:val="0645AD"/>
            <w:sz w:val="21"/>
            <w:szCs w:val="21"/>
          </w:rPr>
          <w:t>хабів</w:t>
        </w:r>
      </w:hyperlink>
      <w:r>
        <w:rPr>
          <w:rFonts w:ascii="Arial" w:hAnsi="Arial" w:cs="Arial"/>
          <w:color w:val="202122"/>
          <w:sz w:val="21"/>
          <w:szCs w:val="21"/>
        </w:rPr>
        <w:t xml:space="preserve"> і було джерелом </w:t>
      </w:r>
      <w:proofErr w:type="spellStart"/>
      <w:r>
        <w:rPr>
          <w:rFonts w:ascii="Arial" w:hAnsi="Arial" w:cs="Arial"/>
          <w:color w:val="202122"/>
          <w:sz w:val="21"/>
          <w:szCs w:val="21"/>
        </w:rPr>
        <w:t>можливості </w:t>
      </w:r>
      <w:hyperlink r:id="rId353" w:tooltip="Аналізатор трафіку" w:history="1">
        <w:r>
          <w:rPr>
            <w:rStyle w:val="a3"/>
            <w:rFonts w:ascii="Arial" w:hAnsi="Arial" w:cs="Arial"/>
            <w:color w:val="0645AD"/>
            <w:sz w:val="21"/>
            <w:szCs w:val="21"/>
          </w:rPr>
          <w:t>с</w:t>
        </w:r>
        <w:proofErr w:type="spellEnd"/>
        <w:r>
          <w:rPr>
            <w:rStyle w:val="a3"/>
            <w:rFonts w:ascii="Arial" w:hAnsi="Arial" w:cs="Arial"/>
            <w:color w:val="0645AD"/>
            <w:sz w:val="21"/>
            <w:szCs w:val="21"/>
          </w:rPr>
          <w:t>ніффінга</w:t>
        </w:r>
      </w:hyperlink>
      <w:r>
        <w:rPr>
          <w:rFonts w:ascii="Arial" w:hAnsi="Arial" w:cs="Arial"/>
          <w:color w:val="202122"/>
          <w:sz w:val="21"/>
          <w:szCs w:val="21"/>
        </w:rPr>
        <w:t>  — підслуховування даних, переданих іншим користувачем.</w:t>
      </w:r>
    </w:p>
    <w:p w:rsidR="00E338B3" w:rsidRDefault="00E338B3" w:rsidP="00E338B3">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 xml:space="preserve">Принцип </w:t>
      </w:r>
      <w:proofErr w:type="spellStart"/>
      <w:r>
        <w:rPr>
          <w:rFonts w:ascii="Arial" w:hAnsi="Arial" w:cs="Arial"/>
          <w:color w:val="202122"/>
          <w:sz w:val="21"/>
          <w:szCs w:val="21"/>
        </w:rPr>
        <w:t>сніфінга</w:t>
      </w:r>
      <w:proofErr w:type="spellEnd"/>
      <w:r>
        <w:rPr>
          <w:rFonts w:ascii="Arial" w:hAnsi="Arial" w:cs="Arial"/>
          <w:color w:val="202122"/>
          <w:sz w:val="21"/>
          <w:szCs w:val="21"/>
        </w:rPr>
        <w:t xml:space="preserve"> </w:t>
      </w:r>
      <w:proofErr w:type="spellStart"/>
      <w:r>
        <w:rPr>
          <w:rFonts w:ascii="Arial" w:hAnsi="Arial" w:cs="Arial"/>
          <w:color w:val="202122"/>
          <w:sz w:val="21"/>
          <w:szCs w:val="21"/>
        </w:rPr>
        <w:t>простий — </w:t>
      </w:r>
      <w:proofErr w:type="spellEnd"/>
      <w:r>
        <w:rPr>
          <w:rFonts w:ascii="Arial" w:hAnsi="Arial" w:cs="Arial"/>
          <w:color w:val="202122"/>
          <w:sz w:val="21"/>
          <w:szCs w:val="21"/>
        </w:rPr>
        <w:fldChar w:fldCharType="begin"/>
      </w:r>
      <w:r>
        <w:rPr>
          <w:rFonts w:ascii="Arial" w:hAnsi="Arial" w:cs="Arial"/>
          <w:color w:val="202122"/>
          <w:sz w:val="21"/>
          <w:szCs w:val="21"/>
        </w:rPr>
        <w:instrText xml:space="preserve"> HYPERLINK "https://uk.wikipedia.org/wiki/%D0%9C%D0%B5%D1%80%D0%B5%D0%B6%D0%B5%D0%B2%D0%B0_%D0%BA%D0%B0%D1%80%D1%82%D0%B0" \o "Мережева карта" </w:instrText>
      </w:r>
      <w:r>
        <w:rPr>
          <w:rFonts w:ascii="Arial" w:hAnsi="Arial" w:cs="Arial"/>
          <w:color w:val="202122"/>
          <w:sz w:val="21"/>
          <w:szCs w:val="21"/>
        </w:rPr>
        <w:fldChar w:fldCharType="separate"/>
      </w:r>
      <w:r>
        <w:rPr>
          <w:rStyle w:val="a3"/>
          <w:rFonts w:ascii="Arial" w:hAnsi="Arial" w:cs="Arial"/>
          <w:color w:val="0645AD"/>
          <w:sz w:val="21"/>
          <w:szCs w:val="21"/>
        </w:rPr>
        <w:t>мережева карта</w:t>
      </w:r>
      <w:r>
        <w:rPr>
          <w:rFonts w:ascii="Arial" w:hAnsi="Arial" w:cs="Arial"/>
          <w:color w:val="202122"/>
          <w:sz w:val="21"/>
          <w:szCs w:val="21"/>
        </w:rPr>
        <w:fldChar w:fldCharType="end"/>
      </w:r>
      <w:r>
        <w:rPr>
          <w:rFonts w:ascii="Arial" w:hAnsi="Arial" w:cs="Arial"/>
          <w:color w:val="202122"/>
          <w:sz w:val="21"/>
          <w:szCs w:val="21"/>
        </w:rPr>
        <w:t> переводиться в режим слухання всіх пакетів, що приходять на </w:t>
      </w:r>
      <w:hyperlink r:id="rId354" w:tooltip="Комп'ютер" w:history="1">
        <w:r>
          <w:rPr>
            <w:rStyle w:val="a3"/>
            <w:rFonts w:ascii="Arial" w:hAnsi="Arial" w:cs="Arial"/>
            <w:color w:val="0645AD"/>
            <w:sz w:val="21"/>
            <w:szCs w:val="21"/>
          </w:rPr>
          <w:t>комп'ютер</w:t>
        </w:r>
      </w:hyperlink>
      <w:r>
        <w:rPr>
          <w:rFonts w:ascii="Arial" w:hAnsi="Arial" w:cs="Arial"/>
          <w:color w:val="202122"/>
          <w:sz w:val="21"/>
          <w:szCs w:val="21"/>
        </w:rPr>
        <w:t>, а не тільки призначених для нього.</w:t>
      </w:r>
    </w:p>
    <w:p w:rsidR="00E338B3" w:rsidRDefault="00E338B3" w:rsidP="00E338B3">
      <w:pPr>
        <w:pStyle w:val="2"/>
        <w:pBdr>
          <w:bottom w:val="single" w:sz="6" w:space="0" w:color="A2A9B1"/>
        </w:pBdr>
        <w:shd w:val="clear" w:color="auto" w:fill="FFFFFF"/>
        <w:spacing w:before="240" w:after="60"/>
        <w:rPr>
          <w:rFonts w:ascii="Georgia" w:hAnsi="Georgia" w:cs="Times New Roman"/>
          <w:b w:val="0"/>
          <w:bCs w:val="0"/>
          <w:color w:val="000000"/>
          <w:sz w:val="36"/>
          <w:szCs w:val="36"/>
        </w:rPr>
      </w:pPr>
      <w:r>
        <w:rPr>
          <w:rStyle w:val="mw-headline"/>
          <w:rFonts w:ascii="Georgia" w:hAnsi="Georgia"/>
          <w:b w:val="0"/>
          <w:bCs w:val="0"/>
          <w:color w:val="000000"/>
        </w:rPr>
        <w:lastRenderedPageBreak/>
        <w:t>Мережеві комутатори</w:t>
      </w:r>
      <w:r>
        <w:rPr>
          <w:rStyle w:val="mw-editsection-bracket"/>
          <w:rFonts w:ascii="Arial" w:hAnsi="Arial" w:cs="Arial"/>
          <w:b w:val="0"/>
          <w:bCs w:val="0"/>
          <w:color w:val="54595D"/>
          <w:sz w:val="24"/>
          <w:szCs w:val="24"/>
        </w:rPr>
        <w:t>[</w:t>
      </w:r>
      <w:hyperlink r:id="rId355" w:tooltip="Редагувати розділ: Мережеві комутатори" w:history="1">
        <w:r>
          <w:rPr>
            <w:rStyle w:val="a3"/>
            <w:rFonts w:ascii="Arial" w:hAnsi="Arial" w:cs="Arial"/>
            <w:b w:val="0"/>
            <w:bCs w:val="0"/>
            <w:color w:val="0645AD"/>
            <w:sz w:val="24"/>
            <w:szCs w:val="24"/>
          </w:rPr>
          <w:t>ред.</w:t>
        </w:r>
      </w:hyperlink>
      <w:r>
        <w:rPr>
          <w:rStyle w:val="mw-editsection-divider"/>
          <w:rFonts w:ascii="Arial" w:hAnsi="Arial" w:cs="Arial"/>
          <w:b w:val="0"/>
          <w:bCs w:val="0"/>
          <w:color w:val="54595D"/>
          <w:sz w:val="24"/>
          <w:szCs w:val="24"/>
        </w:rPr>
        <w:t> |</w:t>
      </w:r>
      <w:proofErr w:type="spellStart"/>
      <w:r>
        <w:rPr>
          <w:rStyle w:val="mw-editsection-divider"/>
          <w:rFonts w:ascii="Arial" w:hAnsi="Arial" w:cs="Arial"/>
          <w:b w:val="0"/>
          <w:bCs w:val="0"/>
          <w:color w:val="54595D"/>
          <w:sz w:val="24"/>
          <w:szCs w:val="24"/>
        </w:rPr>
        <w:t> </w:t>
      </w:r>
      <w:hyperlink r:id="rId356" w:tooltip="Редагувати розділ: Мережеві комутатори" w:history="1">
        <w:r>
          <w:rPr>
            <w:rStyle w:val="a3"/>
            <w:rFonts w:ascii="Arial" w:hAnsi="Arial" w:cs="Arial"/>
            <w:b w:val="0"/>
            <w:bCs w:val="0"/>
            <w:color w:val="0645AD"/>
            <w:sz w:val="24"/>
            <w:szCs w:val="24"/>
          </w:rPr>
          <w:t>ре</w:t>
        </w:r>
        <w:proofErr w:type="spellEnd"/>
        <w:r>
          <w:rPr>
            <w:rStyle w:val="a3"/>
            <w:rFonts w:ascii="Arial" w:hAnsi="Arial" w:cs="Arial"/>
            <w:b w:val="0"/>
            <w:bCs w:val="0"/>
            <w:color w:val="0645AD"/>
            <w:sz w:val="24"/>
            <w:szCs w:val="24"/>
          </w:rPr>
          <w:t>д. код</w:t>
        </w:r>
      </w:hyperlink>
      <w:r>
        <w:rPr>
          <w:rStyle w:val="mw-editsection-bracket"/>
          <w:rFonts w:ascii="Arial" w:hAnsi="Arial" w:cs="Arial"/>
          <w:b w:val="0"/>
          <w:bCs w:val="0"/>
          <w:color w:val="54595D"/>
          <w:sz w:val="24"/>
          <w:szCs w:val="24"/>
        </w:rPr>
        <w:t>]</w:t>
      </w:r>
    </w:p>
    <w:p w:rsidR="00E338B3" w:rsidRDefault="00E338B3" w:rsidP="00E338B3">
      <w:pPr>
        <w:shd w:val="clear" w:color="auto" w:fill="F8F9FA"/>
        <w:jc w:val="center"/>
        <w:rPr>
          <w:rFonts w:ascii="Arial" w:hAnsi="Arial" w:cs="Arial"/>
          <w:color w:val="202122"/>
          <w:sz w:val="20"/>
          <w:szCs w:val="20"/>
        </w:rPr>
      </w:pPr>
      <w:r>
        <w:rPr>
          <w:rFonts w:ascii="Arial" w:hAnsi="Arial" w:cs="Arial"/>
          <w:noProof/>
          <w:color w:val="0645AD"/>
          <w:sz w:val="20"/>
          <w:szCs w:val="20"/>
          <w:lang w:eastAsia="uk-UA"/>
        </w:rPr>
        <w:drawing>
          <wp:inline distT="0" distB="0" distL="0" distR="0">
            <wp:extent cx="2381250" cy="1771650"/>
            <wp:effectExtent l="0" t="0" r="0" b="0"/>
            <wp:docPr id="9" name="Рисунок 9" descr="https://upload.wikimedia.org/wikipedia/commons/thumb/5/5b/Ethernet_switch_Atlantis_A02-F5P_5_ports_backend.jpg/250px-Ethernet_switch_Atlantis_A02-F5P_5_ports_backend.jpg">
              <a:hlinkClick xmlns:a="http://schemas.openxmlformats.org/drawingml/2006/main" r:id="rId3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upload.wikimedia.org/wikipedia/commons/thumb/5/5b/Ethernet_switch_Atlantis_A02-F5P_5_ports_backend.jpg/250px-Ethernet_switch_Atlantis_A02-F5P_5_ports_backend.jpg">
                      <a:hlinkClick r:id="rId357"/>
                    </pic:cNvPr>
                    <pic:cNvPicPr>
                      <a:picLocks noChangeAspect="1" noChangeArrowheads="1"/>
                    </pic:cNvPicPr>
                  </pic:nvPicPr>
                  <pic:blipFill>
                    <a:blip r:embed="rId358">
                      <a:extLst>
                        <a:ext uri="{28A0092B-C50C-407E-A947-70E740481C1C}">
                          <a14:useLocalDpi xmlns:a14="http://schemas.microsoft.com/office/drawing/2010/main" val="0"/>
                        </a:ext>
                      </a:extLst>
                    </a:blip>
                    <a:srcRect/>
                    <a:stretch>
                      <a:fillRect/>
                    </a:stretch>
                  </pic:blipFill>
                  <pic:spPr bwMode="auto">
                    <a:xfrm>
                      <a:off x="0" y="0"/>
                      <a:ext cx="2381250" cy="1771650"/>
                    </a:xfrm>
                    <a:prstGeom prst="rect">
                      <a:avLst/>
                    </a:prstGeom>
                    <a:noFill/>
                    <a:ln>
                      <a:noFill/>
                    </a:ln>
                  </pic:spPr>
                </pic:pic>
              </a:graphicData>
            </a:graphic>
          </wp:inline>
        </w:drawing>
      </w:r>
    </w:p>
    <w:p w:rsidR="00E338B3" w:rsidRDefault="00E338B3" w:rsidP="00E338B3">
      <w:pPr>
        <w:shd w:val="clear" w:color="auto" w:fill="F8F9FA"/>
        <w:spacing w:line="336" w:lineRule="atLeast"/>
        <w:rPr>
          <w:rFonts w:ascii="Arial" w:hAnsi="Arial" w:cs="Arial"/>
          <w:color w:val="202122"/>
          <w:sz w:val="19"/>
          <w:szCs w:val="19"/>
        </w:rPr>
      </w:pPr>
      <w:proofErr w:type="spellStart"/>
      <w:r>
        <w:rPr>
          <w:rFonts w:ascii="Arial" w:hAnsi="Arial" w:cs="Arial"/>
          <w:color w:val="202122"/>
          <w:sz w:val="19"/>
          <w:szCs w:val="19"/>
        </w:rPr>
        <w:t>Atlantis</w:t>
      </w:r>
      <w:proofErr w:type="spellEnd"/>
      <w:r>
        <w:rPr>
          <w:rFonts w:ascii="Arial" w:hAnsi="Arial" w:cs="Arial"/>
          <w:color w:val="202122"/>
          <w:sz w:val="19"/>
          <w:szCs w:val="19"/>
        </w:rPr>
        <w:t xml:space="preserve"> A02-F5P.</w:t>
      </w:r>
    </w:p>
    <w:p w:rsidR="00E338B3" w:rsidRDefault="00E338B3" w:rsidP="00E338B3">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Широко поширені пристрої, що працюють на </w:t>
      </w:r>
      <w:hyperlink r:id="rId359" w:tooltip="Канальний рівень" w:history="1">
        <w:r>
          <w:rPr>
            <w:rStyle w:val="a3"/>
            <w:rFonts w:ascii="Arial" w:hAnsi="Arial" w:cs="Arial"/>
            <w:color w:val="0645AD"/>
            <w:sz w:val="21"/>
            <w:szCs w:val="21"/>
          </w:rPr>
          <w:t>канальному рівні</w:t>
        </w:r>
      </w:hyperlink>
      <w:r>
        <w:rPr>
          <w:rFonts w:ascii="Arial" w:hAnsi="Arial" w:cs="Arial"/>
          <w:color w:val="202122"/>
          <w:sz w:val="21"/>
          <w:szCs w:val="21"/>
        </w:rPr>
        <w:t> </w:t>
      </w:r>
      <w:hyperlink r:id="rId360" w:tooltip="Мережевий протокол" w:history="1">
        <w:r>
          <w:rPr>
            <w:rStyle w:val="a3"/>
            <w:rFonts w:ascii="Arial" w:hAnsi="Arial" w:cs="Arial"/>
            <w:color w:val="0645AD"/>
            <w:sz w:val="21"/>
            <w:szCs w:val="21"/>
          </w:rPr>
          <w:t>мережевих протоколів</w:t>
        </w:r>
      </w:hyperlink>
      <w:r>
        <w:rPr>
          <w:rFonts w:ascii="Arial" w:hAnsi="Arial" w:cs="Arial"/>
          <w:color w:val="202122"/>
          <w:sz w:val="21"/>
          <w:szCs w:val="21"/>
        </w:rPr>
        <w:t> — запи</w:t>
      </w:r>
      <w:proofErr w:type="spellStart"/>
      <w:r>
        <w:rPr>
          <w:rFonts w:ascii="Arial" w:hAnsi="Arial" w:cs="Arial"/>
          <w:color w:val="202122"/>
          <w:sz w:val="21"/>
          <w:szCs w:val="21"/>
        </w:rPr>
        <w:t>сують </w:t>
      </w:r>
      <w:hyperlink r:id="rId361" w:tooltip="MAC-адреса" w:history="1">
        <w:r>
          <w:rPr>
            <w:rStyle w:val="a3"/>
            <w:rFonts w:ascii="Arial" w:hAnsi="Arial" w:cs="Arial"/>
            <w:color w:val="0645AD"/>
            <w:sz w:val="21"/>
            <w:szCs w:val="21"/>
          </w:rPr>
          <w:t>MAC-адреси</w:t>
        </w:r>
      </w:hyperlink>
      <w:r>
        <w:rPr>
          <w:rFonts w:ascii="Arial" w:hAnsi="Arial" w:cs="Arial"/>
          <w:color w:val="202122"/>
          <w:sz w:val="21"/>
          <w:szCs w:val="21"/>
        </w:rPr>
        <w:t> </w:t>
      </w:r>
      <w:proofErr w:type="spellEnd"/>
      <w:r>
        <w:rPr>
          <w:rFonts w:ascii="Arial" w:hAnsi="Arial" w:cs="Arial"/>
          <w:color w:val="202122"/>
          <w:sz w:val="21"/>
          <w:szCs w:val="21"/>
        </w:rPr>
        <w:t>приєднаних комп'ютерів, деякі ідентифікатори мережевих карт і далі переправляють пакети тільки на той </w:t>
      </w:r>
      <w:hyperlink r:id="rId362" w:tooltip="Комп'ютер" w:history="1">
        <w:r>
          <w:rPr>
            <w:rStyle w:val="a3"/>
            <w:rFonts w:ascii="Arial" w:hAnsi="Arial" w:cs="Arial"/>
            <w:color w:val="0645AD"/>
            <w:sz w:val="21"/>
            <w:szCs w:val="21"/>
          </w:rPr>
          <w:t>комп'ютер</w:t>
        </w:r>
      </w:hyperlink>
      <w:r>
        <w:rPr>
          <w:rFonts w:ascii="Arial" w:hAnsi="Arial" w:cs="Arial"/>
          <w:color w:val="202122"/>
          <w:sz w:val="21"/>
          <w:szCs w:val="21"/>
        </w:rPr>
        <w:t xml:space="preserve">, чия MAC-адреса написана в пакеті. Перехід </w:t>
      </w:r>
      <w:proofErr w:type="spellStart"/>
      <w:r>
        <w:rPr>
          <w:rFonts w:ascii="Arial" w:hAnsi="Arial" w:cs="Arial"/>
          <w:color w:val="202122"/>
          <w:sz w:val="21"/>
          <w:szCs w:val="21"/>
        </w:rPr>
        <w:t>на </w:t>
      </w:r>
      <w:hyperlink r:id="rId363" w:tooltip="Свіч" w:history="1">
        <w:r>
          <w:rPr>
            <w:rStyle w:val="a3"/>
            <w:rFonts w:ascii="Arial" w:hAnsi="Arial" w:cs="Arial"/>
            <w:color w:val="0645AD"/>
            <w:sz w:val="21"/>
            <w:szCs w:val="21"/>
          </w:rPr>
          <w:t>свічі</w:t>
        </w:r>
      </w:hyperlink>
      <w:r>
        <w:rPr>
          <w:rFonts w:ascii="Arial" w:hAnsi="Arial" w:cs="Arial"/>
          <w:color w:val="202122"/>
          <w:sz w:val="21"/>
          <w:szCs w:val="21"/>
        </w:rPr>
        <w:t> лікві</w:t>
      </w:r>
      <w:proofErr w:type="spellEnd"/>
      <w:r>
        <w:rPr>
          <w:rFonts w:ascii="Arial" w:hAnsi="Arial" w:cs="Arial"/>
          <w:color w:val="202122"/>
          <w:sz w:val="21"/>
          <w:szCs w:val="21"/>
        </w:rPr>
        <w:t xml:space="preserve">дує проблему </w:t>
      </w:r>
      <w:proofErr w:type="spellStart"/>
      <w:r>
        <w:rPr>
          <w:rFonts w:ascii="Arial" w:hAnsi="Arial" w:cs="Arial"/>
          <w:color w:val="202122"/>
          <w:sz w:val="21"/>
          <w:szCs w:val="21"/>
        </w:rPr>
        <w:t>сніфінгу</w:t>
      </w:r>
      <w:proofErr w:type="spellEnd"/>
      <w:r>
        <w:rPr>
          <w:rFonts w:ascii="Arial" w:hAnsi="Arial" w:cs="Arial"/>
          <w:color w:val="202122"/>
          <w:sz w:val="21"/>
          <w:szCs w:val="21"/>
        </w:rPr>
        <w:t>, крім того істотно знижує навантаження на лінії.</w:t>
      </w:r>
    </w:p>
    <w:p w:rsidR="00E338B3" w:rsidRDefault="00E338B3" w:rsidP="00E338B3">
      <w:pPr>
        <w:pStyle w:val="a4"/>
        <w:shd w:val="clear" w:color="auto" w:fill="FFFFFF"/>
        <w:spacing w:before="120" w:beforeAutospacing="0" w:after="120" w:afterAutospacing="0"/>
        <w:rPr>
          <w:rFonts w:ascii="Arial" w:hAnsi="Arial" w:cs="Arial"/>
          <w:color w:val="202122"/>
          <w:sz w:val="21"/>
          <w:szCs w:val="21"/>
        </w:rPr>
      </w:pPr>
      <w:hyperlink r:id="rId364" w:tooltip="Свіч" w:history="1">
        <w:r>
          <w:rPr>
            <w:rStyle w:val="a3"/>
            <w:rFonts w:ascii="Arial" w:hAnsi="Arial" w:cs="Arial"/>
            <w:color w:val="0645AD"/>
            <w:sz w:val="21"/>
            <w:szCs w:val="21"/>
          </w:rPr>
          <w:t>Свіч</w:t>
        </w:r>
      </w:hyperlink>
      <w:r>
        <w:rPr>
          <w:rFonts w:ascii="Arial" w:hAnsi="Arial" w:cs="Arial"/>
          <w:color w:val="202122"/>
          <w:sz w:val="21"/>
          <w:szCs w:val="21"/>
        </w:rPr>
        <w:t> може мати виділений </w:t>
      </w:r>
      <w:hyperlink r:id="rId365" w:tooltip="Порт" w:history="1">
        <w:r>
          <w:rPr>
            <w:rStyle w:val="a3"/>
            <w:rFonts w:ascii="Arial" w:hAnsi="Arial" w:cs="Arial"/>
            <w:color w:val="0645AD"/>
            <w:sz w:val="21"/>
            <w:szCs w:val="21"/>
          </w:rPr>
          <w:t>порт</w:t>
        </w:r>
      </w:hyperlink>
      <w:r>
        <w:rPr>
          <w:rFonts w:ascii="Arial" w:hAnsi="Arial" w:cs="Arial"/>
          <w:color w:val="202122"/>
          <w:sz w:val="21"/>
          <w:szCs w:val="21"/>
        </w:rPr>
        <w:t xml:space="preserve">, так званий </w:t>
      </w:r>
      <w:proofErr w:type="spellStart"/>
      <w:r>
        <w:rPr>
          <w:rFonts w:ascii="Arial" w:hAnsi="Arial" w:cs="Arial"/>
          <w:color w:val="202122"/>
          <w:sz w:val="21"/>
          <w:szCs w:val="21"/>
        </w:rPr>
        <w:t>UpLink</w:t>
      </w:r>
      <w:proofErr w:type="spellEnd"/>
      <w:r>
        <w:rPr>
          <w:rFonts w:ascii="Arial" w:hAnsi="Arial" w:cs="Arial"/>
          <w:color w:val="202122"/>
          <w:sz w:val="21"/>
          <w:szCs w:val="21"/>
        </w:rPr>
        <w:t>, призначений для відправки пакетів, що не знайшли адресата в </w:t>
      </w:r>
      <w:hyperlink r:id="rId366" w:tooltip="Локальна мережа" w:history="1">
        <w:r>
          <w:rPr>
            <w:rStyle w:val="a3"/>
            <w:rFonts w:ascii="Arial" w:hAnsi="Arial" w:cs="Arial"/>
            <w:color w:val="0645AD"/>
            <w:sz w:val="21"/>
            <w:szCs w:val="21"/>
          </w:rPr>
          <w:t>локальній мережі</w:t>
        </w:r>
      </w:hyperlink>
      <w:r>
        <w:rPr>
          <w:rFonts w:ascii="Arial" w:hAnsi="Arial" w:cs="Arial"/>
          <w:color w:val="202122"/>
          <w:sz w:val="21"/>
          <w:szCs w:val="21"/>
        </w:rPr>
        <w:t xml:space="preserve">. Найбільш поширені керовані </w:t>
      </w:r>
      <w:proofErr w:type="spellStart"/>
      <w:r>
        <w:rPr>
          <w:rFonts w:ascii="Arial" w:hAnsi="Arial" w:cs="Arial"/>
          <w:color w:val="202122"/>
          <w:sz w:val="21"/>
          <w:szCs w:val="21"/>
        </w:rPr>
        <w:t>світчі</w:t>
      </w:r>
      <w:proofErr w:type="spellEnd"/>
      <w:r>
        <w:rPr>
          <w:rFonts w:ascii="Arial" w:hAnsi="Arial" w:cs="Arial"/>
          <w:color w:val="202122"/>
          <w:sz w:val="21"/>
          <w:szCs w:val="21"/>
        </w:rPr>
        <w:t>, що дозволяють до себе приєднатися — для початку через спеціальний </w:t>
      </w:r>
      <w:hyperlink r:id="rId367" w:tooltip="Порт" w:history="1">
        <w:r>
          <w:rPr>
            <w:rStyle w:val="a3"/>
            <w:rFonts w:ascii="Arial" w:hAnsi="Arial" w:cs="Arial"/>
            <w:color w:val="0645AD"/>
            <w:sz w:val="21"/>
            <w:szCs w:val="21"/>
          </w:rPr>
          <w:t>порт</w:t>
        </w:r>
      </w:hyperlink>
      <w:r>
        <w:rPr>
          <w:rFonts w:ascii="Arial" w:hAnsi="Arial" w:cs="Arial"/>
          <w:color w:val="202122"/>
          <w:sz w:val="21"/>
          <w:szCs w:val="21"/>
        </w:rPr>
        <w:t xml:space="preserve"> (не мережевий) і налаштовувати його з комп'ютера. </w:t>
      </w:r>
      <w:proofErr w:type="spellStart"/>
      <w:r>
        <w:rPr>
          <w:rFonts w:ascii="Arial" w:hAnsi="Arial" w:cs="Arial"/>
          <w:color w:val="202122"/>
          <w:sz w:val="21"/>
          <w:szCs w:val="21"/>
        </w:rPr>
        <w:t>Далі </w:t>
      </w:r>
      <w:hyperlink r:id="rId368" w:tooltip="Світч" w:history="1">
        <w:r>
          <w:rPr>
            <w:rStyle w:val="a3"/>
            <w:rFonts w:ascii="Arial" w:hAnsi="Arial" w:cs="Arial"/>
            <w:color w:val="0645AD"/>
            <w:sz w:val="21"/>
            <w:szCs w:val="21"/>
          </w:rPr>
          <w:t>світч</w:t>
        </w:r>
      </w:hyperlink>
      <w:r>
        <w:rPr>
          <w:rFonts w:ascii="Arial" w:hAnsi="Arial" w:cs="Arial"/>
          <w:color w:val="202122"/>
          <w:sz w:val="21"/>
          <w:szCs w:val="21"/>
        </w:rPr>
        <w:t> </w:t>
      </w:r>
      <w:proofErr w:type="spellEnd"/>
      <w:r>
        <w:rPr>
          <w:rFonts w:ascii="Arial" w:hAnsi="Arial" w:cs="Arial"/>
          <w:color w:val="202122"/>
          <w:sz w:val="21"/>
          <w:szCs w:val="21"/>
        </w:rPr>
        <w:t>можна зад</w:t>
      </w:r>
      <w:proofErr w:type="spellStart"/>
      <w:r>
        <w:rPr>
          <w:rFonts w:ascii="Arial" w:hAnsi="Arial" w:cs="Arial"/>
          <w:color w:val="202122"/>
          <w:sz w:val="21"/>
          <w:szCs w:val="21"/>
        </w:rPr>
        <w:t>ати </w:t>
      </w:r>
      <w:hyperlink r:id="rId369" w:tooltip="IP-адрес" w:history="1">
        <w:r>
          <w:rPr>
            <w:rStyle w:val="a3"/>
            <w:rFonts w:ascii="Arial" w:hAnsi="Arial" w:cs="Arial"/>
            <w:color w:val="0645AD"/>
            <w:sz w:val="21"/>
            <w:szCs w:val="21"/>
          </w:rPr>
          <w:t>IP-а</w:t>
        </w:r>
        <w:proofErr w:type="spellEnd"/>
        <w:r>
          <w:rPr>
            <w:rStyle w:val="a3"/>
            <w:rFonts w:ascii="Arial" w:hAnsi="Arial" w:cs="Arial"/>
            <w:color w:val="0645AD"/>
            <w:sz w:val="21"/>
            <w:szCs w:val="21"/>
          </w:rPr>
          <w:t>дресу</w:t>
        </w:r>
      </w:hyperlink>
      <w:r>
        <w:rPr>
          <w:rFonts w:ascii="Arial" w:hAnsi="Arial" w:cs="Arial"/>
          <w:color w:val="202122"/>
          <w:sz w:val="21"/>
          <w:szCs w:val="21"/>
        </w:rPr>
        <w:t> і надалі керувати ним по мережі. Незважаючи на наявність </w:t>
      </w:r>
      <w:hyperlink r:id="rId370" w:tooltip="IP-адреса" w:history="1">
        <w:r>
          <w:rPr>
            <w:rStyle w:val="a3"/>
            <w:rFonts w:ascii="Arial" w:hAnsi="Arial" w:cs="Arial"/>
            <w:color w:val="0645AD"/>
            <w:sz w:val="21"/>
            <w:szCs w:val="21"/>
          </w:rPr>
          <w:t>IP-адреси</w:t>
        </w:r>
      </w:hyperlink>
      <w:r>
        <w:rPr>
          <w:rFonts w:ascii="Arial" w:hAnsi="Arial" w:cs="Arial"/>
          <w:color w:val="202122"/>
          <w:sz w:val="21"/>
          <w:szCs w:val="21"/>
        </w:rPr>
        <w:t>, </w:t>
      </w:r>
      <w:hyperlink r:id="rId371" w:tooltip="Світч" w:history="1">
        <w:r>
          <w:rPr>
            <w:rStyle w:val="a3"/>
            <w:rFonts w:ascii="Arial" w:hAnsi="Arial" w:cs="Arial"/>
            <w:color w:val="0645AD"/>
            <w:sz w:val="21"/>
            <w:szCs w:val="21"/>
          </w:rPr>
          <w:t>світч</w:t>
        </w:r>
      </w:hyperlink>
      <w:r>
        <w:rPr>
          <w:rFonts w:ascii="Arial" w:hAnsi="Arial" w:cs="Arial"/>
          <w:color w:val="202122"/>
          <w:sz w:val="21"/>
          <w:szCs w:val="21"/>
        </w:rPr>
        <w:t> залишається прозорим для </w:t>
      </w:r>
      <w:hyperlink r:id="rId372" w:tooltip="Мережевий рівень" w:history="1">
        <w:r>
          <w:rPr>
            <w:rStyle w:val="a3"/>
            <w:rFonts w:ascii="Arial" w:hAnsi="Arial" w:cs="Arial"/>
            <w:color w:val="0645AD"/>
            <w:sz w:val="21"/>
            <w:szCs w:val="21"/>
          </w:rPr>
          <w:t>мережевого рівня</w:t>
        </w:r>
      </w:hyperlink>
      <w:r>
        <w:rPr>
          <w:rFonts w:ascii="Arial" w:hAnsi="Arial" w:cs="Arial"/>
          <w:color w:val="202122"/>
          <w:sz w:val="21"/>
          <w:szCs w:val="21"/>
        </w:rPr>
        <w:t> — наприклад, його неможливо виявити при </w:t>
      </w:r>
      <w:hyperlink r:id="rId373" w:tooltip="Трасування" w:history="1">
        <w:r>
          <w:rPr>
            <w:rStyle w:val="a3"/>
            <w:rFonts w:ascii="Arial" w:hAnsi="Arial" w:cs="Arial"/>
            <w:color w:val="0645AD"/>
            <w:sz w:val="21"/>
            <w:szCs w:val="21"/>
          </w:rPr>
          <w:t>трасуванні</w:t>
        </w:r>
      </w:hyperlink>
      <w:r>
        <w:rPr>
          <w:rFonts w:ascii="Arial" w:hAnsi="Arial" w:cs="Arial"/>
          <w:color w:val="202122"/>
          <w:sz w:val="21"/>
          <w:szCs w:val="21"/>
        </w:rPr>
        <w:t>.</w:t>
      </w:r>
    </w:p>
    <w:p w:rsidR="00E338B3" w:rsidRDefault="00E338B3" w:rsidP="00E338B3">
      <w:pPr>
        <w:pStyle w:val="2"/>
        <w:pBdr>
          <w:bottom w:val="single" w:sz="6" w:space="0" w:color="A2A9B1"/>
        </w:pBdr>
        <w:shd w:val="clear" w:color="auto" w:fill="FFFFFF"/>
        <w:spacing w:before="240" w:after="60"/>
        <w:rPr>
          <w:rFonts w:ascii="Georgia" w:hAnsi="Georgia" w:cs="Times New Roman"/>
          <w:b w:val="0"/>
          <w:bCs w:val="0"/>
          <w:color w:val="000000"/>
          <w:sz w:val="36"/>
          <w:szCs w:val="36"/>
        </w:rPr>
      </w:pPr>
      <w:r>
        <w:rPr>
          <w:rStyle w:val="mw-headline"/>
          <w:rFonts w:ascii="Georgia" w:hAnsi="Georgia"/>
          <w:b w:val="0"/>
          <w:bCs w:val="0"/>
          <w:color w:val="000000"/>
        </w:rPr>
        <w:t>Мережеві маршрутизатори</w:t>
      </w:r>
      <w:r>
        <w:rPr>
          <w:rStyle w:val="mw-editsection-bracket"/>
          <w:rFonts w:ascii="Arial" w:hAnsi="Arial" w:cs="Arial"/>
          <w:b w:val="0"/>
          <w:bCs w:val="0"/>
          <w:color w:val="54595D"/>
          <w:sz w:val="24"/>
          <w:szCs w:val="24"/>
        </w:rPr>
        <w:t>[</w:t>
      </w:r>
      <w:hyperlink r:id="rId374" w:tooltip="Редагувати розділ: Мережеві маршрутизатори" w:history="1">
        <w:r>
          <w:rPr>
            <w:rStyle w:val="a3"/>
            <w:rFonts w:ascii="Arial" w:hAnsi="Arial" w:cs="Arial"/>
            <w:b w:val="0"/>
            <w:bCs w:val="0"/>
            <w:color w:val="0645AD"/>
            <w:sz w:val="24"/>
            <w:szCs w:val="24"/>
          </w:rPr>
          <w:t>ред.</w:t>
        </w:r>
      </w:hyperlink>
      <w:r>
        <w:rPr>
          <w:rStyle w:val="mw-editsection-divider"/>
          <w:rFonts w:ascii="Arial" w:hAnsi="Arial" w:cs="Arial"/>
          <w:b w:val="0"/>
          <w:bCs w:val="0"/>
          <w:color w:val="54595D"/>
          <w:sz w:val="24"/>
          <w:szCs w:val="24"/>
        </w:rPr>
        <w:t> |</w:t>
      </w:r>
      <w:proofErr w:type="spellStart"/>
      <w:r>
        <w:rPr>
          <w:rStyle w:val="mw-editsection-divider"/>
          <w:rFonts w:ascii="Arial" w:hAnsi="Arial" w:cs="Arial"/>
          <w:b w:val="0"/>
          <w:bCs w:val="0"/>
          <w:color w:val="54595D"/>
          <w:sz w:val="24"/>
          <w:szCs w:val="24"/>
        </w:rPr>
        <w:t> </w:t>
      </w:r>
      <w:hyperlink r:id="rId375" w:tooltip="Редагувати розділ: Мережеві маршрутизатори" w:history="1">
        <w:r>
          <w:rPr>
            <w:rStyle w:val="a3"/>
            <w:rFonts w:ascii="Arial" w:hAnsi="Arial" w:cs="Arial"/>
            <w:b w:val="0"/>
            <w:bCs w:val="0"/>
            <w:color w:val="0645AD"/>
            <w:sz w:val="24"/>
            <w:szCs w:val="24"/>
          </w:rPr>
          <w:t>ре</w:t>
        </w:r>
        <w:proofErr w:type="spellEnd"/>
        <w:r>
          <w:rPr>
            <w:rStyle w:val="a3"/>
            <w:rFonts w:ascii="Arial" w:hAnsi="Arial" w:cs="Arial"/>
            <w:b w:val="0"/>
            <w:bCs w:val="0"/>
            <w:color w:val="0645AD"/>
            <w:sz w:val="24"/>
            <w:szCs w:val="24"/>
          </w:rPr>
          <w:t>д. код</w:t>
        </w:r>
      </w:hyperlink>
      <w:r>
        <w:rPr>
          <w:rStyle w:val="mw-editsection-bracket"/>
          <w:rFonts w:ascii="Arial" w:hAnsi="Arial" w:cs="Arial"/>
          <w:b w:val="0"/>
          <w:bCs w:val="0"/>
          <w:color w:val="54595D"/>
          <w:sz w:val="24"/>
          <w:szCs w:val="24"/>
        </w:rPr>
        <w:t>]</w:t>
      </w:r>
    </w:p>
    <w:p w:rsidR="00E338B3" w:rsidRDefault="00E338B3" w:rsidP="00E338B3">
      <w:pPr>
        <w:shd w:val="clear" w:color="auto" w:fill="F8F9FA"/>
        <w:jc w:val="center"/>
        <w:rPr>
          <w:rFonts w:ascii="Arial" w:hAnsi="Arial" w:cs="Arial"/>
          <w:color w:val="202122"/>
          <w:sz w:val="20"/>
          <w:szCs w:val="20"/>
        </w:rPr>
      </w:pPr>
      <w:r>
        <w:rPr>
          <w:rFonts w:ascii="Arial" w:hAnsi="Arial" w:cs="Arial"/>
          <w:noProof/>
          <w:color w:val="0645AD"/>
          <w:sz w:val="20"/>
          <w:szCs w:val="20"/>
          <w:lang w:eastAsia="uk-UA"/>
        </w:rPr>
        <w:drawing>
          <wp:inline distT="0" distB="0" distL="0" distR="0">
            <wp:extent cx="2381250" cy="1695450"/>
            <wp:effectExtent l="0" t="0" r="0" b="0"/>
            <wp:docPr id="8" name="Рисунок 8" descr="https://upload.wikimedia.org/wikipedia/commons/thumb/2/2f/Rou000t666erx9.jpg/250px-Rou000t666erx9.jpg">
              <a:hlinkClick xmlns:a="http://schemas.openxmlformats.org/drawingml/2006/main" r:id="rId3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upload.wikimedia.org/wikipedia/commons/thumb/2/2f/Rou000t666erx9.jpg/250px-Rou000t666erx9.jpg">
                      <a:hlinkClick r:id="rId376"/>
                    </pic:cNvPr>
                    <pic:cNvPicPr>
                      <a:picLocks noChangeAspect="1" noChangeArrowheads="1"/>
                    </pic:cNvPicPr>
                  </pic:nvPicPr>
                  <pic:blipFill>
                    <a:blip r:embed="rId377">
                      <a:extLst>
                        <a:ext uri="{28A0092B-C50C-407E-A947-70E740481C1C}">
                          <a14:useLocalDpi xmlns:a14="http://schemas.microsoft.com/office/drawing/2010/main" val="0"/>
                        </a:ext>
                      </a:extLst>
                    </a:blip>
                    <a:srcRect/>
                    <a:stretch>
                      <a:fillRect/>
                    </a:stretch>
                  </pic:blipFill>
                  <pic:spPr bwMode="auto">
                    <a:xfrm>
                      <a:off x="0" y="0"/>
                      <a:ext cx="2381250" cy="1695450"/>
                    </a:xfrm>
                    <a:prstGeom prst="rect">
                      <a:avLst/>
                    </a:prstGeom>
                    <a:noFill/>
                    <a:ln>
                      <a:noFill/>
                    </a:ln>
                  </pic:spPr>
                </pic:pic>
              </a:graphicData>
            </a:graphic>
          </wp:inline>
        </w:drawing>
      </w:r>
    </w:p>
    <w:p w:rsidR="00E338B3" w:rsidRDefault="00E338B3" w:rsidP="00E338B3">
      <w:pPr>
        <w:shd w:val="clear" w:color="auto" w:fill="F8F9FA"/>
        <w:spacing w:line="336" w:lineRule="atLeast"/>
        <w:rPr>
          <w:rFonts w:ascii="Arial" w:hAnsi="Arial" w:cs="Arial"/>
          <w:color w:val="202122"/>
          <w:sz w:val="19"/>
          <w:szCs w:val="19"/>
        </w:rPr>
      </w:pPr>
      <w:r>
        <w:rPr>
          <w:rFonts w:ascii="Arial" w:hAnsi="Arial" w:cs="Arial"/>
          <w:color w:val="202122"/>
          <w:sz w:val="19"/>
          <w:szCs w:val="19"/>
        </w:rPr>
        <w:t>Мережевий шлюз із вбудованим комутатором. Вид спереду (вгорі) і ззаду (внизу).</w:t>
      </w:r>
    </w:p>
    <w:p w:rsidR="00E338B3" w:rsidRDefault="00E338B3" w:rsidP="00E338B3">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Працюють на </w:t>
      </w:r>
      <w:hyperlink r:id="rId378" w:tooltip="Мережевий рівень" w:history="1">
        <w:r>
          <w:rPr>
            <w:rStyle w:val="a3"/>
            <w:rFonts w:ascii="Arial" w:hAnsi="Arial" w:cs="Arial"/>
            <w:color w:val="0645AD"/>
            <w:sz w:val="21"/>
            <w:szCs w:val="21"/>
          </w:rPr>
          <w:t>мережевому рівні</w:t>
        </w:r>
      </w:hyperlink>
      <w:r>
        <w:rPr>
          <w:rFonts w:ascii="Arial" w:hAnsi="Arial" w:cs="Arial"/>
          <w:color w:val="202122"/>
          <w:sz w:val="21"/>
          <w:szCs w:val="21"/>
        </w:rPr>
        <w:t> </w:t>
      </w:r>
      <w:hyperlink r:id="rId379" w:tooltip="Мережевий протокол" w:history="1">
        <w:r>
          <w:rPr>
            <w:rStyle w:val="a3"/>
            <w:rFonts w:ascii="Arial" w:hAnsi="Arial" w:cs="Arial"/>
            <w:color w:val="0645AD"/>
            <w:sz w:val="21"/>
            <w:szCs w:val="21"/>
          </w:rPr>
          <w:t>мережевих протоколів</w:t>
        </w:r>
      </w:hyperlink>
      <w:r>
        <w:rPr>
          <w:rFonts w:ascii="Arial" w:hAnsi="Arial" w:cs="Arial"/>
          <w:color w:val="202122"/>
          <w:sz w:val="21"/>
          <w:szCs w:val="21"/>
        </w:rPr>
        <w:t>. Використовується для зовнішнього світу і для </w:t>
      </w:r>
      <w:hyperlink r:id="rId380" w:tooltip="Локальна мережа" w:history="1">
        <w:r>
          <w:rPr>
            <w:rStyle w:val="a3"/>
            <w:rFonts w:ascii="Arial" w:hAnsi="Arial" w:cs="Arial"/>
            <w:color w:val="0645AD"/>
            <w:sz w:val="21"/>
            <w:szCs w:val="21"/>
          </w:rPr>
          <w:t>локальної мережі</w:t>
        </w:r>
      </w:hyperlink>
      <w:r>
        <w:rPr>
          <w:rFonts w:ascii="Arial" w:hAnsi="Arial" w:cs="Arial"/>
          <w:color w:val="202122"/>
          <w:sz w:val="21"/>
          <w:szCs w:val="21"/>
        </w:rPr>
        <w:t>.</w:t>
      </w:r>
    </w:p>
    <w:p w:rsidR="00E338B3" w:rsidRDefault="00E338B3" w:rsidP="00E338B3">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У </w:t>
      </w:r>
      <w:hyperlink r:id="rId381" w:tooltip="Локальна мережа" w:history="1">
        <w:r>
          <w:rPr>
            <w:rStyle w:val="a3"/>
            <w:rFonts w:ascii="Arial" w:hAnsi="Arial" w:cs="Arial"/>
            <w:color w:val="0645AD"/>
            <w:sz w:val="21"/>
            <w:szCs w:val="21"/>
          </w:rPr>
          <w:t xml:space="preserve">локальній </w:t>
        </w:r>
        <w:proofErr w:type="spellStart"/>
        <w:r>
          <w:rPr>
            <w:rStyle w:val="a3"/>
            <w:rFonts w:ascii="Arial" w:hAnsi="Arial" w:cs="Arial"/>
            <w:color w:val="0645AD"/>
            <w:sz w:val="21"/>
            <w:szCs w:val="21"/>
          </w:rPr>
          <w:t>мережі</w:t>
        </w:r>
      </w:hyperlink>
      <w:r>
        <w:rPr>
          <w:rFonts w:ascii="Arial" w:hAnsi="Arial" w:cs="Arial"/>
          <w:color w:val="202122"/>
          <w:sz w:val="21"/>
          <w:szCs w:val="21"/>
        </w:rPr>
        <w:t> основний </w:t>
      </w:r>
      <w:hyperlink r:id="rId382" w:tooltip="Роутер" w:history="1">
        <w:r>
          <w:rPr>
            <w:rStyle w:val="a3"/>
            <w:rFonts w:ascii="Arial" w:hAnsi="Arial" w:cs="Arial"/>
            <w:color w:val="0645AD"/>
            <w:sz w:val="21"/>
            <w:szCs w:val="21"/>
          </w:rPr>
          <w:t>роут</w:t>
        </w:r>
        <w:proofErr w:type="spellEnd"/>
        <w:r>
          <w:rPr>
            <w:rStyle w:val="a3"/>
            <w:rFonts w:ascii="Arial" w:hAnsi="Arial" w:cs="Arial"/>
            <w:color w:val="0645AD"/>
            <w:sz w:val="21"/>
            <w:szCs w:val="21"/>
          </w:rPr>
          <w:t>ер</w:t>
        </w:r>
      </w:hyperlink>
      <w:r>
        <w:rPr>
          <w:rFonts w:ascii="Arial" w:hAnsi="Arial" w:cs="Arial"/>
          <w:color w:val="202122"/>
          <w:sz w:val="21"/>
          <w:szCs w:val="21"/>
        </w:rPr>
        <w:t> може роз</w:t>
      </w:r>
      <w:proofErr w:type="spellStart"/>
      <w:r>
        <w:rPr>
          <w:rFonts w:ascii="Arial" w:hAnsi="Arial" w:cs="Arial"/>
          <w:color w:val="202122"/>
          <w:sz w:val="21"/>
          <w:szCs w:val="21"/>
        </w:rPr>
        <w:t>давати </w:t>
      </w:r>
      <w:hyperlink r:id="rId383" w:tooltip="IP-адрес" w:history="1">
        <w:r>
          <w:rPr>
            <w:rStyle w:val="a3"/>
            <w:rFonts w:ascii="Arial" w:hAnsi="Arial" w:cs="Arial"/>
            <w:color w:val="0645AD"/>
            <w:sz w:val="21"/>
            <w:szCs w:val="21"/>
          </w:rPr>
          <w:t>IP-адре</w:t>
        </w:r>
        <w:proofErr w:type="spellEnd"/>
        <w:r>
          <w:rPr>
            <w:rStyle w:val="a3"/>
            <w:rFonts w:ascii="Arial" w:hAnsi="Arial" w:cs="Arial"/>
            <w:color w:val="0645AD"/>
            <w:sz w:val="21"/>
            <w:szCs w:val="21"/>
          </w:rPr>
          <w:t>си</w:t>
        </w:r>
      </w:hyperlink>
      <w:r>
        <w:rPr>
          <w:rFonts w:ascii="Arial" w:hAnsi="Arial" w:cs="Arial"/>
          <w:color w:val="202122"/>
          <w:sz w:val="21"/>
          <w:szCs w:val="21"/>
        </w:rPr>
        <w:t> по </w:t>
      </w:r>
      <w:hyperlink r:id="rId384" w:tooltip="DHCP" w:history="1">
        <w:r>
          <w:rPr>
            <w:rStyle w:val="a3"/>
            <w:rFonts w:ascii="Arial" w:hAnsi="Arial" w:cs="Arial"/>
            <w:color w:val="0645AD"/>
            <w:sz w:val="21"/>
            <w:szCs w:val="21"/>
          </w:rPr>
          <w:t>DHCP</w:t>
        </w:r>
      </w:hyperlink>
      <w:r>
        <w:rPr>
          <w:rFonts w:ascii="Arial" w:hAnsi="Arial" w:cs="Arial"/>
          <w:color w:val="202122"/>
          <w:sz w:val="21"/>
          <w:szCs w:val="21"/>
        </w:rPr>
        <w:t>, контролювати допустимі </w:t>
      </w:r>
      <w:hyperlink r:id="rId385" w:tooltip="IP-адрес" w:history="1">
        <w:r>
          <w:rPr>
            <w:rStyle w:val="a3"/>
            <w:rFonts w:ascii="Arial" w:hAnsi="Arial" w:cs="Arial"/>
            <w:color w:val="0645AD"/>
            <w:sz w:val="21"/>
            <w:szCs w:val="21"/>
          </w:rPr>
          <w:t>IP-адреси</w:t>
        </w:r>
      </w:hyperlink>
      <w:r>
        <w:rPr>
          <w:rFonts w:ascii="Arial" w:hAnsi="Arial" w:cs="Arial"/>
          <w:color w:val="202122"/>
          <w:sz w:val="21"/>
          <w:szCs w:val="21"/>
        </w:rPr>
        <w:t xml:space="preserve">. Зазвичай у такому </w:t>
      </w:r>
      <w:proofErr w:type="spellStart"/>
      <w:r>
        <w:rPr>
          <w:rFonts w:ascii="Arial" w:hAnsi="Arial" w:cs="Arial"/>
          <w:color w:val="202122"/>
          <w:sz w:val="21"/>
          <w:szCs w:val="21"/>
        </w:rPr>
        <w:t>випадку </w:t>
      </w:r>
      <w:proofErr w:type="spellEnd"/>
      <w:r>
        <w:rPr>
          <w:rFonts w:ascii="Arial" w:hAnsi="Arial" w:cs="Arial"/>
          <w:color w:val="202122"/>
          <w:sz w:val="21"/>
          <w:szCs w:val="21"/>
        </w:rPr>
        <w:fldChar w:fldCharType="begin"/>
      </w:r>
      <w:r>
        <w:rPr>
          <w:rFonts w:ascii="Arial" w:hAnsi="Arial" w:cs="Arial"/>
          <w:color w:val="202122"/>
          <w:sz w:val="21"/>
          <w:szCs w:val="21"/>
        </w:rPr>
        <w:instrText xml:space="preserve"> HYPERLINK "https://uk.wikipedia.org/wiki/%D0%A0%D0%BE%D1%83%D1%82%D0%B5%D1%80" \o "Роутер" </w:instrText>
      </w:r>
      <w:r>
        <w:rPr>
          <w:rFonts w:ascii="Arial" w:hAnsi="Arial" w:cs="Arial"/>
          <w:color w:val="202122"/>
          <w:sz w:val="21"/>
          <w:szCs w:val="21"/>
        </w:rPr>
        <w:fldChar w:fldCharType="separate"/>
      </w:r>
      <w:r>
        <w:rPr>
          <w:rStyle w:val="a3"/>
          <w:rFonts w:ascii="Arial" w:hAnsi="Arial" w:cs="Arial"/>
          <w:color w:val="0645AD"/>
          <w:sz w:val="21"/>
          <w:szCs w:val="21"/>
        </w:rPr>
        <w:t>роутер</w:t>
      </w:r>
      <w:r>
        <w:rPr>
          <w:rFonts w:ascii="Arial" w:hAnsi="Arial" w:cs="Arial"/>
          <w:color w:val="202122"/>
          <w:sz w:val="21"/>
          <w:szCs w:val="21"/>
        </w:rPr>
        <w:fldChar w:fldCharType="end"/>
      </w:r>
      <w:r>
        <w:rPr>
          <w:rFonts w:ascii="Arial" w:hAnsi="Arial" w:cs="Arial"/>
          <w:color w:val="202122"/>
          <w:sz w:val="21"/>
          <w:szCs w:val="21"/>
        </w:rPr>
        <w:t xml:space="preserve"> є шлюзом </w:t>
      </w:r>
      <w:proofErr w:type="spellStart"/>
      <w:r>
        <w:rPr>
          <w:rFonts w:ascii="Arial" w:hAnsi="Arial" w:cs="Arial"/>
          <w:color w:val="202122"/>
          <w:sz w:val="21"/>
          <w:szCs w:val="21"/>
        </w:rPr>
        <w:t>для </w:t>
      </w:r>
      <w:hyperlink r:id="rId386" w:tooltip="Комп'ютер" w:history="1">
        <w:r>
          <w:rPr>
            <w:rStyle w:val="a3"/>
            <w:rFonts w:ascii="Arial" w:hAnsi="Arial" w:cs="Arial"/>
            <w:color w:val="0645AD"/>
            <w:sz w:val="21"/>
            <w:szCs w:val="21"/>
          </w:rPr>
          <w:t>комп'ютерів</w:t>
        </w:r>
      </w:hyperlink>
      <w:r>
        <w:rPr>
          <w:rFonts w:ascii="Arial" w:hAnsi="Arial" w:cs="Arial"/>
          <w:color w:val="202122"/>
          <w:sz w:val="21"/>
          <w:szCs w:val="21"/>
        </w:rPr>
        <w:t> </w:t>
      </w:r>
      <w:hyperlink r:id="rId387" w:tooltip="Локальна мережа" w:history="1">
        <w:r>
          <w:rPr>
            <w:rStyle w:val="a3"/>
            <w:rFonts w:ascii="Arial" w:hAnsi="Arial" w:cs="Arial"/>
            <w:color w:val="0645AD"/>
            <w:sz w:val="21"/>
            <w:szCs w:val="21"/>
          </w:rPr>
          <w:t>локал</w:t>
        </w:r>
        <w:proofErr w:type="spellEnd"/>
        <w:r>
          <w:rPr>
            <w:rStyle w:val="a3"/>
            <w:rFonts w:ascii="Arial" w:hAnsi="Arial" w:cs="Arial"/>
            <w:color w:val="0645AD"/>
            <w:sz w:val="21"/>
            <w:szCs w:val="21"/>
          </w:rPr>
          <w:t>ьної мережі</w:t>
        </w:r>
      </w:hyperlink>
      <w:r>
        <w:rPr>
          <w:rFonts w:ascii="Arial" w:hAnsi="Arial" w:cs="Arial"/>
          <w:color w:val="202122"/>
          <w:sz w:val="21"/>
          <w:szCs w:val="21"/>
        </w:rPr>
        <w:t xml:space="preserve">, </w:t>
      </w:r>
      <w:proofErr w:type="spellStart"/>
      <w:r>
        <w:rPr>
          <w:rFonts w:ascii="Arial" w:hAnsi="Arial" w:cs="Arial"/>
          <w:color w:val="202122"/>
          <w:sz w:val="21"/>
          <w:szCs w:val="21"/>
        </w:rPr>
        <w:t>при </w:t>
      </w:r>
      <w:hyperlink r:id="rId388" w:tooltip="Трасування" w:history="1">
        <w:r>
          <w:rPr>
            <w:rStyle w:val="a3"/>
            <w:rFonts w:ascii="Arial" w:hAnsi="Arial" w:cs="Arial"/>
            <w:color w:val="0645AD"/>
            <w:sz w:val="21"/>
            <w:szCs w:val="21"/>
          </w:rPr>
          <w:t>трасуванні</w:t>
        </w:r>
      </w:hyperlink>
      <w:r>
        <w:rPr>
          <w:rFonts w:ascii="Arial" w:hAnsi="Arial" w:cs="Arial"/>
          <w:color w:val="202122"/>
          <w:sz w:val="21"/>
          <w:szCs w:val="21"/>
        </w:rPr>
        <w:t> зовнішн</w:t>
      </w:r>
      <w:proofErr w:type="spellEnd"/>
      <w:r>
        <w:rPr>
          <w:rFonts w:ascii="Arial" w:hAnsi="Arial" w:cs="Arial"/>
          <w:color w:val="202122"/>
          <w:sz w:val="21"/>
          <w:szCs w:val="21"/>
        </w:rPr>
        <w:t xml:space="preserve">ього адреси спочатку з'явиться </w:t>
      </w:r>
      <w:proofErr w:type="spellStart"/>
      <w:r>
        <w:rPr>
          <w:rFonts w:ascii="Arial" w:hAnsi="Arial" w:cs="Arial"/>
          <w:color w:val="202122"/>
          <w:sz w:val="21"/>
          <w:szCs w:val="21"/>
        </w:rPr>
        <w:t>адресу </w:t>
      </w:r>
      <w:hyperlink r:id="rId389" w:tooltip="Роутер" w:history="1">
        <w:r>
          <w:rPr>
            <w:rStyle w:val="a3"/>
            <w:rFonts w:ascii="Arial" w:hAnsi="Arial" w:cs="Arial"/>
            <w:color w:val="0645AD"/>
            <w:sz w:val="21"/>
            <w:szCs w:val="21"/>
          </w:rPr>
          <w:t>роутера</w:t>
        </w:r>
        <w:proofErr w:type="spellEnd"/>
      </w:hyperlink>
      <w:r>
        <w:rPr>
          <w:rFonts w:ascii="Arial" w:hAnsi="Arial" w:cs="Arial"/>
          <w:color w:val="202122"/>
          <w:sz w:val="21"/>
          <w:szCs w:val="21"/>
        </w:rPr>
        <w:t>. Зовнішня адреса може бути як статичною, так і динамічною.</w:t>
      </w:r>
    </w:p>
    <w:p w:rsidR="00E338B3" w:rsidRDefault="00E338B3" w:rsidP="00E338B3">
      <w:pPr>
        <w:pStyle w:val="a4"/>
        <w:shd w:val="clear" w:color="auto" w:fill="FFFFFF"/>
        <w:spacing w:before="120" w:beforeAutospacing="0" w:after="120" w:afterAutospacing="0"/>
        <w:rPr>
          <w:rFonts w:ascii="Arial" w:hAnsi="Arial" w:cs="Arial"/>
          <w:color w:val="202122"/>
          <w:sz w:val="21"/>
          <w:szCs w:val="21"/>
        </w:rPr>
      </w:pPr>
      <w:proofErr w:type="spellStart"/>
      <w:r>
        <w:rPr>
          <w:rFonts w:ascii="Arial" w:hAnsi="Arial" w:cs="Arial"/>
          <w:color w:val="202122"/>
          <w:sz w:val="21"/>
          <w:szCs w:val="21"/>
        </w:rPr>
        <w:t>Роутери</w:t>
      </w:r>
      <w:proofErr w:type="spellEnd"/>
      <w:r>
        <w:rPr>
          <w:rFonts w:ascii="Arial" w:hAnsi="Arial" w:cs="Arial"/>
          <w:color w:val="202122"/>
          <w:sz w:val="21"/>
          <w:szCs w:val="21"/>
        </w:rPr>
        <w:t xml:space="preserve"> часто виконують і функції більш високого рівня — роль </w:t>
      </w:r>
      <w:hyperlink r:id="rId390" w:tooltip="Мережевий екран" w:history="1">
        <w:r>
          <w:rPr>
            <w:rStyle w:val="a3"/>
            <w:rFonts w:ascii="Arial" w:hAnsi="Arial" w:cs="Arial"/>
            <w:color w:val="0645AD"/>
            <w:sz w:val="21"/>
            <w:szCs w:val="21"/>
          </w:rPr>
          <w:t>мережевого екрану</w:t>
        </w:r>
      </w:hyperlink>
      <w:r>
        <w:rPr>
          <w:rFonts w:ascii="Arial" w:hAnsi="Arial" w:cs="Arial"/>
          <w:color w:val="202122"/>
          <w:sz w:val="21"/>
          <w:szCs w:val="21"/>
        </w:rPr>
        <w:t>. При цьому аналіз даних виконується на транспортному чи навіть прикладному рівні </w:t>
      </w:r>
      <w:hyperlink r:id="rId391" w:tooltip="Мережевий протокол" w:history="1">
        <w:r>
          <w:rPr>
            <w:rStyle w:val="a3"/>
            <w:rFonts w:ascii="Arial" w:hAnsi="Arial" w:cs="Arial"/>
            <w:color w:val="0645AD"/>
            <w:sz w:val="21"/>
            <w:szCs w:val="21"/>
          </w:rPr>
          <w:t>мережевих протоколів</w:t>
        </w:r>
      </w:hyperlink>
      <w:r>
        <w:rPr>
          <w:rFonts w:ascii="Arial" w:hAnsi="Arial" w:cs="Arial"/>
          <w:color w:val="202122"/>
          <w:sz w:val="21"/>
          <w:szCs w:val="21"/>
        </w:rPr>
        <w:t xml:space="preserve">. Суть полягає в тому, що </w:t>
      </w:r>
      <w:proofErr w:type="spellStart"/>
      <w:r>
        <w:rPr>
          <w:rFonts w:ascii="Arial" w:hAnsi="Arial" w:cs="Arial"/>
          <w:color w:val="202122"/>
          <w:sz w:val="21"/>
          <w:szCs w:val="21"/>
        </w:rPr>
        <w:t>на </w:t>
      </w:r>
      <w:hyperlink r:id="rId392" w:tooltip="" w:history="1">
        <w:r>
          <w:rPr>
            <w:rStyle w:val="a3"/>
            <w:rFonts w:ascii="Arial" w:hAnsi="Arial" w:cs="Arial"/>
            <w:color w:val="0645AD"/>
            <w:sz w:val="21"/>
            <w:szCs w:val="21"/>
          </w:rPr>
          <w:t>роутері</w:t>
        </w:r>
      </w:hyperlink>
      <w:r>
        <w:rPr>
          <w:rFonts w:ascii="Arial" w:hAnsi="Arial" w:cs="Arial"/>
          <w:color w:val="202122"/>
          <w:sz w:val="21"/>
          <w:szCs w:val="21"/>
        </w:rPr>
        <w:t> мо</w:t>
      </w:r>
      <w:proofErr w:type="spellEnd"/>
      <w:r>
        <w:rPr>
          <w:rFonts w:ascii="Arial" w:hAnsi="Arial" w:cs="Arial"/>
          <w:color w:val="202122"/>
          <w:sz w:val="21"/>
          <w:szCs w:val="21"/>
        </w:rPr>
        <w:t xml:space="preserve">жна налаштувати, на які порти дозволяти з'єднання, а на які — не потрібно, налаштувати </w:t>
      </w:r>
      <w:proofErr w:type="spellStart"/>
      <w:r>
        <w:rPr>
          <w:rFonts w:ascii="Arial" w:hAnsi="Arial" w:cs="Arial"/>
          <w:color w:val="202122"/>
          <w:sz w:val="21"/>
          <w:szCs w:val="21"/>
        </w:rPr>
        <w:t>переадресацію</w:t>
      </w:r>
      <w:proofErr w:type="spellEnd"/>
      <w:r>
        <w:rPr>
          <w:rFonts w:ascii="Arial" w:hAnsi="Arial" w:cs="Arial"/>
          <w:color w:val="202122"/>
          <w:sz w:val="21"/>
          <w:szCs w:val="21"/>
        </w:rPr>
        <w:t xml:space="preserve"> портів.</w:t>
      </w:r>
    </w:p>
    <w:p w:rsidR="00E338B3" w:rsidRPr="00E338B3" w:rsidRDefault="00E338B3" w:rsidP="00E338B3">
      <w:pPr>
        <w:shd w:val="clear" w:color="auto" w:fill="FFFFFF"/>
        <w:spacing w:after="96" w:line="240" w:lineRule="auto"/>
        <w:jc w:val="both"/>
        <w:rPr>
          <w:rFonts w:ascii="Trebuchet MS" w:eastAsia="Times New Roman" w:hAnsi="Trebuchet MS" w:cs="Times New Roman"/>
          <w:color w:val="1B1F21"/>
          <w:sz w:val="20"/>
          <w:szCs w:val="20"/>
          <w:lang w:eastAsia="uk-UA"/>
        </w:rPr>
      </w:pPr>
      <w:r w:rsidRPr="00E338B3">
        <w:rPr>
          <w:rFonts w:ascii="Trebuchet MS" w:eastAsia="Times New Roman" w:hAnsi="Trebuchet MS" w:cs="Times New Roman"/>
          <w:color w:val="1B1F21"/>
          <w:sz w:val="20"/>
          <w:szCs w:val="20"/>
          <w:lang w:eastAsia="uk-UA"/>
        </w:rPr>
        <w:t>Пристрої, які зв’язують користувача з мережею, називають станціями або «</w:t>
      </w:r>
      <w:proofErr w:type="spellStart"/>
      <w:r w:rsidRPr="00E338B3">
        <w:rPr>
          <w:rFonts w:ascii="Trebuchet MS" w:eastAsia="Times New Roman" w:hAnsi="Trebuchet MS" w:cs="Times New Roman"/>
          <w:color w:val="1B1F21"/>
          <w:sz w:val="20"/>
          <w:szCs w:val="20"/>
          <w:lang w:eastAsia="uk-UA"/>
        </w:rPr>
        <w:t>хостами</w:t>
      </w:r>
      <w:proofErr w:type="spellEnd"/>
      <w:r w:rsidRPr="00E338B3">
        <w:rPr>
          <w:rFonts w:ascii="Trebuchet MS" w:eastAsia="Times New Roman" w:hAnsi="Trebuchet MS" w:cs="Times New Roman"/>
          <w:color w:val="1B1F21"/>
          <w:sz w:val="20"/>
          <w:szCs w:val="20"/>
          <w:lang w:eastAsia="uk-UA"/>
        </w:rPr>
        <w:t xml:space="preserve">» (англ. </w:t>
      </w:r>
      <w:proofErr w:type="spellStart"/>
      <w:r w:rsidRPr="00E338B3">
        <w:rPr>
          <w:rFonts w:ascii="Trebuchet MS" w:eastAsia="Times New Roman" w:hAnsi="Trebuchet MS" w:cs="Times New Roman"/>
          <w:color w:val="1B1F21"/>
          <w:sz w:val="20"/>
          <w:szCs w:val="20"/>
          <w:lang w:eastAsia="uk-UA"/>
        </w:rPr>
        <w:t>host</w:t>
      </w:r>
      <w:proofErr w:type="spellEnd"/>
      <w:r w:rsidRPr="00E338B3">
        <w:rPr>
          <w:rFonts w:ascii="Trebuchet MS" w:eastAsia="Times New Roman" w:hAnsi="Trebuchet MS" w:cs="Times New Roman"/>
          <w:color w:val="1B1F21"/>
          <w:sz w:val="20"/>
          <w:szCs w:val="20"/>
          <w:lang w:eastAsia="uk-UA"/>
        </w:rPr>
        <w:t>). Прикладом таких пристроїв є звичайний персональний комп’ютер. Для роботи в мережі кожен «</w:t>
      </w:r>
      <w:proofErr w:type="spellStart"/>
      <w:r w:rsidRPr="00E338B3">
        <w:rPr>
          <w:rFonts w:ascii="Trebuchet MS" w:eastAsia="Times New Roman" w:hAnsi="Trebuchet MS" w:cs="Times New Roman"/>
          <w:color w:val="1B1F21"/>
          <w:sz w:val="20"/>
          <w:szCs w:val="20"/>
          <w:lang w:eastAsia="uk-UA"/>
        </w:rPr>
        <w:t>хост</w:t>
      </w:r>
      <w:proofErr w:type="spellEnd"/>
      <w:r w:rsidRPr="00E338B3">
        <w:rPr>
          <w:rFonts w:ascii="Trebuchet MS" w:eastAsia="Times New Roman" w:hAnsi="Trebuchet MS" w:cs="Times New Roman"/>
          <w:color w:val="1B1F21"/>
          <w:sz w:val="20"/>
          <w:szCs w:val="20"/>
          <w:lang w:eastAsia="uk-UA"/>
        </w:rPr>
        <w:t>» оснащений мережевою картою (</w:t>
      </w:r>
      <w:proofErr w:type="spellStart"/>
      <w:r w:rsidRPr="00E338B3">
        <w:rPr>
          <w:rFonts w:ascii="Trebuchet MS" w:eastAsia="Times New Roman" w:hAnsi="Trebuchet MS" w:cs="Times New Roman"/>
          <w:color w:val="1B1F21"/>
          <w:sz w:val="20"/>
          <w:szCs w:val="20"/>
          <w:lang w:eastAsia="uk-UA"/>
        </w:rPr>
        <w:t>Network I</w:t>
      </w:r>
      <w:proofErr w:type="spellEnd"/>
      <w:r w:rsidRPr="00E338B3">
        <w:rPr>
          <w:rFonts w:ascii="Trebuchet MS" w:eastAsia="Times New Roman" w:hAnsi="Trebuchet MS" w:cs="Times New Roman"/>
          <w:color w:val="1B1F21"/>
          <w:sz w:val="20"/>
          <w:szCs w:val="20"/>
          <w:lang w:eastAsia="uk-UA"/>
        </w:rPr>
        <w:t xml:space="preserve">nterface </w:t>
      </w:r>
      <w:proofErr w:type="spellStart"/>
      <w:r w:rsidRPr="00E338B3">
        <w:rPr>
          <w:rFonts w:ascii="Trebuchet MS" w:eastAsia="Times New Roman" w:hAnsi="Trebuchet MS" w:cs="Times New Roman"/>
          <w:color w:val="1B1F21"/>
          <w:sz w:val="20"/>
          <w:szCs w:val="20"/>
          <w:lang w:eastAsia="uk-UA"/>
        </w:rPr>
        <w:t>Card</w:t>
      </w:r>
      <w:proofErr w:type="spellEnd"/>
      <w:r w:rsidRPr="00E338B3">
        <w:rPr>
          <w:rFonts w:ascii="Trebuchet MS" w:eastAsia="Times New Roman" w:hAnsi="Trebuchet MS" w:cs="Times New Roman"/>
          <w:color w:val="1B1F21"/>
          <w:sz w:val="20"/>
          <w:szCs w:val="20"/>
          <w:lang w:eastAsia="uk-UA"/>
        </w:rPr>
        <w:t xml:space="preserve"> — NIC) (мережевим адаптером, платою мережевого інтерфейсу). Кожна карта має унікальний код, який називають MAC-адресою. (від англ. </w:t>
      </w:r>
      <w:proofErr w:type="spellStart"/>
      <w:r w:rsidRPr="00E338B3">
        <w:rPr>
          <w:rFonts w:ascii="Trebuchet MS" w:eastAsia="Times New Roman" w:hAnsi="Trebuchet MS" w:cs="Times New Roman"/>
          <w:color w:val="1B1F21"/>
          <w:sz w:val="20"/>
          <w:szCs w:val="20"/>
          <w:lang w:eastAsia="uk-UA"/>
        </w:rPr>
        <w:t>Media</w:t>
      </w:r>
      <w:proofErr w:type="spellEnd"/>
      <w:r w:rsidRPr="00E338B3">
        <w:rPr>
          <w:rFonts w:ascii="Trebuchet MS" w:eastAsia="Times New Roman" w:hAnsi="Trebuchet MS" w:cs="Times New Roman"/>
          <w:color w:val="1B1F21"/>
          <w:sz w:val="20"/>
          <w:szCs w:val="20"/>
          <w:lang w:eastAsia="uk-UA"/>
        </w:rPr>
        <w:t xml:space="preserve"> Access </w:t>
      </w:r>
      <w:proofErr w:type="spellStart"/>
      <w:r w:rsidRPr="00E338B3">
        <w:rPr>
          <w:rFonts w:ascii="Trebuchet MS" w:eastAsia="Times New Roman" w:hAnsi="Trebuchet MS" w:cs="Times New Roman"/>
          <w:color w:val="1B1F21"/>
          <w:sz w:val="20"/>
          <w:szCs w:val="20"/>
          <w:lang w:eastAsia="uk-UA"/>
        </w:rPr>
        <w:t>Control</w:t>
      </w:r>
      <w:proofErr w:type="spellEnd"/>
      <w:r w:rsidRPr="00E338B3">
        <w:rPr>
          <w:rFonts w:ascii="Trebuchet MS" w:eastAsia="Times New Roman" w:hAnsi="Trebuchet MS" w:cs="Times New Roman"/>
          <w:color w:val="1B1F21"/>
          <w:sz w:val="20"/>
          <w:szCs w:val="20"/>
          <w:lang w:eastAsia="uk-UA"/>
        </w:rPr>
        <w:t xml:space="preserve"> — управління доступом до середовища, також </w:t>
      </w:r>
      <w:proofErr w:type="spellStart"/>
      <w:r w:rsidRPr="00E338B3">
        <w:rPr>
          <w:rFonts w:ascii="Trebuchet MS" w:eastAsia="Times New Roman" w:hAnsi="Trebuchet MS" w:cs="Times New Roman"/>
          <w:color w:val="1B1F21"/>
          <w:sz w:val="20"/>
          <w:szCs w:val="20"/>
          <w:lang w:eastAsia="uk-UA"/>
        </w:rPr>
        <w:t>Hardware</w:t>
      </w:r>
      <w:proofErr w:type="spellEnd"/>
      <w:r w:rsidRPr="00E338B3">
        <w:rPr>
          <w:rFonts w:ascii="Trebuchet MS" w:eastAsia="Times New Roman" w:hAnsi="Trebuchet MS" w:cs="Times New Roman"/>
          <w:color w:val="1B1F21"/>
          <w:sz w:val="20"/>
          <w:szCs w:val="20"/>
          <w:lang w:eastAsia="uk-UA"/>
        </w:rPr>
        <w:t xml:space="preserve"> </w:t>
      </w:r>
      <w:proofErr w:type="spellStart"/>
      <w:r w:rsidRPr="00E338B3">
        <w:rPr>
          <w:rFonts w:ascii="Trebuchet MS" w:eastAsia="Times New Roman" w:hAnsi="Trebuchet MS" w:cs="Times New Roman"/>
          <w:color w:val="1B1F21"/>
          <w:sz w:val="20"/>
          <w:szCs w:val="20"/>
          <w:lang w:eastAsia="uk-UA"/>
        </w:rPr>
        <w:t>Address</w:t>
      </w:r>
      <w:proofErr w:type="spellEnd"/>
      <w:r w:rsidRPr="00E338B3">
        <w:rPr>
          <w:rFonts w:ascii="Trebuchet MS" w:eastAsia="Times New Roman" w:hAnsi="Trebuchet MS" w:cs="Times New Roman"/>
          <w:color w:val="1B1F21"/>
          <w:sz w:val="20"/>
          <w:szCs w:val="20"/>
          <w:lang w:eastAsia="uk-UA"/>
        </w:rPr>
        <w:t>).</w:t>
      </w:r>
    </w:p>
    <w:p w:rsidR="00E338B3" w:rsidRPr="00E338B3" w:rsidRDefault="00E338B3" w:rsidP="00E338B3">
      <w:pPr>
        <w:shd w:val="clear" w:color="auto" w:fill="FFFFFF"/>
        <w:spacing w:after="96" w:line="240" w:lineRule="auto"/>
        <w:jc w:val="both"/>
        <w:rPr>
          <w:rFonts w:ascii="Trebuchet MS" w:eastAsia="Times New Roman" w:hAnsi="Trebuchet MS" w:cs="Times New Roman"/>
          <w:color w:val="1B1F21"/>
          <w:sz w:val="20"/>
          <w:szCs w:val="20"/>
          <w:lang w:eastAsia="uk-UA"/>
        </w:rPr>
      </w:pPr>
      <w:r w:rsidRPr="00E338B3">
        <w:rPr>
          <w:rFonts w:ascii="Trebuchet MS" w:eastAsia="Times New Roman" w:hAnsi="Trebuchet MS" w:cs="Times New Roman"/>
          <w:color w:val="1B1F21"/>
          <w:sz w:val="20"/>
          <w:szCs w:val="20"/>
          <w:lang w:eastAsia="uk-UA"/>
        </w:rPr>
        <w:t>MAC-адреса — унікальний ідентифікатор, який присвоюється більшості мережевого обладнання.</w:t>
      </w:r>
    </w:p>
    <w:p w:rsidR="00E338B3" w:rsidRPr="00E338B3" w:rsidRDefault="00E338B3" w:rsidP="00E338B3">
      <w:pPr>
        <w:shd w:val="clear" w:color="auto" w:fill="FFFFFF"/>
        <w:spacing w:after="96" w:line="240" w:lineRule="auto"/>
        <w:jc w:val="both"/>
        <w:rPr>
          <w:rFonts w:ascii="Trebuchet MS" w:eastAsia="Times New Roman" w:hAnsi="Trebuchet MS" w:cs="Times New Roman"/>
          <w:color w:val="1B1F21"/>
          <w:sz w:val="20"/>
          <w:szCs w:val="20"/>
          <w:lang w:eastAsia="uk-UA"/>
        </w:rPr>
      </w:pPr>
      <w:r w:rsidRPr="00E338B3">
        <w:rPr>
          <w:rFonts w:ascii="Trebuchet MS" w:eastAsia="Times New Roman" w:hAnsi="Trebuchet MS" w:cs="Times New Roman"/>
          <w:color w:val="1B1F21"/>
          <w:sz w:val="20"/>
          <w:szCs w:val="20"/>
          <w:lang w:eastAsia="uk-UA"/>
        </w:rPr>
        <w:lastRenderedPageBreak/>
        <w:t xml:space="preserve">Унікальність MAC-адреси забезпечується тим, що кожен виробник отримує в координуючому комітеті IEEE </w:t>
      </w:r>
      <w:proofErr w:type="spellStart"/>
      <w:r w:rsidRPr="00E338B3">
        <w:rPr>
          <w:rFonts w:ascii="Trebuchet MS" w:eastAsia="Times New Roman" w:hAnsi="Trebuchet MS" w:cs="Times New Roman"/>
          <w:color w:val="1B1F21"/>
          <w:sz w:val="20"/>
          <w:szCs w:val="20"/>
          <w:lang w:eastAsia="uk-UA"/>
        </w:rPr>
        <w:t>Registration</w:t>
      </w:r>
      <w:proofErr w:type="spellEnd"/>
      <w:r w:rsidRPr="00E338B3">
        <w:rPr>
          <w:rFonts w:ascii="Trebuchet MS" w:eastAsia="Times New Roman" w:hAnsi="Trebuchet MS" w:cs="Times New Roman"/>
          <w:color w:val="1B1F21"/>
          <w:sz w:val="20"/>
          <w:szCs w:val="20"/>
          <w:lang w:eastAsia="uk-UA"/>
        </w:rPr>
        <w:t xml:space="preserve"> </w:t>
      </w:r>
      <w:proofErr w:type="spellStart"/>
      <w:r w:rsidRPr="00E338B3">
        <w:rPr>
          <w:rFonts w:ascii="Trebuchet MS" w:eastAsia="Times New Roman" w:hAnsi="Trebuchet MS" w:cs="Times New Roman"/>
          <w:color w:val="1B1F21"/>
          <w:sz w:val="20"/>
          <w:szCs w:val="20"/>
          <w:lang w:eastAsia="uk-UA"/>
        </w:rPr>
        <w:t>Authority</w:t>
      </w:r>
      <w:proofErr w:type="spellEnd"/>
      <w:r w:rsidRPr="00E338B3">
        <w:rPr>
          <w:rFonts w:ascii="Trebuchet MS" w:eastAsia="Times New Roman" w:hAnsi="Trebuchet MS" w:cs="Times New Roman"/>
          <w:color w:val="1B1F21"/>
          <w:sz w:val="20"/>
          <w:szCs w:val="20"/>
          <w:lang w:eastAsia="uk-UA"/>
        </w:rPr>
        <w:t xml:space="preserve"> свій діапазон із шістнадцяти мільйонів (2</w:t>
      </w:r>
      <w:r w:rsidRPr="00E338B3">
        <w:rPr>
          <w:rFonts w:ascii="Trebuchet MS" w:eastAsia="Times New Roman" w:hAnsi="Trebuchet MS" w:cs="Times New Roman"/>
          <w:color w:val="1B1F21"/>
          <w:sz w:val="20"/>
          <w:szCs w:val="20"/>
          <w:vertAlign w:val="superscript"/>
          <w:lang w:eastAsia="uk-UA"/>
        </w:rPr>
        <w:t>24</w:t>
      </w:r>
      <w:r w:rsidRPr="00E338B3">
        <w:rPr>
          <w:rFonts w:ascii="Trebuchet MS" w:eastAsia="Times New Roman" w:hAnsi="Trebuchet MS" w:cs="Times New Roman"/>
          <w:color w:val="1B1F21"/>
          <w:sz w:val="20"/>
          <w:szCs w:val="20"/>
          <w:lang w:eastAsia="uk-UA"/>
        </w:rPr>
        <w:t>) адрес. За трьома старшими байтами MAC-адреси можна визначити виробника.</w:t>
      </w:r>
    </w:p>
    <w:p w:rsidR="00E338B3" w:rsidRPr="00E338B3" w:rsidRDefault="00E338B3" w:rsidP="00E338B3">
      <w:pPr>
        <w:shd w:val="clear" w:color="auto" w:fill="FFFFFF"/>
        <w:spacing w:after="96" w:line="240" w:lineRule="auto"/>
        <w:jc w:val="both"/>
        <w:rPr>
          <w:rFonts w:ascii="Trebuchet MS" w:eastAsia="Times New Roman" w:hAnsi="Trebuchet MS" w:cs="Times New Roman"/>
          <w:color w:val="1B1F21"/>
          <w:sz w:val="20"/>
          <w:szCs w:val="20"/>
          <w:lang w:eastAsia="uk-UA"/>
        </w:rPr>
      </w:pPr>
      <w:r w:rsidRPr="00E338B3">
        <w:rPr>
          <w:rFonts w:ascii="Trebuchet MS" w:eastAsia="Times New Roman" w:hAnsi="Trebuchet MS" w:cs="Times New Roman"/>
          <w:color w:val="1B1F21"/>
          <w:sz w:val="20"/>
          <w:szCs w:val="20"/>
          <w:lang w:eastAsia="uk-UA"/>
        </w:rPr>
        <w:t>Мережеві пристрої забезпечують транспортування даних між пристроями користувача. Вони подовжують і об’єднують кабельні з’єднання, перетворюють дані з одного формату в інший і керують передаванням даних.</w:t>
      </w:r>
    </w:p>
    <w:p w:rsidR="00E338B3" w:rsidRPr="00E338B3" w:rsidRDefault="00E338B3" w:rsidP="00E338B3">
      <w:pPr>
        <w:shd w:val="clear" w:color="auto" w:fill="FFFFFF"/>
        <w:spacing w:after="96" w:line="240" w:lineRule="auto"/>
        <w:jc w:val="both"/>
        <w:rPr>
          <w:rFonts w:ascii="Trebuchet MS" w:eastAsia="Times New Roman" w:hAnsi="Trebuchet MS" w:cs="Times New Roman"/>
          <w:color w:val="1B1F21"/>
          <w:sz w:val="20"/>
          <w:szCs w:val="20"/>
          <w:lang w:eastAsia="uk-UA"/>
        </w:rPr>
      </w:pPr>
      <w:r w:rsidRPr="00E338B3">
        <w:rPr>
          <w:rFonts w:ascii="Trebuchet MS" w:eastAsia="Times New Roman" w:hAnsi="Trebuchet MS" w:cs="Times New Roman"/>
          <w:color w:val="1B1F21"/>
          <w:sz w:val="20"/>
          <w:szCs w:val="20"/>
          <w:lang w:eastAsia="uk-UA"/>
        </w:rPr>
        <w:t>До мережевих пристроїв належать повторювачі, концентратори, мости, комутатори і маршрутизатори. Розглянемо їхні особливості.</w:t>
      </w:r>
    </w:p>
    <w:p w:rsidR="00E338B3" w:rsidRPr="00E338B3" w:rsidRDefault="00E338B3" w:rsidP="00E338B3">
      <w:pPr>
        <w:shd w:val="clear" w:color="auto" w:fill="FFFFFF"/>
        <w:spacing w:after="96" w:line="240" w:lineRule="auto"/>
        <w:jc w:val="both"/>
        <w:rPr>
          <w:rFonts w:ascii="Trebuchet MS" w:eastAsia="Times New Roman" w:hAnsi="Trebuchet MS" w:cs="Times New Roman"/>
          <w:color w:val="1B1F21"/>
          <w:sz w:val="20"/>
          <w:szCs w:val="20"/>
          <w:lang w:eastAsia="uk-UA"/>
        </w:rPr>
      </w:pPr>
      <w:r w:rsidRPr="00E338B3">
        <w:rPr>
          <w:rFonts w:ascii="Trebuchet MS" w:eastAsia="Times New Roman" w:hAnsi="Trebuchet MS" w:cs="Times New Roman"/>
          <w:color w:val="1B1F21"/>
          <w:sz w:val="20"/>
          <w:szCs w:val="20"/>
          <w:lang w:eastAsia="uk-UA"/>
        </w:rPr>
        <w:t xml:space="preserve">Повторювач (англ. </w:t>
      </w:r>
      <w:proofErr w:type="spellStart"/>
      <w:r w:rsidRPr="00E338B3">
        <w:rPr>
          <w:rFonts w:ascii="Trebuchet MS" w:eastAsia="Times New Roman" w:hAnsi="Trebuchet MS" w:cs="Times New Roman"/>
          <w:color w:val="1B1F21"/>
          <w:sz w:val="20"/>
          <w:szCs w:val="20"/>
          <w:lang w:eastAsia="uk-UA"/>
        </w:rPr>
        <w:t>repeater</w:t>
      </w:r>
      <w:proofErr w:type="spellEnd"/>
      <w:r w:rsidRPr="00E338B3">
        <w:rPr>
          <w:rFonts w:ascii="Trebuchet MS" w:eastAsia="Times New Roman" w:hAnsi="Trebuchet MS" w:cs="Times New Roman"/>
          <w:color w:val="1B1F21"/>
          <w:sz w:val="20"/>
          <w:szCs w:val="20"/>
          <w:lang w:eastAsia="uk-UA"/>
        </w:rPr>
        <w:t xml:space="preserve">) — це пристрій (рис. 1), призначений для підсилення мережевих сигналів, що дозволяє передавати їх середовищем на більшу відстань. Причому </w:t>
      </w:r>
      <w:proofErr w:type="spellStart"/>
      <w:r w:rsidRPr="00E338B3">
        <w:rPr>
          <w:rFonts w:ascii="Trebuchet MS" w:eastAsia="Times New Roman" w:hAnsi="Trebuchet MS" w:cs="Times New Roman"/>
          <w:color w:val="1B1F21"/>
          <w:sz w:val="20"/>
          <w:szCs w:val="20"/>
          <w:lang w:eastAsia="uk-UA"/>
        </w:rPr>
        <w:t>повторю-вач</w:t>
      </w:r>
      <w:proofErr w:type="spellEnd"/>
      <w:r w:rsidRPr="00E338B3">
        <w:rPr>
          <w:rFonts w:ascii="Trebuchet MS" w:eastAsia="Times New Roman" w:hAnsi="Trebuchet MS" w:cs="Times New Roman"/>
          <w:color w:val="1B1F21"/>
          <w:sz w:val="20"/>
          <w:szCs w:val="20"/>
          <w:lang w:eastAsia="uk-UA"/>
        </w:rPr>
        <w:t xml:space="preserve"> не переглядає іншу інформацію, яка міститься в пакеті.</w:t>
      </w:r>
    </w:p>
    <w:p w:rsidR="00E338B3" w:rsidRPr="00E338B3" w:rsidRDefault="00E338B3" w:rsidP="00E338B3">
      <w:pPr>
        <w:shd w:val="clear" w:color="auto" w:fill="FFFFFF"/>
        <w:spacing w:after="96" w:line="240" w:lineRule="auto"/>
        <w:jc w:val="both"/>
        <w:rPr>
          <w:rFonts w:ascii="Trebuchet MS" w:eastAsia="Times New Roman" w:hAnsi="Trebuchet MS" w:cs="Times New Roman"/>
          <w:color w:val="1B1F21"/>
          <w:sz w:val="20"/>
          <w:szCs w:val="20"/>
          <w:lang w:eastAsia="uk-UA"/>
        </w:rPr>
      </w:pPr>
      <w:r w:rsidRPr="00E338B3">
        <w:rPr>
          <w:rFonts w:ascii="Trebuchet MS" w:eastAsia="Times New Roman" w:hAnsi="Trebuchet MS" w:cs="Times New Roman"/>
          <w:color w:val="1B1F21"/>
          <w:sz w:val="20"/>
          <w:szCs w:val="20"/>
          <w:lang w:eastAsia="uk-UA"/>
        </w:rPr>
        <w:t xml:space="preserve">Концентратор (англ. </w:t>
      </w:r>
      <w:proofErr w:type="spellStart"/>
      <w:r w:rsidRPr="00E338B3">
        <w:rPr>
          <w:rFonts w:ascii="Trebuchet MS" w:eastAsia="Times New Roman" w:hAnsi="Trebuchet MS" w:cs="Times New Roman"/>
          <w:color w:val="1B1F21"/>
          <w:sz w:val="20"/>
          <w:szCs w:val="20"/>
          <w:lang w:eastAsia="uk-UA"/>
        </w:rPr>
        <w:t>hub</w:t>
      </w:r>
      <w:proofErr w:type="spellEnd"/>
      <w:r w:rsidRPr="00E338B3">
        <w:rPr>
          <w:rFonts w:ascii="Trebuchet MS" w:eastAsia="Times New Roman" w:hAnsi="Trebuchet MS" w:cs="Times New Roman"/>
          <w:color w:val="1B1F21"/>
          <w:sz w:val="20"/>
          <w:szCs w:val="20"/>
          <w:lang w:eastAsia="uk-UA"/>
        </w:rPr>
        <w:t xml:space="preserve"> — центр уваги) — це один із видів мережевих пристроїв (рис. 2), які можна встановлювати на рівні доступу мережі </w:t>
      </w:r>
      <w:proofErr w:type="spellStart"/>
      <w:r w:rsidRPr="00E338B3">
        <w:rPr>
          <w:rFonts w:ascii="Trebuchet MS" w:eastAsia="Times New Roman" w:hAnsi="Trebuchet MS" w:cs="Times New Roman"/>
          <w:color w:val="1B1F21"/>
          <w:sz w:val="20"/>
          <w:szCs w:val="20"/>
          <w:lang w:eastAsia="uk-UA"/>
        </w:rPr>
        <w:t>Ethernet</w:t>
      </w:r>
      <w:proofErr w:type="spellEnd"/>
      <w:r w:rsidRPr="00E338B3">
        <w:rPr>
          <w:rFonts w:ascii="Trebuchet MS" w:eastAsia="Times New Roman" w:hAnsi="Trebuchet MS" w:cs="Times New Roman"/>
          <w:color w:val="1B1F21"/>
          <w:sz w:val="20"/>
          <w:szCs w:val="20"/>
          <w:lang w:eastAsia="uk-UA"/>
        </w:rPr>
        <w:t>. На ньому є кілька портів для під’єднання вузлів до мережі.</w:t>
      </w:r>
    </w:p>
    <w:p w:rsidR="00E338B3" w:rsidRPr="00E338B3" w:rsidRDefault="00E338B3" w:rsidP="00E338B3">
      <w:pPr>
        <w:shd w:val="clear" w:color="auto" w:fill="FFFFFF"/>
        <w:spacing w:after="96" w:line="240" w:lineRule="auto"/>
        <w:jc w:val="both"/>
        <w:rPr>
          <w:rFonts w:ascii="Trebuchet MS" w:eastAsia="Times New Roman" w:hAnsi="Trebuchet MS" w:cs="Times New Roman"/>
          <w:color w:val="1B1F21"/>
          <w:sz w:val="20"/>
          <w:szCs w:val="20"/>
          <w:lang w:eastAsia="uk-UA"/>
        </w:rPr>
      </w:pPr>
      <w:r w:rsidRPr="00E338B3">
        <w:rPr>
          <w:rFonts w:ascii="Trebuchet MS" w:eastAsia="Times New Roman" w:hAnsi="Trebuchet MS" w:cs="Times New Roman"/>
          <w:color w:val="1B1F21"/>
          <w:sz w:val="20"/>
          <w:szCs w:val="20"/>
          <w:lang w:eastAsia="uk-UA"/>
        </w:rPr>
        <w:t xml:space="preserve">Концентратор не визначає, якому вузлу призначено конкретне повідомлення. Він просто приймає електронні сигнали одного порту й відтворює їх для всіх інших портів. Для передавання та отримання повідомлень всі порти </w:t>
      </w:r>
      <w:proofErr w:type="spellStart"/>
      <w:r w:rsidRPr="00E338B3">
        <w:rPr>
          <w:rFonts w:ascii="Trebuchet MS" w:eastAsia="Times New Roman" w:hAnsi="Trebuchet MS" w:cs="Times New Roman"/>
          <w:color w:val="1B1F21"/>
          <w:sz w:val="20"/>
          <w:szCs w:val="20"/>
          <w:lang w:eastAsia="uk-UA"/>
        </w:rPr>
        <w:t>концентр</w:t>
      </w:r>
      <w:proofErr w:type="spellEnd"/>
      <w:r w:rsidRPr="00E338B3">
        <w:rPr>
          <w:rFonts w:ascii="Trebuchet MS" w:eastAsia="Times New Roman" w:hAnsi="Trebuchet MS" w:cs="Times New Roman"/>
          <w:color w:val="1B1F21"/>
          <w:sz w:val="20"/>
          <w:szCs w:val="20"/>
          <w:lang w:eastAsia="uk-UA"/>
        </w:rPr>
        <w:t xml:space="preserve">атора Ethernet </w:t>
      </w:r>
      <w:proofErr w:type="spellStart"/>
      <w:r w:rsidRPr="00E338B3">
        <w:rPr>
          <w:rFonts w:ascii="Trebuchet MS" w:eastAsia="Times New Roman" w:hAnsi="Trebuchet MS" w:cs="Times New Roman"/>
          <w:color w:val="1B1F21"/>
          <w:sz w:val="20"/>
          <w:szCs w:val="20"/>
          <w:lang w:eastAsia="uk-UA"/>
        </w:rPr>
        <w:t>під’єднуються</w:t>
      </w:r>
      <w:proofErr w:type="spellEnd"/>
      <w:r w:rsidRPr="00E338B3">
        <w:rPr>
          <w:rFonts w:ascii="Trebuchet MS" w:eastAsia="Times New Roman" w:hAnsi="Trebuchet MS" w:cs="Times New Roman"/>
          <w:color w:val="1B1F21"/>
          <w:sz w:val="20"/>
          <w:szCs w:val="20"/>
          <w:lang w:eastAsia="uk-UA"/>
        </w:rPr>
        <w:t xml:space="preserve"> до одного і того самого каналу.</w:t>
      </w:r>
    </w:p>
    <w:p w:rsidR="00E338B3" w:rsidRPr="00E338B3" w:rsidRDefault="00E338B3" w:rsidP="00E338B3">
      <w:pPr>
        <w:shd w:val="clear" w:color="auto" w:fill="FFFFFF"/>
        <w:spacing w:after="96" w:line="240" w:lineRule="auto"/>
        <w:jc w:val="both"/>
        <w:rPr>
          <w:rFonts w:ascii="Trebuchet MS" w:eastAsia="Times New Roman" w:hAnsi="Trebuchet MS" w:cs="Times New Roman"/>
          <w:color w:val="1B1F21"/>
          <w:sz w:val="20"/>
          <w:szCs w:val="20"/>
          <w:lang w:eastAsia="uk-UA"/>
        </w:rPr>
      </w:pPr>
      <w:r w:rsidRPr="00E338B3">
        <w:rPr>
          <w:rFonts w:ascii="Trebuchet MS" w:eastAsia="Times New Roman" w:hAnsi="Trebuchet MS" w:cs="Times New Roman"/>
          <w:color w:val="1B1F21"/>
          <w:sz w:val="20"/>
          <w:szCs w:val="20"/>
          <w:lang w:eastAsia="uk-UA"/>
        </w:rPr>
        <w:t xml:space="preserve">Повторювачі й концентратори мають схожі характеристики, тому концентратори часто називають </w:t>
      </w:r>
      <w:proofErr w:type="spellStart"/>
      <w:r w:rsidRPr="00E338B3">
        <w:rPr>
          <w:rFonts w:ascii="Trebuchet MS" w:eastAsia="Times New Roman" w:hAnsi="Trebuchet MS" w:cs="Times New Roman"/>
          <w:color w:val="1B1F21"/>
          <w:sz w:val="20"/>
          <w:szCs w:val="20"/>
          <w:lang w:eastAsia="uk-UA"/>
        </w:rPr>
        <w:t>бага-топортовими</w:t>
      </w:r>
      <w:proofErr w:type="spellEnd"/>
      <w:r w:rsidRPr="00E338B3">
        <w:rPr>
          <w:rFonts w:ascii="Trebuchet MS" w:eastAsia="Times New Roman" w:hAnsi="Trebuchet MS" w:cs="Times New Roman"/>
          <w:color w:val="1B1F21"/>
          <w:sz w:val="20"/>
          <w:szCs w:val="20"/>
          <w:lang w:eastAsia="uk-UA"/>
        </w:rPr>
        <w:t xml:space="preserve"> повторювачами (англ. </w:t>
      </w:r>
      <w:proofErr w:type="spellStart"/>
      <w:r w:rsidRPr="00E338B3">
        <w:rPr>
          <w:rFonts w:ascii="Trebuchet MS" w:eastAsia="Times New Roman" w:hAnsi="Trebuchet MS" w:cs="Times New Roman"/>
          <w:color w:val="1B1F21"/>
          <w:sz w:val="20"/>
          <w:szCs w:val="20"/>
          <w:lang w:eastAsia="uk-UA"/>
        </w:rPr>
        <w:t>multiport</w:t>
      </w:r>
      <w:proofErr w:type="spellEnd"/>
      <w:r w:rsidRPr="00E338B3">
        <w:rPr>
          <w:rFonts w:ascii="Trebuchet MS" w:eastAsia="Times New Roman" w:hAnsi="Trebuchet MS" w:cs="Times New Roman"/>
          <w:color w:val="1B1F21"/>
          <w:sz w:val="20"/>
          <w:szCs w:val="20"/>
          <w:lang w:eastAsia="uk-UA"/>
        </w:rPr>
        <w:t xml:space="preserve"> </w:t>
      </w:r>
      <w:proofErr w:type="spellStart"/>
      <w:r w:rsidRPr="00E338B3">
        <w:rPr>
          <w:rFonts w:ascii="Trebuchet MS" w:eastAsia="Times New Roman" w:hAnsi="Trebuchet MS" w:cs="Times New Roman"/>
          <w:color w:val="1B1F21"/>
          <w:sz w:val="20"/>
          <w:szCs w:val="20"/>
          <w:lang w:eastAsia="uk-UA"/>
        </w:rPr>
        <w:t>repeater</w:t>
      </w:r>
      <w:proofErr w:type="spellEnd"/>
      <w:r w:rsidRPr="00E338B3">
        <w:rPr>
          <w:rFonts w:ascii="Trebuchet MS" w:eastAsia="Times New Roman" w:hAnsi="Trebuchet MS" w:cs="Times New Roman"/>
          <w:color w:val="1B1F21"/>
          <w:sz w:val="20"/>
          <w:szCs w:val="20"/>
          <w:lang w:eastAsia="uk-UA"/>
        </w:rPr>
        <w:t>). Різниця між ними полягає лише в кількості кабелів, приєднаних до пристрою. Якщо повторювач має тільки два порти, концентратор зазвичай має від 4 до 24 і більше портів.</w:t>
      </w:r>
    </w:p>
    <w:p w:rsidR="00E338B3" w:rsidRPr="00E338B3" w:rsidRDefault="00E338B3" w:rsidP="00E338B3">
      <w:pPr>
        <w:spacing w:after="0" w:line="240" w:lineRule="auto"/>
        <w:rPr>
          <w:ins w:id="19" w:author="Unknown"/>
          <w:rFonts w:ascii="Times New Roman" w:eastAsia="Times New Roman" w:hAnsi="Times New Roman" w:cs="Times New Roman"/>
          <w:sz w:val="24"/>
          <w:szCs w:val="24"/>
          <w:lang w:eastAsia="uk-UA"/>
        </w:rPr>
      </w:pPr>
      <w:ins w:id="20" w:author="Unknown">
        <w:r w:rsidRPr="00E338B3">
          <w:rPr>
            <w:rFonts w:ascii="Trebuchet MS" w:eastAsia="Times New Roman" w:hAnsi="Trebuchet MS" w:cs="Times New Roman"/>
            <w:color w:val="1B1F21"/>
            <w:sz w:val="20"/>
            <w:szCs w:val="20"/>
            <w:lang w:eastAsia="uk-UA"/>
          </w:rPr>
          <w:br/>
        </w:r>
      </w:ins>
    </w:p>
    <w:p w:rsidR="00E338B3" w:rsidRPr="00E338B3" w:rsidRDefault="00E338B3" w:rsidP="00E338B3">
      <w:pPr>
        <w:shd w:val="clear" w:color="auto" w:fill="FFFFFF"/>
        <w:spacing w:after="96" w:line="240" w:lineRule="auto"/>
        <w:jc w:val="both"/>
        <w:rPr>
          <w:ins w:id="21" w:author="Unknown"/>
          <w:rFonts w:ascii="Trebuchet MS" w:eastAsia="Times New Roman" w:hAnsi="Trebuchet MS" w:cs="Times New Roman"/>
          <w:color w:val="1B1F21"/>
          <w:sz w:val="20"/>
          <w:szCs w:val="20"/>
          <w:lang w:eastAsia="uk-UA"/>
        </w:rPr>
      </w:pPr>
      <w:ins w:id="22" w:author="Unknown">
        <w:r w:rsidRPr="00E338B3">
          <w:rPr>
            <w:rFonts w:ascii="Trebuchet MS" w:eastAsia="Times New Roman" w:hAnsi="Trebuchet MS" w:cs="Times New Roman"/>
            <w:color w:val="1B1F21"/>
            <w:sz w:val="20"/>
            <w:szCs w:val="20"/>
            <w:lang w:eastAsia="uk-UA"/>
          </w:rPr>
          <w:t xml:space="preserve">За даними аналітичних агентств (ЮС), лідером продаж мережевого устаткування у 2016 році традиційно є компанія </w:t>
        </w:r>
        <w:proofErr w:type="spellStart"/>
        <w:r w:rsidRPr="00E338B3">
          <w:rPr>
            <w:rFonts w:ascii="Trebuchet MS" w:eastAsia="Times New Roman" w:hAnsi="Trebuchet MS" w:cs="Times New Roman"/>
            <w:color w:val="1B1F21"/>
            <w:sz w:val="20"/>
            <w:szCs w:val="20"/>
            <w:lang w:eastAsia="uk-UA"/>
          </w:rPr>
          <w:t>Cisco S</w:t>
        </w:r>
        <w:proofErr w:type="spellEnd"/>
        <w:r w:rsidRPr="00E338B3">
          <w:rPr>
            <w:rFonts w:ascii="Trebuchet MS" w:eastAsia="Times New Roman" w:hAnsi="Trebuchet MS" w:cs="Times New Roman"/>
            <w:color w:val="1B1F21"/>
            <w:sz w:val="20"/>
            <w:szCs w:val="20"/>
            <w:lang w:eastAsia="uk-UA"/>
          </w:rPr>
          <w:t xml:space="preserve">ystems (56%), друге місце посідає </w:t>
        </w:r>
        <w:proofErr w:type="spellStart"/>
        <w:r w:rsidRPr="00E338B3">
          <w:rPr>
            <w:rFonts w:ascii="Trebuchet MS" w:eastAsia="Times New Roman" w:hAnsi="Trebuchet MS" w:cs="Times New Roman"/>
            <w:color w:val="1B1F21"/>
            <w:sz w:val="20"/>
            <w:szCs w:val="20"/>
            <w:lang w:eastAsia="uk-UA"/>
          </w:rPr>
          <w:t>Huawei</w:t>
        </w:r>
        <w:proofErr w:type="spellEnd"/>
        <w:r w:rsidRPr="00E338B3">
          <w:rPr>
            <w:rFonts w:ascii="Trebuchet MS" w:eastAsia="Times New Roman" w:hAnsi="Trebuchet MS" w:cs="Times New Roman"/>
            <w:color w:val="1B1F21"/>
            <w:sz w:val="20"/>
            <w:szCs w:val="20"/>
            <w:lang w:eastAsia="uk-UA"/>
          </w:rPr>
          <w:t xml:space="preserve"> (7%), на третьому місці </w:t>
        </w:r>
        <w:proofErr w:type="spellStart"/>
        <w:r w:rsidRPr="00E338B3">
          <w:rPr>
            <w:rFonts w:ascii="Trebuchet MS" w:eastAsia="Times New Roman" w:hAnsi="Trebuchet MS" w:cs="Times New Roman"/>
            <w:color w:val="1B1F21"/>
            <w:sz w:val="20"/>
            <w:szCs w:val="20"/>
            <w:lang w:eastAsia="uk-UA"/>
          </w:rPr>
          <w:t>Hewlett</w:t>
        </w:r>
        <w:proofErr w:type="spellEnd"/>
        <w:r w:rsidRPr="00E338B3">
          <w:rPr>
            <w:rFonts w:ascii="Trebuchet MS" w:eastAsia="Times New Roman" w:hAnsi="Trebuchet MS" w:cs="Times New Roman"/>
            <w:color w:val="1B1F21"/>
            <w:sz w:val="20"/>
            <w:szCs w:val="20"/>
            <w:lang w:eastAsia="uk-UA"/>
          </w:rPr>
          <w:t xml:space="preserve"> </w:t>
        </w:r>
        <w:proofErr w:type="spellStart"/>
        <w:r w:rsidRPr="00E338B3">
          <w:rPr>
            <w:rFonts w:ascii="Trebuchet MS" w:eastAsia="Times New Roman" w:hAnsi="Trebuchet MS" w:cs="Times New Roman"/>
            <w:color w:val="1B1F21"/>
            <w:sz w:val="20"/>
            <w:szCs w:val="20"/>
            <w:lang w:eastAsia="uk-UA"/>
          </w:rPr>
          <w:t>Packard</w:t>
        </w:r>
        <w:proofErr w:type="spellEnd"/>
        <w:r w:rsidRPr="00E338B3">
          <w:rPr>
            <w:rFonts w:ascii="Trebuchet MS" w:eastAsia="Times New Roman" w:hAnsi="Trebuchet MS" w:cs="Times New Roman"/>
            <w:color w:val="1B1F21"/>
            <w:sz w:val="20"/>
            <w:szCs w:val="20"/>
            <w:lang w:eastAsia="uk-UA"/>
          </w:rPr>
          <w:t xml:space="preserve"> (5%). До п'ятірки лідерів також входять </w:t>
        </w:r>
        <w:proofErr w:type="spellStart"/>
        <w:r w:rsidRPr="00E338B3">
          <w:rPr>
            <w:rFonts w:ascii="Trebuchet MS" w:eastAsia="Times New Roman" w:hAnsi="Trebuchet MS" w:cs="Times New Roman"/>
            <w:color w:val="1B1F21"/>
            <w:sz w:val="20"/>
            <w:szCs w:val="20"/>
            <w:lang w:eastAsia="uk-UA"/>
          </w:rPr>
          <w:t>Arista</w:t>
        </w:r>
        <w:proofErr w:type="spellEnd"/>
        <w:r w:rsidRPr="00E338B3">
          <w:rPr>
            <w:rFonts w:ascii="Trebuchet MS" w:eastAsia="Times New Roman" w:hAnsi="Trebuchet MS" w:cs="Times New Roman"/>
            <w:color w:val="1B1F21"/>
            <w:sz w:val="20"/>
            <w:szCs w:val="20"/>
            <w:lang w:eastAsia="uk-UA"/>
          </w:rPr>
          <w:t xml:space="preserve"> </w:t>
        </w:r>
        <w:proofErr w:type="spellStart"/>
        <w:r w:rsidRPr="00E338B3">
          <w:rPr>
            <w:rFonts w:ascii="Trebuchet MS" w:eastAsia="Times New Roman" w:hAnsi="Trebuchet MS" w:cs="Times New Roman"/>
            <w:color w:val="1B1F21"/>
            <w:sz w:val="20"/>
            <w:szCs w:val="20"/>
            <w:lang w:eastAsia="uk-UA"/>
          </w:rPr>
          <w:t>Networks</w:t>
        </w:r>
        <w:proofErr w:type="spellEnd"/>
        <w:r w:rsidRPr="00E338B3">
          <w:rPr>
            <w:rFonts w:ascii="Trebuchet MS" w:eastAsia="Times New Roman" w:hAnsi="Trebuchet MS" w:cs="Times New Roman"/>
            <w:color w:val="1B1F21"/>
            <w:sz w:val="20"/>
            <w:szCs w:val="20"/>
            <w:lang w:eastAsia="uk-UA"/>
          </w:rPr>
          <w:t xml:space="preserve"> та </w:t>
        </w:r>
        <w:proofErr w:type="spellStart"/>
        <w:r w:rsidRPr="00E338B3">
          <w:rPr>
            <w:rFonts w:ascii="Trebuchet MS" w:eastAsia="Times New Roman" w:hAnsi="Trebuchet MS" w:cs="Times New Roman"/>
            <w:color w:val="1B1F21"/>
            <w:sz w:val="20"/>
            <w:szCs w:val="20"/>
            <w:lang w:eastAsia="uk-UA"/>
          </w:rPr>
          <w:t>Juniper</w:t>
        </w:r>
        <w:proofErr w:type="spellEnd"/>
        <w:r w:rsidRPr="00E338B3">
          <w:rPr>
            <w:rFonts w:ascii="Trebuchet MS" w:eastAsia="Times New Roman" w:hAnsi="Trebuchet MS" w:cs="Times New Roman"/>
            <w:color w:val="1B1F21"/>
            <w:sz w:val="20"/>
            <w:szCs w:val="20"/>
            <w:lang w:eastAsia="uk-UA"/>
          </w:rPr>
          <w:t>.</w:t>
        </w:r>
      </w:ins>
    </w:p>
    <w:p w:rsidR="00E338B3" w:rsidRPr="00E338B3" w:rsidRDefault="00E338B3" w:rsidP="00E338B3">
      <w:pPr>
        <w:shd w:val="clear" w:color="auto" w:fill="FFFFFF"/>
        <w:spacing w:after="96" w:line="240" w:lineRule="auto"/>
        <w:jc w:val="both"/>
        <w:rPr>
          <w:ins w:id="23" w:author="Unknown"/>
          <w:rFonts w:ascii="Trebuchet MS" w:eastAsia="Times New Roman" w:hAnsi="Trebuchet MS" w:cs="Times New Roman"/>
          <w:color w:val="1B1F21"/>
          <w:sz w:val="20"/>
          <w:szCs w:val="20"/>
          <w:lang w:eastAsia="uk-UA"/>
        </w:rPr>
      </w:pPr>
      <w:r>
        <w:rPr>
          <w:rFonts w:ascii="Trebuchet MS" w:eastAsia="Times New Roman" w:hAnsi="Trebuchet MS" w:cs="Times New Roman"/>
          <w:noProof/>
          <w:color w:val="1B1F21"/>
          <w:sz w:val="20"/>
          <w:szCs w:val="20"/>
          <w:lang w:eastAsia="uk-UA"/>
        </w:rPr>
        <w:drawing>
          <wp:inline distT="0" distB="0" distL="0" distR="0">
            <wp:extent cx="1936750" cy="2622550"/>
            <wp:effectExtent l="0" t="0" r="6350" b="6350"/>
            <wp:docPr id="12" name="Рисунок 12" descr="https://mozok.click/uploads/informatika-pohlybleno-rudenko/informatika-pohlybleno-rudenko-1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mozok.click/uploads/informatika-pohlybleno-rudenko/informatika-pohlybleno-rudenko-140.jpg"/>
                    <pic:cNvPicPr>
                      <a:picLocks noChangeAspect="1" noChangeArrowheads="1"/>
                    </pic:cNvPicPr>
                  </pic:nvPicPr>
                  <pic:blipFill>
                    <a:blip r:embed="rId393">
                      <a:extLst>
                        <a:ext uri="{28A0092B-C50C-407E-A947-70E740481C1C}">
                          <a14:useLocalDpi xmlns:a14="http://schemas.microsoft.com/office/drawing/2010/main" val="0"/>
                        </a:ext>
                      </a:extLst>
                    </a:blip>
                    <a:srcRect/>
                    <a:stretch>
                      <a:fillRect/>
                    </a:stretch>
                  </pic:blipFill>
                  <pic:spPr bwMode="auto">
                    <a:xfrm>
                      <a:off x="0" y="0"/>
                      <a:ext cx="1936750" cy="2622550"/>
                    </a:xfrm>
                    <a:prstGeom prst="rect">
                      <a:avLst/>
                    </a:prstGeom>
                    <a:noFill/>
                    <a:ln>
                      <a:noFill/>
                    </a:ln>
                  </pic:spPr>
                </pic:pic>
              </a:graphicData>
            </a:graphic>
          </wp:inline>
        </w:drawing>
      </w:r>
    </w:p>
    <w:p w:rsidR="00E338B3" w:rsidRPr="00E338B3" w:rsidRDefault="00E338B3" w:rsidP="00E338B3">
      <w:pPr>
        <w:shd w:val="clear" w:color="auto" w:fill="FFFFFF"/>
        <w:spacing w:after="96" w:line="240" w:lineRule="auto"/>
        <w:jc w:val="both"/>
        <w:rPr>
          <w:ins w:id="24" w:author="Unknown"/>
          <w:rFonts w:ascii="Trebuchet MS" w:eastAsia="Times New Roman" w:hAnsi="Trebuchet MS" w:cs="Times New Roman"/>
          <w:color w:val="1B1F21"/>
          <w:sz w:val="20"/>
          <w:szCs w:val="20"/>
          <w:lang w:eastAsia="uk-UA"/>
        </w:rPr>
      </w:pPr>
      <w:ins w:id="25" w:author="Unknown">
        <w:r w:rsidRPr="00E338B3">
          <w:rPr>
            <w:rFonts w:ascii="Trebuchet MS" w:eastAsia="Times New Roman" w:hAnsi="Trebuchet MS" w:cs="Times New Roman"/>
            <w:color w:val="1B1F21"/>
            <w:sz w:val="20"/>
            <w:szCs w:val="20"/>
            <w:lang w:eastAsia="uk-UA"/>
          </w:rPr>
          <w:t xml:space="preserve">Міст (англ. </w:t>
        </w:r>
        <w:proofErr w:type="spellStart"/>
        <w:r w:rsidRPr="00E338B3">
          <w:rPr>
            <w:rFonts w:ascii="Trebuchet MS" w:eastAsia="Times New Roman" w:hAnsi="Trebuchet MS" w:cs="Times New Roman"/>
            <w:color w:val="1B1F21"/>
            <w:sz w:val="20"/>
            <w:szCs w:val="20"/>
            <w:lang w:eastAsia="uk-UA"/>
          </w:rPr>
          <w:t>bridge</w:t>
        </w:r>
        <w:proofErr w:type="spellEnd"/>
        <w:r w:rsidRPr="00E338B3">
          <w:rPr>
            <w:rFonts w:ascii="Trebuchet MS" w:eastAsia="Times New Roman" w:hAnsi="Trebuchet MS" w:cs="Times New Roman"/>
            <w:color w:val="1B1F21"/>
            <w:sz w:val="20"/>
            <w:szCs w:val="20"/>
            <w:lang w:eastAsia="uk-UA"/>
          </w:rPr>
          <w:t xml:space="preserve"> — міст) — це пристрій (рис. 3), призначений для фільтрування потоків даних у локальній мережі для того, щоб локалізувати передавання даних і разом із тим зберегти можливість зв’язку з іншими частинами мережі </w:t>
        </w:r>
        <w:proofErr w:type="spellStart"/>
        <w:r w:rsidRPr="00E338B3">
          <w:rPr>
            <w:rFonts w:ascii="Trebuchet MS" w:eastAsia="Times New Roman" w:hAnsi="Trebuchet MS" w:cs="Times New Roman"/>
            <w:color w:val="1B1F21"/>
            <w:sz w:val="20"/>
            <w:szCs w:val="20"/>
            <w:lang w:eastAsia="uk-UA"/>
          </w:rPr>
          <w:t>для перенаправл</w:t>
        </w:r>
        <w:proofErr w:type="spellEnd"/>
        <w:r w:rsidRPr="00E338B3">
          <w:rPr>
            <w:rFonts w:ascii="Trebuchet MS" w:eastAsia="Times New Roman" w:hAnsi="Trebuchet MS" w:cs="Times New Roman"/>
            <w:color w:val="1B1F21"/>
            <w:sz w:val="20"/>
            <w:szCs w:val="20"/>
            <w:lang w:eastAsia="uk-UA"/>
          </w:rPr>
          <w:t xml:space="preserve">ення туди потоків даних. Міст збирає інформацію про те, на якому </w:t>
        </w:r>
        <w:proofErr w:type="spellStart"/>
        <w:r w:rsidRPr="00E338B3">
          <w:rPr>
            <w:rFonts w:ascii="Trebuchet MS" w:eastAsia="Times New Roman" w:hAnsi="Trebuchet MS" w:cs="Times New Roman"/>
            <w:color w:val="1B1F21"/>
            <w:sz w:val="20"/>
            <w:szCs w:val="20"/>
            <w:lang w:eastAsia="uk-UA"/>
          </w:rPr>
          <w:t>порті</w:t>
        </w:r>
        <w:proofErr w:type="spellEnd"/>
        <w:r w:rsidRPr="00E338B3">
          <w:rPr>
            <w:rFonts w:ascii="Trebuchet MS" w:eastAsia="Times New Roman" w:hAnsi="Trebuchet MS" w:cs="Times New Roman"/>
            <w:color w:val="1B1F21"/>
            <w:sz w:val="20"/>
            <w:szCs w:val="20"/>
            <w:lang w:eastAsia="uk-UA"/>
          </w:rPr>
          <w:t xml:space="preserve"> знаходиться конкретна MAC-адреса, і приймає рішення про пересилку даних на підставі відповідного списку MAC-адрес. Мости здійснюють фільтрацію потоків даних, базуючись лише на MAC-адресі вузлів, тому можуть швидко пересилати дані.</w:t>
        </w:r>
      </w:ins>
    </w:p>
    <w:p w:rsidR="00E338B3" w:rsidRPr="00E338B3" w:rsidRDefault="00E338B3" w:rsidP="00E338B3">
      <w:pPr>
        <w:shd w:val="clear" w:color="auto" w:fill="FFFFFF"/>
        <w:spacing w:after="96" w:line="240" w:lineRule="auto"/>
        <w:jc w:val="both"/>
        <w:rPr>
          <w:ins w:id="26" w:author="Unknown"/>
          <w:rFonts w:ascii="Trebuchet MS" w:eastAsia="Times New Roman" w:hAnsi="Trebuchet MS" w:cs="Times New Roman"/>
          <w:color w:val="1B1F21"/>
          <w:sz w:val="20"/>
          <w:szCs w:val="20"/>
          <w:lang w:eastAsia="uk-UA"/>
        </w:rPr>
      </w:pPr>
      <w:ins w:id="27" w:author="Unknown">
        <w:r w:rsidRPr="00E338B3">
          <w:rPr>
            <w:rFonts w:ascii="Trebuchet MS" w:eastAsia="Times New Roman" w:hAnsi="Trebuchet MS" w:cs="Times New Roman"/>
            <w:color w:val="1B1F21"/>
            <w:sz w:val="20"/>
            <w:szCs w:val="20"/>
            <w:lang w:eastAsia="uk-UA"/>
          </w:rPr>
          <w:t xml:space="preserve">Комутатор (англ. </w:t>
        </w:r>
        <w:proofErr w:type="spellStart"/>
        <w:r w:rsidRPr="00E338B3">
          <w:rPr>
            <w:rFonts w:ascii="Trebuchet MS" w:eastAsia="Times New Roman" w:hAnsi="Trebuchet MS" w:cs="Times New Roman"/>
            <w:color w:val="1B1F21"/>
            <w:sz w:val="20"/>
            <w:szCs w:val="20"/>
            <w:lang w:eastAsia="uk-UA"/>
          </w:rPr>
          <w:t>switch</w:t>
        </w:r>
        <w:proofErr w:type="spellEnd"/>
        <w:r w:rsidRPr="00E338B3">
          <w:rPr>
            <w:rFonts w:ascii="Trebuchet MS" w:eastAsia="Times New Roman" w:hAnsi="Trebuchet MS" w:cs="Times New Roman"/>
            <w:color w:val="1B1F21"/>
            <w:sz w:val="20"/>
            <w:szCs w:val="20"/>
            <w:lang w:eastAsia="uk-UA"/>
          </w:rPr>
          <w:t xml:space="preserve"> — перемикач) — це пристрій, який можна назвати «розумним» концентратором (рис. 4), тому що він передає дані тільки безпосередньо отримувачу.</w:t>
        </w:r>
      </w:ins>
    </w:p>
    <w:p w:rsidR="00E338B3" w:rsidRPr="00E338B3" w:rsidRDefault="00E338B3" w:rsidP="00E338B3">
      <w:pPr>
        <w:shd w:val="clear" w:color="auto" w:fill="FFFFFF"/>
        <w:spacing w:after="0" w:line="240" w:lineRule="auto"/>
        <w:jc w:val="both"/>
        <w:rPr>
          <w:ins w:id="28" w:author="Unknown"/>
          <w:rFonts w:ascii="Trebuchet MS" w:eastAsia="Times New Roman" w:hAnsi="Trebuchet MS" w:cs="Times New Roman"/>
          <w:color w:val="1B1F21"/>
          <w:sz w:val="20"/>
          <w:szCs w:val="20"/>
          <w:lang w:eastAsia="uk-UA"/>
        </w:rPr>
      </w:pPr>
    </w:p>
    <w:p w:rsidR="00E338B3" w:rsidRPr="00E338B3" w:rsidRDefault="00E338B3" w:rsidP="00E338B3">
      <w:pPr>
        <w:shd w:val="clear" w:color="auto" w:fill="FFFFFF"/>
        <w:spacing w:after="96" w:line="240" w:lineRule="auto"/>
        <w:jc w:val="both"/>
        <w:rPr>
          <w:ins w:id="29" w:author="Unknown"/>
          <w:rFonts w:ascii="Trebuchet MS" w:eastAsia="Times New Roman" w:hAnsi="Trebuchet MS" w:cs="Times New Roman"/>
          <w:color w:val="1B1F21"/>
          <w:sz w:val="20"/>
          <w:szCs w:val="20"/>
          <w:lang w:eastAsia="uk-UA"/>
        </w:rPr>
      </w:pPr>
      <w:ins w:id="30" w:author="Unknown">
        <w:r w:rsidRPr="00E338B3">
          <w:rPr>
            <w:rFonts w:ascii="Trebuchet MS" w:eastAsia="Times New Roman" w:hAnsi="Trebuchet MS" w:cs="Times New Roman"/>
            <w:color w:val="1B1F21"/>
            <w:sz w:val="20"/>
            <w:szCs w:val="20"/>
            <w:lang w:eastAsia="uk-UA"/>
          </w:rPr>
          <w:t>У таблиці комутатора, яка називається таблицею MAC-адрес, міститься список активних портів і MAC-адреси під’єднаних до них вузлів. Коли вузли обмінюються повідомленнями, комутатор перевіряє, чи є в таблиці ця MAC-адреса. Якщо так, комутатор установлює між портом джерела й портом приймача тимчасове з’єднання — канал. Цей новий канал є каналом, по якому два вузли обмінюються даними.</w:t>
        </w:r>
      </w:ins>
    </w:p>
    <w:p w:rsidR="00E338B3" w:rsidRPr="00E338B3" w:rsidRDefault="00E338B3" w:rsidP="00E338B3">
      <w:pPr>
        <w:shd w:val="clear" w:color="auto" w:fill="FFFFFF"/>
        <w:spacing w:after="96" w:line="240" w:lineRule="auto"/>
        <w:jc w:val="both"/>
        <w:rPr>
          <w:ins w:id="31" w:author="Unknown"/>
          <w:rFonts w:ascii="Trebuchet MS" w:eastAsia="Times New Roman" w:hAnsi="Trebuchet MS" w:cs="Times New Roman"/>
          <w:color w:val="1B1F21"/>
          <w:sz w:val="20"/>
          <w:szCs w:val="20"/>
          <w:lang w:eastAsia="uk-UA"/>
        </w:rPr>
      </w:pPr>
      <w:ins w:id="32" w:author="Unknown">
        <w:r w:rsidRPr="00E338B3">
          <w:rPr>
            <w:rFonts w:ascii="Trebuchet MS" w:eastAsia="Times New Roman" w:hAnsi="Trebuchet MS" w:cs="Times New Roman"/>
            <w:color w:val="1B1F21"/>
            <w:sz w:val="20"/>
            <w:szCs w:val="20"/>
            <w:lang w:eastAsia="uk-UA"/>
          </w:rPr>
          <w:t>Інші вузли, під’єднані до комутатора, працюють на інших смугах пропускання каналу і не приймають чужі повідомлення. Для кожного нового з’єднання між вузлами створюється новий канал.</w:t>
        </w:r>
      </w:ins>
    </w:p>
    <w:p w:rsidR="00E338B3" w:rsidRPr="00E338B3" w:rsidRDefault="00E338B3" w:rsidP="00E338B3">
      <w:pPr>
        <w:shd w:val="clear" w:color="auto" w:fill="FFFFFF"/>
        <w:spacing w:after="96" w:line="240" w:lineRule="auto"/>
        <w:jc w:val="both"/>
        <w:rPr>
          <w:ins w:id="33" w:author="Unknown"/>
          <w:rFonts w:ascii="Trebuchet MS" w:eastAsia="Times New Roman" w:hAnsi="Trebuchet MS" w:cs="Times New Roman"/>
          <w:color w:val="1B1F21"/>
          <w:sz w:val="20"/>
          <w:szCs w:val="20"/>
          <w:lang w:eastAsia="uk-UA"/>
        </w:rPr>
      </w:pPr>
      <w:ins w:id="34" w:author="Unknown">
        <w:r w:rsidRPr="00E338B3">
          <w:rPr>
            <w:rFonts w:ascii="Trebuchet MS" w:eastAsia="Times New Roman" w:hAnsi="Trebuchet MS" w:cs="Times New Roman"/>
            <w:color w:val="1B1F21"/>
            <w:sz w:val="20"/>
            <w:szCs w:val="20"/>
            <w:lang w:eastAsia="uk-UA"/>
          </w:rPr>
          <w:lastRenderedPageBreak/>
          <w:t xml:space="preserve">Маршрутизатори (англ. </w:t>
        </w:r>
        <w:proofErr w:type="spellStart"/>
        <w:r w:rsidRPr="00E338B3">
          <w:rPr>
            <w:rFonts w:ascii="Trebuchet MS" w:eastAsia="Times New Roman" w:hAnsi="Trebuchet MS" w:cs="Times New Roman"/>
            <w:color w:val="1B1F21"/>
            <w:sz w:val="20"/>
            <w:szCs w:val="20"/>
            <w:lang w:eastAsia="uk-UA"/>
          </w:rPr>
          <w:t>router</w:t>
        </w:r>
        <w:proofErr w:type="spellEnd"/>
        <w:r w:rsidRPr="00E338B3">
          <w:rPr>
            <w:rFonts w:ascii="Trebuchet MS" w:eastAsia="Times New Roman" w:hAnsi="Trebuchet MS" w:cs="Times New Roman"/>
            <w:color w:val="1B1F21"/>
            <w:sz w:val="20"/>
            <w:szCs w:val="20"/>
            <w:lang w:eastAsia="uk-UA"/>
          </w:rPr>
          <w:t>) — це пристрої об’єднаних мереж, які пересилають пакети між мережами на основі адрес. Маршрутизатор (рис. 5) здатний вибирати найкращий шлях у мережі для переданих даних.</w:t>
        </w:r>
      </w:ins>
    </w:p>
    <w:p w:rsidR="00E338B3" w:rsidRPr="00E338B3" w:rsidRDefault="00E338B3" w:rsidP="00E338B3">
      <w:pPr>
        <w:shd w:val="clear" w:color="auto" w:fill="FFFFFF"/>
        <w:spacing w:after="96" w:line="240" w:lineRule="auto"/>
        <w:jc w:val="both"/>
        <w:rPr>
          <w:ins w:id="35" w:author="Unknown"/>
          <w:rFonts w:ascii="Trebuchet MS" w:eastAsia="Times New Roman" w:hAnsi="Trebuchet MS" w:cs="Times New Roman"/>
          <w:color w:val="1B1F21"/>
          <w:sz w:val="20"/>
          <w:szCs w:val="20"/>
          <w:lang w:eastAsia="uk-UA"/>
        </w:rPr>
      </w:pPr>
      <w:ins w:id="36" w:author="Unknown">
        <w:r w:rsidRPr="00E338B3">
          <w:rPr>
            <w:rFonts w:ascii="Trebuchet MS" w:eastAsia="Times New Roman" w:hAnsi="Trebuchet MS" w:cs="Times New Roman"/>
            <w:color w:val="1B1F21"/>
            <w:sz w:val="20"/>
            <w:szCs w:val="20"/>
            <w:lang w:eastAsia="uk-UA"/>
          </w:rPr>
          <w:t>Маршрутизатор може приймати рішення на основі мережевих адрес замість використання індивідуальних MAC-адрес другого рівня. Завдяки цій здатності маршрутизатори стали основною магістраллю глобальної мережі Internet.</w:t>
        </w:r>
      </w:ins>
    </w:p>
    <w:p w:rsidR="00E338B3" w:rsidRPr="00E338B3" w:rsidRDefault="00E338B3" w:rsidP="00E338B3">
      <w:pPr>
        <w:shd w:val="clear" w:color="auto" w:fill="FFFFFF"/>
        <w:spacing w:after="96" w:line="240" w:lineRule="auto"/>
        <w:jc w:val="both"/>
        <w:rPr>
          <w:ins w:id="37" w:author="Unknown"/>
          <w:rFonts w:ascii="Trebuchet MS" w:eastAsia="Times New Roman" w:hAnsi="Trebuchet MS" w:cs="Times New Roman"/>
          <w:color w:val="1B1F21"/>
          <w:sz w:val="20"/>
          <w:szCs w:val="20"/>
          <w:lang w:eastAsia="uk-UA"/>
        </w:rPr>
      </w:pPr>
      <w:ins w:id="38" w:author="Unknown">
        <w:r w:rsidRPr="00E338B3">
          <w:rPr>
            <w:rFonts w:ascii="Trebuchet MS" w:eastAsia="Times New Roman" w:hAnsi="Trebuchet MS" w:cs="Times New Roman"/>
            <w:color w:val="1B1F21"/>
            <w:sz w:val="20"/>
            <w:szCs w:val="20"/>
            <w:lang w:eastAsia="uk-UA"/>
          </w:rPr>
          <w:t>Мережева карта (мережевий інтерфейс) — пристрій, яким оснащують комп’ютер для під’єднання до мережі за допомогою мережевого кабелю чи радіоканалу (рис. 6). Для під’єднання до бездротової мережі можуть використовуватися не тільки мережеві карти, а й спеціальні пристрої.</w:t>
        </w:r>
      </w:ins>
    </w:p>
    <w:p w:rsidR="00E338B3" w:rsidRPr="00E338B3" w:rsidRDefault="00E338B3" w:rsidP="00E338B3">
      <w:pPr>
        <w:shd w:val="clear" w:color="auto" w:fill="FFFFFF"/>
        <w:spacing w:after="96" w:line="240" w:lineRule="auto"/>
        <w:jc w:val="both"/>
        <w:rPr>
          <w:ins w:id="39" w:author="Unknown"/>
          <w:rFonts w:ascii="Trebuchet MS" w:eastAsia="Times New Roman" w:hAnsi="Trebuchet MS" w:cs="Times New Roman"/>
          <w:color w:val="1B1F21"/>
          <w:sz w:val="20"/>
          <w:szCs w:val="20"/>
          <w:lang w:eastAsia="uk-UA"/>
        </w:rPr>
      </w:pPr>
      <w:ins w:id="40" w:author="Unknown">
        <w:r w:rsidRPr="00E338B3">
          <w:rPr>
            <w:rFonts w:ascii="Trebuchet MS" w:eastAsia="Times New Roman" w:hAnsi="Trebuchet MS" w:cs="Times New Roman"/>
            <w:color w:val="1B1F21"/>
            <w:sz w:val="20"/>
            <w:szCs w:val="20"/>
            <w:lang w:eastAsia="uk-UA"/>
          </w:rPr>
          <w:t>Мережеві інтерфейси виготовляють у вигляді плат або окремих пристроїв — для бездротових мереж (рис. 7). Тип мережевого інтерфейсу має відповідати типу середовища передавання.</w:t>
        </w:r>
      </w:ins>
    </w:p>
    <w:p w:rsidR="00E338B3" w:rsidRDefault="00E338B3" w:rsidP="00AC2058"/>
    <w:p w:rsidR="00E338B3" w:rsidRPr="00E338B3" w:rsidRDefault="00E338B3" w:rsidP="00E338B3">
      <w:pPr>
        <w:pStyle w:val="a4"/>
        <w:shd w:val="clear" w:color="auto" w:fill="FFFDF8"/>
        <w:spacing w:line="250" w:lineRule="atLeast"/>
        <w:ind w:firstLine="567"/>
        <w:rPr>
          <w:rFonts w:ascii="Helvetica" w:hAnsi="Helvetica"/>
          <w:color w:val="6B5D40"/>
          <w:sz w:val="20"/>
          <w:szCs w:val="20"/>
        </w:rPr>
      </w:pPr>
      <w:r>
        <w:t>19.</w:t>
      </w:r>
      <w:r w:rsidRPr="00E338B3">
        <w:rPr>
          <w:b/>
          <w:bCs/>
          <w:i/>
          <w:iCs/>
          <w:color w:val="000000"/>
          <w:sz w:val="27"/>
          <w:szCs w:val="27"/>
          <w:shd w:val="clear" w:color="auto" w:fill="FFFFFF"/>
        </w:rPr>
        <w:t xml:space="preserve"> Фізичне середовище передавання даних</w:t>
      </w:r>
      <w:r w:rsidRPr="00E338B3">
        <w:rPr>
          <w:color w:val="000000"/>
          <w:sz w:val="27"/>
          <w:szCs w:val="27"/>
          <w:shd w:val="clear" w:color="auto" w:fill="FFFFFF"/>
        </w:rPr>
        <w:t> (</w:t>
      </w:r>
      <w:proofErr w:type="spellStart"/>
      <w:r w:rsidRPr="00E338B3">
        <w:rPr>
          <w:color w:val="000000"/>
          <w:sz w:val="27"/>
          <w:szCs w:val="27"/>
          <w:shd w:val="clear" w:color="auto" w:fill="FFFFFF"/>
        </w:rPr>
        <w:t>medium</w:t>
      </w:r>
      <w:proofErr w:type="spellEnd"/>
      <w:r w:rsidRPr="00E338B3">
        <w:rPr>
          <w:color w:val="000000"/>
          <w:sz w:val="27"/>
          <w:szCs w:val="27"/>
          <w:shd w:val="clear" w:color="auto" w:fill="FFFFFF"/>
        </w:rPr>
        <w:t>) може яв</w:t>
      </w:r>
      <w:r w:rsidRPr="00E338B3">
        <w:rPr>
          <w:color w:val="000000"/>
          <w:sz w:val="27"/>
          <w:szCs w:val="27"/>
          <w:shd w:val="clear" w:color="auto" w:fill="FFFFFF"/>
        </w:rPr>
        <w:softHyphen/>
        <w:t xml:space="preserve">ляти собою кабель, тобто набір проводів, ізоляційних і захисних оболонок і сполучних </w:t>
      </w:r>
      <w:proofErr w:type="spellStart"/>
      <w:r w:rsidRPr="00E338B3">
        <w:rPr>
          <w:color w:val="000000"/>
          <w:sz w:val="27"/>
          <w:szCs w:val="27"/>
          <w:shd w:val="clear" w:color="auto" w:fill="FFFFFF"/>
        </w:rPr>
        <w:t>роз’ємів</w:t>
      </w:r>
      <w:proofErr w:type="spellEnd"/>
      <w:r w:rsidRPr="00E338B3">
        <w:rPr>
          <w:color w:val="000000"/>
          <w:sz w:val="27"/>
          <w:szCs w:val="27"/>
          <w:shd w:val="clear" w:color="auto" w:fill="FFFFFF"/>
        </w:rPr>
        <w:t>, а також земну атмосферу або космічний простір, якими поширюються електромагнітні хвилі.</w:t>
      </w:r>
    </w:p>
    <w:p w:rsidR="00E338B3" w:rsidRPr="00E338B3" w:rsidRDefault="00E338B3" w:rsidP="00E338B3">
      <w:pPr>
        <w:shd w:val="clear" w:color="auto" w:fill="FFFDF8"/>
        <w:spacing w:before="100" w:beforeAutospacing="1" w:after="100" w:afterAutospacing="1" w:line="250" w:lineRule="atLeast"/>
        <w:ind w:firstLine="567"/>
        <w:rPr>
          <w:rFonts w:ascii="Helvetica" w:eastAsia="Times New Roman" w:hAnsi="Helvetica" w:cs="Times New Roman"/>
          <w:color w:val="6B5D40"/>
          <w:sz w:val="20"/>
          <w:szCs w:val="20"/>
          <w:lang w:eastAsia="uk-UA"/>
        </w:rPr>
      </w:pPr>
      <w:r w:rsidRPr="00E338B3">
        <w:rPr>
          <w:rFonts w:ascii="Times New Roman" w:eastAsia="Times New Roman" w:hAnsi="Times New Roman" w:cs="Times New Roman"/>
          <w:color w:val="000000"/>
          <w:sz w:val="27"/>
          <w:szCs w:val="27"/>
          <w:shd w:val="clear" w:color="auto" w:fill="FFFFFF"/>
          <w:lang w:eastAsia="uk-UA"/>
        </w:rPr>
        <w:t>Дані середовищем передавання можуть спрямовуватися у прямому та зворотному напрямках. Якщо дані комунікативним середовищем передаються лише в одному напрямку, такий режим передавання нази</w:t>
      </w:r>
      <w:r w:rsidRPr="00E338B3">
        <w:rPr>
          <w:rFonts w:ascii="Times New Roman" w:eastAsia="Times New Roman" w:hAnsi="Times New Roman" w:cs="Times New Roman"/>
          <w:color w:val="000000"/>
          <w:sz w:val="27"/>
          <w:szCs w:val="27"/>
          <w:shd w:val="clear" w:color="auto" w:fill="FFFFFF"/>
          <w:lang w:eastAsia="uk-UA"/>
        </w:rPr>
        <w:softHyphen/>
        <w:t>ва</w:t>
      </w:r>
      <w:r w:rsidRPr="00E338B3">
        <w:rPr>
          <w:rFonts w:ascii="Times New Roman" w:eastAsia="Times New Roman" w:hAnsi="Times New Roman" w:cs="Times New Roman"/>
          <w:color w:val="000000"/>
          <w:sz w:val="27"/>
          <w:szCs w:val="27"/>
          <w:shd w:val="clear" w:color="auto" w:fill="FFFFFF"/>
          <w:lang w:eastAsia="uk-UA"/>
        </w:rPr>
        <w:softHyphen/>
        <w:t>ється </w:t>
      </w:r>
      <w:r w:rsidRPr="00E338B3">
        <w:rPr>
          <w:rFonts w:ascii="Times New Roman" w:eastAsia="Times New Roman" w:hAnsi="Times New Roman" w:cs="Times New Roman"/>
          <w:b/>
          <w:bCs/>
          <w:i/>
          <w:iCs/>
          <w:color w:val="000000"/>
          <w:sz w:val="27"/>
          <w:szCs w:val="27"/>
          <w:shd w:val="clear" w:color="auto" w:fill="FFFFFF"/>
          <w:lang w:eastAsia="uk-UA"/>
        </w:rPr>
        <w:t>симплексним</w:t>
      </w:r>
      <w:r w:rsidRPr="00E338B3">
        <w:rPr>
          <w:rFonts w:ascii="Times New Roman" w:eastAsia="Times New Roman" w:hAnsi="Times New Roman" w:cs="Times New Roman"/>
          <w:color w:val="000000"/>
          <w:sz w:val="27"/>
          <w:szCs w:val="27"/>
          <w:shd w:val="clear" w:color="auto" w:fill="FFFFFF"/>
          <w:lang w:eastAsia="uk-UA"/>
        </w:rPr>
        <w:t>. Наприклад, радіо та телемовлення. Якщо дані середовищем передавання спрямовуються в обидва на</w:t>
      </w:r>
      <w:r w:rsidRPr="00E338B3">
        <w:rPr>
          <w:rFonts w:ascii="Times New Roman" w:eastAsia="Times New Roman" w:hAnsi="Times New Roman" w:cs="Times New Roman"/>
          <w:color w:val="000000"/>
          <w:sz w:val="27"/>
          <w:szCs w:val="27"/>
          <w:shd w:val="clear" w:color="auto" w:fill="FFFFFF"/>
          <w:lang w:eastAsia="uk-UA"/>
        </w:rPr>
        <w:softHyphen/>
        <w:t>прям</w:t>
      </w:r>
      <w:r w:rsidRPr="00E338B3">
        <w:rPr>
          <w:rFonts w:ascii="Times New Roman" w:eastAsia="Times New Roman" w:hAnsi="Times New Roman" w:cs="Times New Roman"/>
          <w:color w:val="000000"/>
          <w:sz w:val="27"/>
          <w:szCs w:val="27"/>
          <w:shd w:val="clear" w:color="auto" w:fill="FFFFFF"/>
          <w:lang w:eastAsia="uk-UA"/>
        </w:rPr>
        <w:softHyphen/>
      </w:r>
      <w:r w:rsidRPr="00E338B3">
        <w:rPr>
          <w:rFonts w:ascii="Times New Roman" w:eastAsia="Times New Roman" w:hAnsi="Times New Roman" w:cs="Times New Roman"/>
          <w:color w:val="000000"/>
          <w:sz w:val="27"/>
          <w:szCs w:val="27"/>
          <w:shd w:val="clear" w:color="auto" w:fill="FFFFFF"/>
          <w:lang w:eastAsia="uk-UA"/>
        </w:rPr>
        <w:softHyphen/>
        <w:t>ки одночасно, такий режим називається </w:t>
      </w:r>
      <w:r w:rsidRPr="00E338B3">
        <w:rPr>
          <w:rFonts w:ascii="Times New Roman" w:eastAsia="Times New Roman" w:hAnsi="Times New Roman" w:cs="Times New Roman"/>
          <w:b/>
          <w:bCs/>
          <w:i/>
          <w:iCs/>
          <w:color w:val="000000"/>
          <w:sz w:val="27"/>
          <w:szCs w:val="27"/>
          <w:shd w:val="clear" w:color="auto" w:fill="FFFFFF"/>
          <w:lang w:eastAsia="uk-UA"/>
        </w:rPr>
        <w:t>дуплексним</w:t>
      </w:r>
      <w:r w:rsidRPr="00E338B3">
        <w:rPr>
          <w:rFonts w:ascii="Times New Roman" w:eastAsia="Times New Roman" w:hAnsi="Times New Roman" w:cs="Times New Roman"/>
          <w:color w:val="000000"/>
          <w:sz w:val="27"/>
          <w:szCs w:val="27"/>
          <w:shd w:val="clear" w:color="auto" w:fill="FFFFFF"/>
          <w:lang w:eastAsia="uk-UA"/>
        </w:rPr>
        <w:t xml:space="preserve">, якщо не одночасно </w:t>
      </w:r>
      <w:proofErr w:type="spellStart"/>
      <w:r w:rsidRPr="00E338B3">
        <w:rPr>
          <w:rFonts w:ascii="Times New Roman" w:eastAsia="Times New Roman" w:hAnsi="Times New Roman" w:cs="Times New Roman"/>
          <w:color w:val="000000"/>
          <w:sz w:val="27"/>
          <w:szCs w:val="27"/>
          <w:shd w:val="clear" w:color="auto" w:fill="FFFFFF"/>
          <w:lang w:eastAsia="uk-UA"/>
        </w:rPr>
        <w:t>– </w:t>
      </w:r>
      <w:r w:rsidRPr="00E338B3">
        <w:rPr>
          <w:rFonts w:ascii="Times New Roman" w:eastAsia="Times New Roman" w:hAnsi="Times New Roman" w:cs="Times New Roman"/>
          <w:b/>
          <w:bCs/>
          <w:i/>
          <w:iCs/>
          <w:color w:val="000000"/>
          <w:sz w:val="27"/>
          <w:szCs w:val="27"/>
          <w:shd w:val="clear" w:color="auto" w:fill="FFFFFF"/>
          <w:lang w:eastAsia="uk-UA"/>
        </w:rPr>
        <w:t>напів</w:t>
      </w:r>
      <w:r w:rsidRPr="00E338B3">
        <w:rPr>
          <w:rFonts w:ascii="Times New Roman" w:eastAsia="Times New Roman" w:hAnsi="Times New Roman" w:cs="Times New Roman"/>
          <w:b/>
          <w:bCs/>
          <w:i/>
          <w:iCs/>
          <w:color w:val="000000"/>
          <w:sz w:val="27"/>
          <w:szCs w:val="27"/>
          <w:shd w:val="clear" w:color="auto" w:fill="FFFFFF"/>
          <w:lang w:eastAsia="uk-UA"/>
        </w:rPr>
        <w:softHyphen/>
        <w:t>дуплекс</w:t>
      </w:r>
      <w:r w:rsidRPr="00E338B3">
        <w:rPr>
          <w:rFonts w:ascii="Times New Roman" w:eastAsia="Times New Roman" w:hAnsi="Times New Roman" w:cs="Times New Roman"/>
          <w:color w:val="000000"/>
          <w:sz w:val="27"/>
          <w:szCs w:val="27"/>
          <w:shd w:val="clear" w:color="auto" w:fill="FFFFFF"/>
          <w:lang w:eastAsia="uk-UA"/>
        </w:rPr>
        <w:softHyphen/>
      </w:r>
      <w:r w:rsidRPr="00E338B3">
        <w:rPr>
          <w:rFonts w:ascii="Times New Roman" w:eastAsia="Times New Roman" w:hAnsi="Times New Roman" w:cs="Times New Roman"/>
          <w:b/>
          <w:bCs/>
          <w:i/>
          <w:iCs/>
          <w:color w:val="000000"/>
          <w:sz w:val="27"/>
          <w:szCs w:val="27"/>
          <w:shd w:val="clear" w:color="auto" w:fill="FFFFFF"/>
          <w:lang w:eastAsia="uk-UA"/>
        </w:rPr>
        <w:t>н</w:t>
      </w:r>
      <w:proofErr w:type="spellEnd"/>
      <w:r w:rsidRPr="00E338B3">
        <w:rPr>
          <w:rFonts w:ascii="Times New Roman" w:eastAsia="Times New Roman" w:hAnsi="Times New Roman" w:cs="Times New Roman"/>
          <w:b/>
          <w:bCs/>
          <w:i/>
          <w:iCs/>
          <w:color w:val="000000"/>
          <w:sz w:val="27"/>
          <w:szCs w:val="27"/>
          <w:shd w:val="clear" w:color="auto" w:fill="FFFFFF"/>
          <w:lang w:eastAsia="uk-UA"/>
        </w:rPr>
        <w:t>им</w:t>
      </w:r>
      <w:r w:rsidRPr="00E338B3">
        <w:rPr>
          <w:rFonts w:ascii="Times New Roman" w:eastAsia="Times New Roman" w:hAnsi="Times New Roman" w:cs="Times New Roman"/>
          <w:color w:val="000000"/>
          <w:sz w:val="27"/>
          <w:szCs w:val="27"/>
          <w:shd w:val="clear" w:color="auto" w:fill="FFFFFF"/>
          <w:lang w:eastAsia="uk-UA"/>
        </w:rPr>
        <w:t>.</w:t>
      </w:r>
    </w:p>
    <w:p w:rsidR="00E338B3" w:rsidRPr="00E338B3" w:rsidRDefault="00E338B3" w:rsidP="00E338B3">
      <w:pPr>
        <w:shd w:val="clear" w:color="auto" w:fill="FFFDF8"/>
        <w:spacing w:before="100" w:beforeAutospacing="1" w:after="100" w:afterAutospacing="1" w:line="250" w:lineRule="atLeast"/>
        <w:ind w:firstLine="567"/>
        <w:rPr>
          <w:rFonts w:ascii="Helvetica" w:eastAsia="Times New Roman" w:hAnsi="Helvetica" w:cs="Times New Roman"/>
          <w:color w:val="6B5D40"/>
          <w:sz w:val="20"/>
          <w:szCs w:val="20"/>
          <w:lang w:eastAsia="uk-UA"/>
        </w:rPr>
      </w:pPr>
      <w:r w:rsidRPr="00E338B3">
        <w:rPr>
          <w:rFonts w:ascii="Times New Roman" w:eastAsia="Times New Roman" w:hAnsi="Times New Roman" w:cs="Times New Roman"/>
          <w:color w:val="000000"/>
          <w:sz w:val="27"/>
          <w:szCs w:val="27"/>
          <w:shd w:val="clear" w:color="auto" w:fill="FFFFFF"/>
          <w:lang w:eastAsia="uk-UA"/>
        </w:rPr>
        <w:t>Характеристики середовища передавання даних можна розділити на дві групи:</w:t>
      </w:r>
    </w:p>
    <w:p w:rsidR="00E338B3" w:rsidRPr="00E338B3" w:rsidRDefault="00E338B3" w:rsidP="00E338B3">
      <w:pPr>
        <w:shd w:val="clear" w:color="auto" w:fill="FFFDF8"/>
        <w:spacing w:before="100" w:beforeAutospacing="1" w:after="100" w:afterAutospacing="1" w:line="250" w:lineRule="atLeast"/>
        <w:ind w:firstLine="567"/>
        <w:rPr>
          <w:rFonts w:ascii="Helvetica" w:eastAsia="Times New Roman" w:hAnsi="Helvetica" w:cs="Times New Roman"/>
          <w:color w:val="6B5D40"/>
          <w:sz w:val="20"/>
          <w:szCs w:val="20"/>
          <w:lang w:eastAsia="uk-UA"/>
        </w:rPr>
      </w:pPr>
      <w:r w:rsidRPr="00E338B3">
        <w:rPr>
          <w:rFonts w:ascii="Times New Roman" w:eastAsia="Times New Roman" w:hAnsi="Times New Roman" w:cs="Times New Roman"/>
          <w:color w:val="000000"/>
          <w:sz w:val="27"/>
          <w:szCs w:val="27"/>
          <w:shd w:val="clear" w:color="auto" w:fill="FFFFFF"/>
          <w:lang w:eastAsia="uk-UA"/>
        </w:rPr>
        <w:t>- параметри поширення;</w:t>
      </w:r>
    </w:p>
    <w:p w:rsidR="00E338B3" w:rsidRPr="00E338B3" w:rsidRDefault="00E338B3" w:rsidP="00E338B3">
      <w:pPr>
        <w:shd w:val="clear" w:color="auto" w:fill="FFFDF8"/>
        <w:spacing w:before="100" w:beforeAutospacing="1" w:after="100" w:afterAutospacing="1" w:line="250" w:lineRule="atLeast"/>
        <w:ind w:firstLine="567"/>
        <w:rPr>
          <w:rFonts w:ascii="Helvetica" w:eastAsia="Times New Roman" w:hAnsi="Helvetica" w:cs="Times New Roman"/>
          <w:color w:val="6B5D40"/>
          <w:sz w:val="20"/>
          <w:szCs w:val="20"/>
          <w:lang w:eastAsia="uk-UA"/>
        </w:rPr>
      </w:pPr>
      <w:r w:rsidRPr="00E338B3">
        <w:rPr>
          <w:rFonts w:ascii="Times New Roman" w:eastAsia="Times New Roman" w:hAnsi="Times New Roman" w:cs="Times New Roman"/>
          <w:color w:val="000000"/>
          <w:sz w:val="27"/>
          <w:szCs w:val="27"/>
          <w:shd w:val="clear" w:color="auto" w:fill="FFFFFF"/>
          <w:lang w:eastAsia="uk-UA"/>
        </w:rPr>
        <w:t>- параметри впливу.</w:t>
      </w:r>
    </w:p>
    <w:p w:rsidR="00E338B3" w:rsidRPr="00E338B3" w:rsidRDefault="00E338B3" w:rsidP="00E338B3">
      <w:pPr>
        <w:shd w:val="clear" w:color="auto" w:fill="FFFDF8"/>
        <w:spacing w:before="100" w:beforeAutospacing="1" w:after="100" w:afterAutospacing="1" w:line="250" w:lineRule="atLeast"/>
        <w:ind w:firstLine="567"/>
        <w:rPr>
          <w:rFonts w:ascii="Helvetica" w:eastAsia="Times New Roman" w:hAnsi="Helvetica" w:cs="Times New Roman"/>
          <w:color w:val="6B5D40"/>
          <w:sz w:val="20"/>
          <w:szCs w:val="20"/>
          <w:lang w:eastAsia="uk-UA"/>
        </w:rPr>
      </w:pPr>
      <w:r w:rsidRPr="00E338B3">
        <w:rPr>
          <w:rFonts w:ascii="Times New Roman" w:eastAsia="Times New Roman" w:hAnsi="Times New Roman" w:cs="Times New Roman"/>
          <w:color w:val="000000"/>
          <w:sz w:val="27"/>
          <w:szCs w:val="27"/>
          <w:shd w:val="clear" w:color="auto" w:fill="FFFFFF"/>
          <w:lang w:eastAsia="uk-UA"/>
        </w:rPr>
        <w:t>Параметри поширення характеризують процес поширення даних залежно від власних фізичних параметрів середовища. Параметри впливу описують міру впливу на дані зовнішніх перешкод, оскільки всі параметри відрізняються від ідеальних.</w:t>
      </w:r>
    </w:p>
    <w:p w:rsidR="00E338B3" w:rsidRPr="00E338B3" w:rsidRDefault="00E338B3" w:rsidP="00E338B3">
      <w:pPr>
        <w:shd w:val="clear" w:color="auto" w:fill="FFFDF8"/>
        <w:spacing w:before="100" w:beforeAutospacing="1" w:after="100" w:afterAutospacing="1" w:line="250" w:lineRule="atLeast"/>
        <w:ind w:firstLine="567"/>
        <w:rPr>
          <w:rFonts w:ascii="Helvetica" w:eastAsia="Times New Roman" w:hAnsi="Helvetica" w:cs="Times New Roman"/>
          <w:color w:val="6B5D40"/>
          <w:sz w:val="20"/>
          <w:szCs w:val="20"/>
          <w:lang w:eastAsia="uk-UA"/>
        </w:rPr>
      </w:pPr>
      <w:r w:rsidRPr="00E338B3">
        <w:rPr>
          <w:rFonts w:ascii="Times New Roman" w:eastAsia="Times New Roman" w:hAnsi="Times New Roman" w:cs="Times New Roman"/>
          <w:color w:val="000000"/>
          <w:sz w:val="27"/>
          <w:szCs w:val="27"/>
          <w:shd w:val="clear" w:color="auto" w:fill="FFFFFF"/>
          <w:lang w:eastAsia="uk-UA"/>
        </w:rPr>
        <w:t>Залежно від середовища передавання даних лінії зв’язку поділяються на:</w:t>
      </w:r>
    </w:p>
    <w:p w:rsidR="00E338B3" w:rsidRPr="00E338B3" w:rsidRDefault="00E338B3" w:rsidP="00E338B3">
      <w:pPr>
        <w:shd w:val="clear" w:color="auto" w:fill="FFFDF8"/>
        <w:spacing w:before="100" w:beforeAutospacing="1" w:after="100" w:afterAutospacing="1" w:line="250" w:lineRule="atLeast"/>
        <w:ind w:firstLine="567"/>
        <w:rPr>
          <w:rFonts w:ascii="Helvetica" w:eastAsia="Times New Roman" w:hAnsi="Helvetica" w:cs="Times New Roman"/>
          <w:color w:val="6B5D40"/>
          <w:sz w:val="20"/>
          <w:szCs w:val="20"/>
          <w:lang w:eastAsia="uk-UA"/>
        </w:rPr>
      </w:pPr>
      <w:r w:rsidRPr="00E338B3">
        <w:rPr>
          <w:rFonts w:ascii="Symbol" w:eastAsia="Times New Roman" w:hAnsi="Symbol" w:cs="Times New Roman"/>
          <w:color w:val="000000"/>
          <w:sz w:val="27"/>
          <w:szCs w:val="27"/>
          <w:shd w:val="clear" w:color="auto" w:fill="FFFFFF"/>
          <w:lang w:eastAsia="uk-UA"/>
        </w:rPr>
        <w:t></w:t>
      </w:r>
      <w:r w:rsidRPr="00E338B3">
        <w:rPr>
          <w:rFonts w:ascii="Times New Roman" w:eastAsia="Times New Roman" w:hAnsi="Times New Roman" w:cs="Times New Roman"/>
          <w:color w:val="000000"/>
          <w:sz w:val="27"/>
          <w:szCs w:val="27"/>
          <w:shd w:val="clear" w:color="auto" w:fill="FFFFFF"/>
          <w:lang w:eastAsia="uk-UA"/>
        </w:rPr>
        <w:t>  проводові (повітряні);</w:t>
      </w:r>
    </w:p>
    <w:p w:rsidR="00E338B3" w:rsidRPr="00E338B3" w:rsidRDefault="00E338B3" w:rsidP="00E338B3">
      <w:pPr>
        <w:shd w:val="clear" w:color="auto" w:fill="FFFDF8"/>
        <w:spacing w:before="100" w:beforeAutospacing="1" w:after="100" w:afterAutospacing="1" w:line="250" w:lineRule="atLeast"/>
        <w:ind w:firstLine="567"/>
        <w:rPr>
          <w:rFonts w:ascii="Helvetica" w:eastAsia="Times New Roman" w:hAnsi="Helvetica" w:cs="Times New Roman"/>
          <w:color w:val="6B5D40"/>
          <w:sz w:val="20"/>
          <w:szCs w:val="20"/>
          <w:lang w:eastAsia="uk-UA"/>
        </w:rPr>
      </w:pPr>
      <w:r w:rsidRPr="00E338B3">
        <w:rPr>
          <w:rFonts w:ascii="Symbol" w:eastAsia="Times New Roman" w:hAnsi="Symbol" w:cs="Times New Roman"/>
          <w:color w:val="000000"/>
          <w:sz w:val="27"/>
          <w:szCs w:val="27"/>
          <w:shd w:val="clear" w:color="auto" w:fill="FFFFFF"/>
          <w:lang w:eastAsia="uk-UA"/>
        </w:rPr>
        <w:t></w:t>
      </w:r>
      <w:r w:rsidRPr="00E338B3">
        <w:rPr>
          <w:rFonts w:ascii="Times New Roman" w:eastAsia="Times New Roman" w:hAnsi="Times New Roman" w:cs="Times New Roman"/>
          <w:color w:val="000000"/>
          <w:sz w:val="27"/>
          <w:szCs w:val="27"/>
          <w:shd w:val="clear" w:color="auto" w:fill="FFFFFF"/>
          <w:lang w:eastAsia="uk-UA"/>
        </w:rPr>
        <w:t>  кабельні (мідні та оптоволоконні);</w:t>
      </w:r>
    </w:p>
    <w:p w:rsidR="00E338B3" w:rsidRPr="00E338B3" w:rsidRDefault="00E338B3" w:rsidP="00E338B3">
      <w:pPr>
        <w:shd w:val="clear" w:color="auto" w:fill="FFFDF8"/>
        <w:spacing w:before="100" w:beforeAutospacing="1" w:after="100" w:afterAutospacing="1" w:line="250" w:lineRule="atLeast"/>
        <w:ind w:firstLine="567"/>
        <w:rPr>
          <w:rFonts w:ascii="Helvetica" w:eastAsia="Times New Roman" w:hAnsi="Helvetica" w:cs="Times New Roman"/>
          <w:color w:val="6B5D40"/>
          <w:sz w:val="20"/>
          <w:szCs w:val="20"/>
          <w:lang w:eastAsia="uk-UA"/>
        </w:rPr>
      </w:pPr>
      <w:r w:rsidRPr="00E338B3">
        <w:rPr>
          <w:rFonts w:ascii="Symbol" w:eastAsia="Times New Roman" w:hAnsi="Symbol" w:cs="Times New Roman"/>
          <w:color w:val="000000"/>
          <w:sz w:val="27"/>
          <w:szCs w:val="27"/>
          <w:shd w:val="clear" w:color="auto" w:fill="FFFFFF"/>
          <w:lang w:eastAsia="uk-UA"/>
        </w:rPr>
        <w:t></w:t>
      </w:r>
      <w:r w:rsidRPr="00E338B3">
        <w:rPr>
          <w:rFonts w:ascii="Times New Roman" w:eastAsia="Times New Roman" w:hAnsi="Times New Roman" w:cs="Times New Roman"/>
          <w:color w:val="000000"/>
          <w:sz w:val="27"/>
          <w:szCs w:val="27"/>
          <w:shd w:val="clear" w:color="auto" w:fill="FFFFFF"/>
          <w:lang w:eastAsia="uk-UA"/>
        </w:rPr>
        <w:t>  радіоканали наземного і супутникового зв’язку.</w:t>
      </w:r>
    </w:p>
    <w:p w:rsidR="00E338B3" w:rsidRPr="00E338B3" w:rsidRDefault="00E338B3" w:rsidP="00E338B3">
      <w:pPr>
        <w:shd w:val="clear" w:color="auto" w:fill="FFFDF8"/>
        <w:spacing w:before="100" w:beforeAutospacing="1" w:after="100" w:afterAutospacing="1" w:line="250" w:lineRule="atLeast"/>
        <w:ind w:firstLine="567"/>
        <w:rPr>
          <w:rFonts w:ascii="Helvetica" w:eastAsia="Times New Roman" w:hAnsi="Helvetica" w:cs="Times New Roman"/>
          <w:color w:val="6B5D40"/>
          <w:sz w:val="20"/>
          <w:szCs w:val="20"/>
          <w:lang w:eastAsia="uk-UA"/>
        </w:rPr>
      </w:pPr>
      <w:r w:rsidRPr="00E338B3">
        <w:rPr>
          <w:rFonts w:ascii="Times New Roman" w:eastAsia="Times New Roman" w:hAnsi="Times New Roman" w:cs="Times New Roman"/>
          <w:b/>
          <w:bCs/>
          <w:i/>
          <w:iCs/>
          <w:color w:val="000000"/>
          <w:sz w:val="27"/>
          <w:szCs w:val="27"/>
          <w:shd w:val="clear" w:color="auto" w:fill="FFFFFF"/>
          <w:lang w:eastAsia="uk-UA"/>
        </w:rPr>
        <w:t>Проводові (повітряні)</w:t>
      </w:r>
      <w:r w:rsidRPr="00E338B3">
        <w:rPr>
          <w:rFonts w:ascii="Times New Roman" w:eastAsia="Times New Roman" w:hAnsi="Times New Roman" w:cs="Times New Roman"/>
          <w:color w:val="000000"/>
          <w:sz w:val="27"/>
          <w:szCs w:val="27"/>
          <w:shd w:val="clear" w:color="auto" w:fill="FFFFFF"/>
          <w:lang w:eastAsia="uk-UA"/>
        </w:rPr>
        <w:t xml:space="preserve"> лінії зв’язку – це проводи, що висять у повітрі без будь-яких ізолюючих або екрануючих </w:t>
      </w:r>
      <w:proofErr w:type="spellStart"/>
      <w:r w:rsidRPr="00E338B3">
        <w:rPr>
          <w:rFonts w:ascii="Times New Roman" w:eastAsia="Times New Roman" w:hAnsi="Times New Roman" w:cs="Times New Roman"/>
          <w:color w:val="000000"/>
          <w:sz w:val="27"/>
          <w:szCs w:val="27"/>
          <w:shd w:val="clear" w:color="auto" w:fill="FFFFFF"/>
          <w:lang w:eastAsia="uk-UA"/>
        </w:rPr>
        <w:t>оплетів</w:t>
      </w:r>
      <w:proofErr w:type="spellEnd"/>
      <w:r w:rsidRPr="00E338B3">
        <w:rPr>
          <w:rFonts w:ascii="Times New Roman" w:eastAsia="Times New Roman" w:hAnsi="Times New Roman" w:cs="Times New Roman"/>
          <w:color w:val="000000"/>
          <w:sz w:val="27"/>
          <w:szCs w:val="27"/>
          <w:shd w:val="clear" w:color="auto" w:fill="FFFFFF"/>
          <w:lang w:eastAsia="uk-UA"/>
        </w:rPr>
        <w:t>, прокладені між стовпами. Через повітряні лінії зв’язку традиційно передаються телефонні або теле</w:t>
      </w:r>
      <w:r w:rsidRPr="00E338B3">
        <w:rPr>
          <w:rFonts w:ascii="Times New Roman" w:eastAsia="Times New Roman" w:hAnsi="Times New Roman" w:cs="Times New Roman"/>
          <w:color w:val="000000"/>
          <w:sz w:val="27"/>
          <w:szCs w:val="27"/>
          <w:shd w:val="clear" w:color="auto" w:fill="FFFFFF"/>
          <w:lang w:eastAsia="uk-UA"/>
        </w:rPr>
        <w:softHyphen/>
        <w:t>графні сигнали, але за відсутності інших можливостей ці лінії викори</w:t>
      </w:r>
      <w:r w:rsidRPr="00E338B3">
        <w:rPr>
          <w:rFonts w:ascii="Times New Roman" w:eastAsia="Times New Roman" w:hAnsi="Times New Roman" w:cs="Times New Roman"/>
          <w:color w:val="000000"/>
          <w:sz w:val="27"/>
          <w:szCs w:val="27"/>
          <w:shd w:val="clear" w:color="auto" w:fill="FFFFFF"/>
          <w:lang w:eastAsia="uk-UA"/>
        </w:rPr>
        <w:softHyphen/>
        <w:t>стовуються і для передавання комп’ютерних даних. Швидкісні характе</w:t>
      </w:r>
      <w:r w:rsidRPr="00E338B3">
        <w:rPr>
          <w:rFonts w:ascii="Times New Roman" w:eastAsia="Times New Roman" w:hAnsi="Times New Roman" w:cs="Times New Roman"/>
          <w:color w:val="000000"/>
          <w:sz w:val="27"/>
          <w:szCs w:val="27"/>
          <w:shd w:val="clear" w:color="auto" w:fill="FFFFFF"/>
          <w:lang w:eastAsia="uk-UA"/>
        </w:rPr>
        <w:softHyphen/>
        <w:t>рис</w:t>
      </w:r>
      <w:r w:rsidRPr="00E338B3">
        <w:rPr>
          <w:rFonts w:ascii="Times New Roman" w:eastAsia="Times New Roman" w:hAnsi="Times New Roman" w:cs="Times New Roman"/>
          <w:color w:val="000000"/>
          <w:sz w:val="27"/>
          <w:szCs w:val="27"/>
          <w:shd w:val="clear" w:color="auto" w:fill="FFFFFF"/>
          <w:lang w:eastAsia="uk-UA"/>
        </w:rPr>
        <w:softHyphen/>
        <w:t>тики таких ліній зв’язку є низькими. Сьогодні проводові лінії зв’язку витіс</w:t>
      </w:r>
      <w:r w:rsidRPr="00E338B3">
        <w:rPr>
          <w:rFonts w:ascii="Times New Roman" w:eastAsia="Times New Roman" w:hAnsi="Times New Roman" w:cs="Times New Roman"/>
          <w:color w:val="000000"/>
          <w:sz w:val="27"/>
          <w:szCs w:val="27"/>
          <w:shd w:val="clear" w:color="auto" w:fill="FFFFFF"/>
          <w:lang w:eastAsia="uk-UA"/>
        </w:rPr>
        <w:softHyphen/>
        <w:t>ня</w:t>
      </w:r>
      <w:r w:rsidRPr="00E338B3">
        <w:rPr>
          <w:rFonts w:ascii="Times New Roman" w:eastAsia="Times New Roman" w:hAnsi="Times New Roman" w:cs="Times New Roman"/>
          <w:color w:val="000000"/>
          <w:sz w:val="27"/>
          <w:szCs w:val="27"/>
          <w:shd w:val="clear" w:color="auto" w:fill="FFFFFF"/>
          <w:lang w:eastAsia="uk-UA"/>
        </w:rPr>
        <w:softHyphen/>
        <w:t>ються кабельними.</w:t>
      </w:r>
    </w:p>
    <w:p w:rsidR="00E338B3" w:rsidRPr="00E338B3" w:rsidRDefault="00E338B3" w:rsidP="00E338B3">
      <w:pPr>
        <w:shd w:val="clear" w:color="auto" w:fill="FFFDF8"/>
        <w:spacing w:before="100" w:beforeAutospacing="1" w:after="100" w:afterAutospacing="1" w:line="250" w:lineRule="atLeast"/>
        <w:ind w:firstLine="567"/>
        <w:rPr>
          <w:rFonts w:ascii="Helvetica" w:eastAsia="Times New Roman" w:hAnsi="Helvetica" w:cs="Times New Roman"/>
          <w:color w:val="6B5D40"/>
          <w:sz w:val="20"/>
          <w:szCs w:val="20"/>
          <w:lang w:eastAsia="uk-UA"/>
        </w:rPr>
      </w:pPr>
      <w:r w:rsidRPr="00E338B3">
        <w:rPr>
          <w:rFonts w:ascii="Times New Roman" w:eastAsia="Times New Roman" w:hAnsi="Times New Roman" w:cs="Times New Roman"/>
          <w:b/>
          <w:bCs/>
          <w:i/>
          <w:iCs/>
          <w:color w:val="000000"/>
          <w:sz w:val="27"/>
          <w:szCs w:val="27"/>
          <w:shd w:val="clear" w:color="auto" w:fill="FFFFFF"/>
          <w:lang w:eastAsia="uk-UA"/>
        </w:rPr>
        <w:lastRenderedPageBreak/>
        <w:t>Кабельні лінії</w:t>
      </w:r>
      <w:r w:rsidRPr="00E338B3">
        <w:rPr>
          <w:rFonts w:ascii="Times New Roman" w:eastAsia="Times New Roman" w:hAnsi="Times New Roman" w:cs="Times New Roman"/>
          <w:color w:val="000000"/>
          <w:sz w:val="27"/>
          <w:szCs w:val="27"/>
          <w:shd w:val="clear" w:color="auto" w:fill="FFFFFF"/>
          <w:lang w:eastAsia="uk-UA"/>
        </w:rPr>
        <w:t> являють собою досить складну конструкцію. Кабель складається із провідників, які розміщуються в кількох шарах ізоляції.</w:t>
      </w:r>
    </w:p>
    <w:p w:rsidR="00E338B3" w:rsidRPr="00E338B3" w:rsidRDefault="00E338B3" w:rsidP="00E338B3">
      <w:pPr>
        <w:shd w:val="clear" w:color="auto" w:fill="FFFDF8"/>
        <w:spacing w:before="100" w:beforeAutospacing="1" w:after="100" w:afterAutospacing="1" w:line="250" w:lineRule="atLeast"/>
        <w:ind w:firstLine="567"/>
        <w:rPr>
          <w:rFonts w:ascii="Helvetica" w:eastAsia="Times New Roman" w:hAnsi="Helvetica" w:cs="Times New Roman"/>
          <w:color w:val="6B5D40"/>
          <w:sz w:val="20"/>
          <w:szCs w:val="20"/>
          <w:lang w:eastAsia="uk-UA"/>
        </w:rPr>
      </w:pPr>
      <w:r w:rsidRPr="00E338B3">
        <w:rPr>
          <w:rFonts w:ascii="Times New Roman" w:eastAsia="Times New Roman" w:hAnsi="Times New Roman" w:cs="Times New Roman"/>
          <w:color w:val="000000"/>
          <w:sz w:val="27"/>
          <w:szCs w:val="27"/>
          <w:shd w:val="clear" w:color="auto" w:fill="FFFFFF"/>
          <w:lang w:eastAsia="uk-UA"/>
        </w:rPr>
        <w:t>Ізоляція може бути:</w:t>
      </w:r>
    </w:p>
    <w:p w:rsidR="00E338B3" w:rsidRPr="00E338B3" w:rsidRDefault="00E338B3" w:rsidP="00E338B3">
      <w:pPr>
        <w:shd w:val="clear" w:color="auto" w:fill="FFFDF8"/>
        <w:spacing w:before="100" w:beforeAutospacing="1" w:after="100" w:afterAutospacing="1" w:line="250" w:lineRule="atLeast"/>
        <w:ind w:firstLine="567"/>
        <w:rPr>
          <w:rFonts w:ascii="Helvetica" w:eastAsia="Times New Roman" w:hAnsi="Helvetica" w:cs="Times New Roman"/>
          <w:color w:val="6B5D40"/>
          <w:sz w:val="20"/>
          <w:szCs w:val="20"/>
          <w:lang w:eastAsia="uk-UA"/>
        </w:rPr>
      </w:pPr>
      <w:r w:rsidRPr="00E338B3">
        <w:rPr>
          <w:rFonts w:ascii="Symbol" w:eastAsia="Times New Roman" w:hAnsi="Symbol" w:cs="Times New Roman"/>
          <w:color w:val="000000"/>
          <w:sz w:val="27"/>
          <w:szCs w:val="27"/>
          <w:shd w:val="clear" w:color="auto" w:fill="FFFFFF"/>
          <w:lang w:eastAsia="uk-UA"/>
        </w:rPr>
        <w:t></w:t>
      </w:r>
      <w:r w:rsidRPr="00E338B3">
        <w:rPr>
          <w:rFonts w:ascii="Times New Roman" w:eastAsia="Times New Roman" w:hAnsi="Times New Roman" w:cs="Times New Roman"/>
          <w:color w:val="000000"/>
          <w:sz w:val="27"/>
          <w:szCs w:val="27"/>
          <w:shd w:val="clear" w:color="auto" w:fill="FFFFFF"/>
          <w:lang w:eastAsia="uk-UA"/>
        </w:rPr>
        <w:t>  електрична;</w:t>
      </w:r>
    </w:p>
    <w:p w:rsidR="00E338B3" w:rsidRPr="00E338B3" w:rsidRDefault="00E338B3" w:rsidP="00E338B3">
      <w:pPr>
        <w:shd w:val="clear" w:color="auto" w:fill="FFFDF8"/>
        <w:spacing w:before="100" w:beforeAutospacing="1" w:after="100" w:afterAutospacing="1" w:line="250" w:lineRule="atLeast"/>
        <w:ind w:firstLine="567"/>
        <w:rPr>
          <w:rFonts w:ascii="Helvetica" w:eastAsia="Times New Roman" w:hAnsi="Helvetica" w:cs="Times New Roman"/>
          <w:color w:val="6B5D40"/>
          <w:sz w:val="20"/>
          <w:szCs w:val="20"/>
          <w:lang w:eastAsia="uk-UA"/>
        </w:rPr>
      </w:pPr>
      <w:r w:rsidRPr="00E338B3">
        <w:rPr>
          <w:rFonts w:ascii="Symbol" w:eastAsia="Times New Roman" w:hAnsi="Symbol" w:cs="Times New Roman"/>
          <w:color w:val="000000"/>
          <w:sz w:val="27"/>
          <w:szCs w:val="27"/>
          <w:shd w:val="clear" w:color="auto" w:fill="FFFFFF"/>
          <w:lang w:eastAsia="uk-UA"/>
        </w:rPr>
        <w:t></w:t>
      </w:r>
      <w:r w:rsidRPr="00E338B3">
        <w:rPr>
          <w:rFonts w:ascii="Times New Roman" w:eastAsia="Times New Roman" w:hAnsi="Times New Roman" w:cs="Times New Roman"/>
          <w:color w:val="000000"/>
          <w:sz w:val="27"/>
          <w:szCs w:val="27"/>
          <w:shd w:val="clear" w:color="auto" w:fill="FFFFFF"/>
          <w:lang w:eastAsia="uk-UA"/>
        </w:rPr>
        <w:t>  електромагнітна;</w:t>
      </w:r>
    </w:p>
    <w:p w:rsidR="00E338B3" w:rsidRPr="00E338B3" w:rsidRDefault="00E338B3" w:rsidP="00E338B3">
      <w:pPr>
        <w:shd w:val="clear" w:color="auto" w:fill="FFFDF8"/>
        <w:spacing w:before="100" w:beforeAutospacing="1" w:after="100" w:afterAutospacing="1" w:line="250" w:lineRule="atLeast"/>
        <w:ind w:firstLine="567"/>
        <w:rPr>
          <w:rFonts w:ascii="Helvetica" w:eastAsia="Times New Roman" w:hAnsi="Helvetica" w:cs="Times New Roman"/>
          <w:color w:val="6B5D40"/>
          <w:sz w:val="20"/>
          <w:szCs w:val="20"/>
          <w:lang w:eastAsia="uk-UA"/>
        </w:rPr>
      </w:pPr>
      <w:r w:rsidRPr="00E338B3">
        <w:rPr>
          <w:rFonts w:ascii="Symbol" w:eastAsia="Times New Roman" w:hAnsi="Symbol" w:cs="Times New Roman"/>
          <w:color w:val="000000"/>
          <w:sz w:val="27"/>
          <w:szCs w:val="27"/>
          <w:shd w:val="clear" w:color="auto" w:fill="FFFFFF"/>
          <w:lang w:eastAsia="uk-UA"/>
        </w:rPr>
        <w:t></w:t>
      </w:r>
      <w:r w:rsidRPr="00E338B3">
        <w:rPr>
          <w:rFonts w:ascii="Times New Roman" w:eastAsia="Times New Roman" w:hAnsi="Times New Roman" w:cs="Times New Roman"/>
          <w:color w:val="000000"/>
          <w:sz w:val="27"/>
          <w:szCs w:val="27"/>
          <w:shd w:val="clear" w:color="auto" w:fill="FFFFFF"/>
          <w:lang w:eastAsia="uk-UA"/>
        </w:rPr>
        <w:t>  механічна;</w:t>
      </w:r>
    </w:p>
    <w:p w:rsidR="00E338B3" w:rsidRPr="00E338B3" w:rsidRDefault="00E338B3" w:rsidP="00E338B3">
      <w:pPr>
        <w:shd w:val="clear" w:color="auto" w:fill="FFFDF8"/>
        <w:spacing w:before="100" w:beforeAutospacing="1" w:after="100" w:afterAutospacing="1" w:line="250" w:lineRule="atLeast"/>
        <w:ind w:firstLine="567"/>
        <w:rPr>
          <w:rFonts w:ascii="Helvetica" w:eastAsia="Times New Roman" w:hAnsi="Helvetica" w:cs="Times New Roman"/>
          <w:color w:val="6B5D40"/>
          <w:sz w:val="20"/>
          <w:szCs w:val="20"/>
          <w:lang w:eastAsia="uk-UA"/>
        </w:rPr>
      </w:pPr>
      <w:r w:rsidRPr="00E338B3">
        <w:rPr>
          <w:rFonts w:ascii="Symbol" w:eastAsia="Times New Roman" w:hAnsi="Symbol" w:cs="Times New Roman"/>
          <w:color w:val="000000"/>
          <w:sz w:val="27"/>
          <w:szCs w:val="27"/>
          <w:shd w:val="clear" w:color="auto" w:fill="FFFFFF"/>
          <w:lang w:eastAsia="uk-UA"/>
        </w:rPr>
        <w:t></w:t>
      </w:r>
      <w:r w:rsidRPr="00E338B3">
        <w:rPr>
          <w:rFonts w:ascii="Times New Roman" w:eastAsia="Times New Roman" w:hAnsi="Times New Roman" w:cs="Times New Roman"/>
          <w:color w:val="000000"/>
          <w:sz w:val="27"/>
          <w:szCs w:val="27"/>
          <w:shd w:val="clear" w:color="auto" w:fill="FFFFFF"/>
          <w:lang w:eastAsia="uk-UA"/>
        </w:rPr>
        <w:t>  кліматична.</w:t>
      </w:r>
    </w:p>
    <w:p w:rsidR="00E338B3" w:rsidRPr="00E338B3" w:rsidRDefault="00E338B3" w:rsidP="00E338B3">
      <w:pPr>
        <w:shd w:val="clear" w:color="auto" w:fill="FFFDF8"/>
        <w:spacing w:before="100" w:beforeAutospacing="1" w:after="100" w:afterAutospacing="1" w:line="250" w:lineRule="atLeast"/>
        <w:ind w:firstLine="567"/>
        <w:rPr>
          <w:rFonts w:ascii="Helvetica" w:eastAsia="Times New Roman" w:hAnsi="Helvetica" w:cs="Times New Roman"/>
          <w:color w:val="6B5D40"/>
          <w:sz w:val="20"/>
          <w:szCs w:val="20"/>
          <w:lang w:eastAsia="uk-UA"/>
        </w:rPr>
      </w:pPr>
      <w:r w:rsidRPr="00E338B3">
        <w:rPr>
          <w:rFonts w:ascii="Times New Roman" w:eastAsia="Times New Roman" w:hAnsi="Times New Roman" w:cs="Times New Roman"/>
          <w:color w:val="000000"/>
          <w:sz w:val="27"/>
          <w:szCs w:val="27"/>
          <w:shd w:val="clear" w:color="auto" w:fill="FFFFFF"/>
          <w:lang w:eastAsia="uk-UA"/>
        </w:rPr>
        <w:t xml:space="preserve">Крім того, кабель може бути оснащений </w:t>
      </w:r>
      <w:proofErr w:type="spellStart"/>
      <w:r w:rsidRPr="00E338B3">
        <w:rPr>
          <w:rFonts w:ascii="Times New Roman" w:eastAsia="Times New Roman" w:hAnsi="Times New Roman" w:cs="Times New Roman"/>
          <w:color w:val="000000"/>
          <w:sz w:val="27"/>
          <w:szCs w:val="27"/>
          <w:shd w:val="clear" w:color="auto" w:fill="FFFFFF"/>
          <w:lang w:eastAsia="uk-UA"/>
        </w:rPr>
        <w:t>роз’ємами</w:t>
      </w:r>
      <w:proofErr w:type="spellEnd"/>
      <w:r w:rsidRPr="00E338B3">
        <w:rPr>
          <w:rFonts w:ascii="Times New Roman" w:eastAsia="Times New Roman" w:hAnsi="Times New Roman" w:cs="Times New Roman"/>
          <w:color w:val="000000"/>
          <w:sz w:val="27"/>
          <w:szCs w:val="27"/>
          <w:shd w:val="clear" w:color="auto" w:fill="FFFFFF"/>
          <w:lang w:eastAsia="uk-UA"/>
        </w:rPr>
        <w:t>, що дозволяють швидко приєднувати до нього різне устаткування.</w:t>
      </w:r>
    </w:p>
    <w:p w:rsidR="00E338B3" w:rsidRPr="00E338B3" w:rsidRDefault="00E338B3" w:rsidP="00E338B3">
      <w:pPr>
        <w:shd w:val="clear" w:color="auto" w:fill="FFFDF8"/>
        <w:spacing w:before="100" w:beforeAutospacing="1" w:after="100" w:afterAutospacing="1" w:line="250" w:lineRule="atLeast"/>
        <w:ind w:firstLine="567"/>
        <w:rPr>
          <w:rFonts w:ascii="Helvetica" w:eastAsia="Times New Roman" w:hAnsi="Helvetica" w:cs="Times New Roman"/>
          <w:color w:val="6B5D40"/>
          <w:sz w:val="20"/>
          <w:szCs w:val="20"/>
          <w:lang w:eastAsia="uk-UA"/>
        </w:rPr>
      </w:pPr>
      <w:r w:rsidRPr="00E338B3">
        <w:rPr>
          <w:rFonts w:ascii="Times New Roman" w:eastAsia="Times New Roman" w:hAnsi="Times New Roman" w:cs="Times New Roman"/>
          <w:color w:val="000000"/>
          <w:sz w:val="27"/>
          <w:szCs w:val="27"/>
          <w:shd w:val="clear" w:color="auto" w:fill="FFFFFF"/>
          <w:lang w:eastAsia="uk-UA"/>
        </w:rPr>
        <w:t>У комп’ютерних ме</w:t>
      </w:r>
      <w:r w:rsidRPr="00E338B3">
        <w:rPr>
          <w:rFonts w:ascii="Times New Roman" w:eastAsia="Times New Roman" w:hAnsi="Times New Roman" w:cs="Times New Roman"/>
          <w:color w:val="000000"/>
          <w:sz w:val="27"/>
          <w:szCs w:val="27"/>
          <w:shd w:val="clear" w:color="auto" w:fill="FFFFFF"/>
          <w:lang w:eastAsia="uk-UA"/>
        </w:rPr>
        <w:softHyphen/>
        <w:t>ре</w:t>
      </w:r>
      <w:r w:rsidRPr="00E338B3">
        <w:rPr>
          <w:rFonts w:ascii="Times New Roman" w:eastAsia="Times New Roman" w:hAnsi="Times New Roman" w:cs="Times New Roman"/>
          <w:color w:val="000000"/>
          <w:sz w:val="27"/>
          <w:szCs w:val="27"/>
          <w:shd w:val="clear" w:color="auto" w:fill="FFFFFF"/>
          <w:lang w:eastAsia="uk-UA"/>
        </w:rPr>
        <w:softHyphen/>
        <w:t>жах застосовуються </w:t>
      </w:r>
      <w:r w:rsidRPr="00E338B3">
        <w:rPr>
          <w:rFonts w:ascii="Times New Roman" w:eastAsia="Times New Roman" w:hAnsi="Times New Roman" w:cs="Times New Roman"/>
          <w:i/>
          <w:iCs/>
          <w:color w:val="000000"/>
          <w:sz w:val="27"/>
          <w:szCs w:val="27"/>
          <w:shd w:val="clear" w:color="auto" w:fill="FFFFFF"/>
          <w:lang w:eastAsia="uk-UA"/>
        </w:rPr>
        <w:t>три основних типи ка</w:t>
      </w:r>
      <w:r w:rsidRPr="00E338B3">
        <w:rPr>
          <w:rFonts w:ascii="Times New Roman" w:eastAsia="Times New Roman" w:hAnsi="Times New Roman" w:cs="Times New Roman"/>
          <w:i/>
          <w:iCs/>
          <w:color w:val="000000"/>
          <w:sz w:val="27"/>
          <w:szCs w:val="27"/>
          <w:shd w:val="clear" w:color="auto" w:fill="FFFFFF"/>
          <w:lang w:eastAsia="uk-UA"/>
        </w:rPr>
        <w:softHyphen/>
        <w:t>бе</w:t>
      </w:r>
      <w:r w:rsidRPr="00E338B3">
        <w:rPr>
          <w:rFonts w:ascii="Times New Roman" w:eastAsia="Times New Roman" w:hAnsi="Times New Roman" w:cs="Times New Roman"/>
          <w:i/>
          <w:iCs/>
          <w:color w:val="000000"/>
          <w:sz w:val="27"/>
          <w:szCs w:val="27"/>
          <w:shd w:val="clear" w:color="auto" w:fill="FFFFFF"/>
          <w:lang w:eastAsia="uk-UA"/>
        </w:rPr>
        <w:softHyphen/>
        <w:t>лю</w:t>
      </w:r>
      <w:r w:rsidRPr="00E338B3">
        <w:rPr>
          <w:rFonts w:ascii="Times New Roman" w:eastAsia="Times New Roman" w:hAnsi="Times New Roman" w:cs="Times New Roman"/>
          <w:color w:val="000000"/>
          <w:sz w:val="27"/>
          <w:szCs w:val="27"/>
          <w:shd w:val="clear" w:color="auto" w:fill="FFFFFF"/>
          <w:lang w:eastAsia="uk-UA"/>
        </w:rPr>
        <w:t>: кабелі на основі кручених пар мідних проводів, коаксіальні кабелі з мідною жилою, а також оптоволоконні кабелі.</w:t>
      </w:r>
    </w:p>
    <w:p w:rsidR="00E338B3" w:rsidRPr="00E338B3" w:rsidRDefault="00E338B3" w:rsidP="00E338B3">
      <w:pPr>
        <w:shd w:val="clear" w:color="auto" w:fill="FFFDF8"/>
        <w:spacing w:before="100" w:beforeAutospacing="1" w:after="100" w:afterAutospacing="1" w:line="250" w:lineRule="atLeast"/>
        <w:ind w:firstLine="567"/>
        <w:rPr>
          <w:rFonts w:ascii="Helvetica" w:eastAsia="Times New Roman" w:hAnsi="Helvetica" w:cs="Times New Roman"/>
          <w:color w:val="6B5D40"/>
          <w:sz w:val="20"/>
          <w:szCs w:val="20"/>
          <w:lang w:eastAsia="uk-UA"/>
        </w:rPr>
      </w:pPr>
      <w:r w:rsidRPr="00E338B3">
        <w:rPr>
          <w:rFonts w:ascii="Times New Roman" w:eastAsia="Times New Roman" w:hAnsi="Times New Roman" w:cs="Times New Roman"/>
          <w:color w:val="000000"/>
          <w:sz w:val="27"/>
          <w:szCs w:val="27"/>
          <w:shd w:val="clear" w:color="auto" w:fill="FFFFFF"/>
          <w:lang w:eastAsia="uk-UA"/>
        </w:rPr>
        <w:t>Скручена пара проводів називається </w:t>
      </w:r>
      <w:r w:rsidRPr="00E338B3">
        <w:rPr>
          <w:rFonts w:ascii="Times New Roman" w:eastAsia="Times New Roman" w:hAnsi="Times New Roman" w:cs="Times New Roman"/>
          <w:i/>
          <w:iCs/>
          <w:color w:val="000000"/>
          <w:sz w:val="27"/>
          <w:szCs w:val="27"/>
          <w:shd w:val="clear" w:color="auto" w:fill="FFFFFF"/>
          <w:lang w:eastAsia="uk-UA"/>
        </w:rPr>
        <w:t>крученою парою</w:t>
      </w:r>
      <w:r w:rsidRPr="00E338B3">
        <w:rPr>
          <w:rFonts w:ascii="Times New Roman" w:eastAsia="Times New Roman" w:hAnsi="Times New Roman" w:cs="Times New Roman"/>
          <w:color w:val="000000"/>
          <w:sz w:val="27"/>
          <w:szCs w:val="27"/>
          <w:shd w:val="clear" w:color="auto" w:fill="FFFFFF"/>
          <w:lang w:eastAsia="uk-UA"/>
        </w:rPr>
        <w:t> (</w:t>
      </w:r>
      <w:proofErr w:type="spellStart"/>
      <w:r w:rsidRPr="00E338B3">
        <w:rPr>
          <w:rFonts w:ascii="Times New Roman" w:eastAsia="Times New Roman" w:hAnsi="Times New Roman" w:cs="Times New Roman"/>
          <w:color w:val="000000"/>
          <w:sz w:val="27"/>
          <w:szCs w:val="27"/>
          <w:shd w:val="clear" w:color="auto" w:fill="FFFFFF"/>
          <w:lang w:eastAsia="uk-UA"/>
        </w:rPr>
        <w:t>twisted</w:t>
      </w:r>
      <w:proofErr w:type="spellEnd"/>
      <w:r w:rsidRPr="00E338B3">
        <w:rPr>
          <w:rFonts w:ascii="Times New Roman" w:eastAsia="Times New Roman" w:hAnsi="Times New Roman" w:cs="Times New Roman"/>
          <w:color w:val="000000"/>
          <w:sz w:val="27"/>
          <w:szCs w:val="27"/>
          <w:shd w:val="clear" w:color="auto" w:fill="FFFFFF"/>
          <w:lang w:eastAsia="uk-UA"/>
        </w:rPr>
        <w:t xml:space="preserve"> </w:t>
      </w:r>
      <w:proofErr w:type="spellStart"/>
      <w:r w:rsidRPr="00E338B3">
        <w:rPr>
          <w:rFonts w:ascii="Times New Roman" w:eastAsia="Times New Roman" w:hAnsi="Times New Roman" w:cs="Times New Roman"/>
          <w:color w:val="000000"/>
          <w:sz w:val="27"/>
          <w:szCs w:val="27"/>
          <w:shd w:val="clear" w:color="auto" w:fill="FFFFFF"/>
          <w:lang w:eastAsia="uk-UA"/>
        </w:rPr>
        <w:t>pair</w:t>
      </w:r>
      <w:proofErr w:type="spellEnd"/>
      <w:r w:rsidRPr="00E338B3">
        <w:rPr>
          <w:rFonts w:ascii="Times New Roman" w:eastAsia="Times New Roman" w:hAnsi="Times New Roman" w:cs="Times New Roman"/>
          <w:color w:val="000000"/>
          <w:sz w:val="27"/>
          <w:szCs w:val="27"/>
          <w:shd w:val="clear" w:color="auto" w:fill="FFFFFF"/>
          <w:lang w:eastAsia="uk-UA"/>
        </w:rPr>
        <w:t>). Кручена пара існує в</w:t>
      </w:r>
      <w:r w:rsidRPr="00E338B3">
        <w:rPr>
          <w:rFonts w:ascii="Times New Roman" w:eastAsia="Times New Roman" w:hAnsi="Times New Roman" w:cs="Times New Roman"/>
          <w:i/>
          <w:iCs/>
          <w:color w:val="000000"/>
          <w:sz w:val="27"/>
          <w:szCs w:val="27"/>
          <w:shd w:val="clear" w:color="auto" w:fill="FFFFFF"/>
          <w:lang w:eastAsia="uk-UA"/>
        </w:rPr>
        <w:t>екранованому</w:t>
      </w:r>
      <w:r w:rsidRPr="00E338B3">
        <w:rPr>
          <w:rFonts w:ascii="Times New Roman" w:eastAsia="Times New Roman" w:hAnsi="Times New Roman" w:cs="Times New Roman"/>
          <w:color w:val="000000"/>
          <w:sz w:val="27"/>
          <w:szCs w:val="27"/>
          <w:shd w:val="clear" w:color="auto" w:fill="FFFFFF"/>
          <w:lang w:eastAsia="uk-UA"/>
        </w:rPr>
        <w:t> варіанті (</w:t>
      </w:r>
      <w:proofErr w:type="spellStart"/>
      <w:r w:rsidRPr="00E338B3">
        <w:rPr>
          <w:rFonts w:ascii="Times New Roman" w:eastAsia="Times New Roman" w:hAnsi="Times New Roman" w:cs="Times New Roman"/>
          <w:color w:val="000000"/>
          <w:sz w:val="27"/>
          <w:szCs w:val="27"/>
          <w:shd w:val="clear" w:color="auto" w:fill="FFFFFF"/>
          <w:lang w:eastAsia="uk-UA"/>
        </w:rPr>
        <w:t>shielded</w:t>
      </w:r>
      <w:proofErr w:type="spellEnd"/>
      <w:r w:rsidRPr="00E338B3">
        <w:rPr>
          <w:rFonts w:ascii="Times New Roman" w:eastAsia="Times New Roman" w:hAnsi="Times New Roman" w:cs="Times New Roman"/>
          <w:color w:val="000000"/>
          <w:sz w:val="27"/>
          <w:szCs w:val="27"/>
          <w:shd w:val="clear" w:color="auto" w:fill="FFFFFF"/>
          <w:lang w:eastAsia="uk-UA"/>
        </w:rPr>
        <w:t xml:space="preserve"> </w:t>
      </w:r>
      <w:proofErr w:type="spellStart"/>
      <w:r w:rsidRPr="00E338B3">
        <w:rPr>
          <w:rFonts w:ascii="Times New Roman" w:eastAsia="Times New Roman" w:hAnsi="Times New Roman" w:cs="Times New Roman"/>
          <w:color w:val="000000"/>
          <w:sz w:val="27"/>
          <w:szCs w:val="27"/>
          <w:shd w:val="clear" w:color="auto" w:fill="FFFFFF"/>
          <w:lang w:eastAsia="uk-UA"/>
        </w:rPr>
        <w:t>twisted</w:t>
      </w:r>
      <w:proofErr w:type="spellEnd"/>
      <w:r w:rsidRPr="00E338B3">
        <w:rPr>
          <w:rFonts w:ascii="Times New Roman" w:eastAsia="Times New Roman" w:hAnsi="Times New Roman" w:cs="Times New Roman"/>
          <w:color w:val="000000"/>
          <w:sz w:val="27"/>
          <w:szCs w:val="27"/>
          <w:shd w:val="clear" w:color="auto" w:fill="FFFFFF"/>
          <w:lang w:eastAsia="uk-UA"/>
        </w:rPr>
        <w:t xml:space="preserve"> </w:t>
      </w:r>
      <w:proofErr w:type="spellStart"/>
      <w:r w:rsidRPr="00E338B3">
        <w:rPr>
          <w:rFonts w:ascii="Times New Roman" w:eastAsia="Times New Roman" w:hAnsi="Times New Roman" w:cs="Times New Roman"/>
          <w:color w:val="000000"/>
          <w:sz w:val="27"/>
          <w:szCs w:val="27"/>
          <w:shd w:val="clear" w:color="auto" w:fill="FFFFFF"/>
          <w:lang w:eastAsia="uk-UA"/>
        </w:rPr>
        <w:t>pair</w:t>
      </w:r>
      <w:proofErr w:type="spellEnd"/>
      <w:r w:rsidRPr="00E338B3">
        <w:rPr>
          <w:rFonts w:ascii="Times New Roman" w:eastAsia="Times New Roman" w:hAnsi="Times New Roman" w:cs="Times New Roman"/>
          <w:color w:val="000000"/>
          <w:sz w:val="27"/>
          <w:szCs w:val="27"/>
          <w:shd w:val="clear" w:color="auto" w:fill="FFFFFF"/>
          <w:lang w:eastAsia="uk-UA"/>
        </w:rPr>
        <w:t>, STP), коли пара мідних проводів обгортається в ізоляційний екран, і </w:t>
      </w:r>
      <w:r w:rsidRPr="00E338B3">
        <w:rPr>
          <w:rFonts w:ascii="Times New Roman" w:eastAsia="Times New Roman" w:hAnsi="Times New Roman" w:cs="Times New Roman"/>
          <w:i/>
          <w:iCs/>
          <w:color w:val="000000"/>
          <w:sz w:val="27"/>
          <w:szCs w:val="27"/>
          <w:shd w:val="clear" w:color="auto" w:fill="FFFFFF"/>
          <w:lang w:eastAsia="uk-UA"/>
        </w:rPr>
        <w:t>неекранованому</w:t>
      </w:r>
      <w:r w:rsidRPr="00E338B3">
        <w:rPr>
          <w:rFonts w:ascii="Times New Roman" w:eastAsia="Times New Roman" w:hAnsi="Times New Roman" w:cs="Times New Roman"/>
          <w:color w:val="000000"/>
          <w:sz w:val="27"/>
          <w:szCs w:val="27"/>
          <w:shd w:val="clear" w:color="auto" w:fill="FFFFFF"/>
          <w:lang w:eastAsia="uk-UA"/>
        </w:rPr>
        <w:t> (</w:t>
      </w:r>
      <w:proofErr w:type="spellStart"/>
      <w:r w:rsidRPr="00E338B3">
        <w:rPr>
          <w:rFonts w:ascii="Times New Roman" w:eastAsia="Times New Roman" w:hAnsi="Times New Roman" w:cs="Times New Roman"/>
          <w:color w:val="000000"/>
          <w:sz w:val="27"/>
          <w:szCs w:val="27"/>
          <w:shd w:val="clear" w:color="auto" w:fill="FFFFFF"/>
          <w:lang w:eastAsia="uk-UA"/>
        </w:rPr>
        <w:t>Unshielded</w:t>
      </w:r>
      <w:proofErr w:type="spellEnd"/>
      <w:r w:rsidRPr="00E338B3">
        <w:rPr>
          <w:rFonts w:ascii="Times New Roman" w:eastAsia="Times New Roman" w:hAnsi="Times New Roman" w:cs="Times New Roman"/>
          <w:color w:val="000000"/>
          <w:sz w:val="27"/>
          <w:szCs w:val="27"/>
          <w:shd w:val="clear" w:color="auto" w:fill="FFFFFF"/>
          <w:lang w:eastAsia="uk-UA"/>
        </w:rPr>
        <w:t xml:space="preserve"> </w:t>
      </w:r>
      <w:proofErr w:type="spellStart"/>
      <w:r w:rsidRPr="00E338B3">
        <w:rPr>
          <w:rFonts w:ascii="Times New Roman" w:eastAsia="Times New Roman" w:hAnsi="Times New Roman" w:cs="Times New Roman"/>
          <w:color w:val="000000"/>
          <w:sz w:val="27"/>
          <w:szCs w:val="27"/>
          <w:shd w:val="clear" w:color="auto" w:fill="FFFFFF"/>
          <w:lang w:eastAsia="uk-UA"/>
        </w:rPr>
        <w:t>Twistedpair</w:t>
      </w:r>
      <w:proofErr w:type="spellEnd"/>
      <w:r w:rsidRPr="00E338B3">
        <w:rPr>
          <w:rFonts w:ascii="Times New Roman" w:eastAsia="Times New Roman" w:hAnsi="Times New Roman" w:cs="Times New Roman"/>
          <w:color w:val="000000"/>
          <w:sz w:val="27"/>
          <w:szCs w:val="27"/>
          <w:shd w:val="clear" w:color="auto" w:fill="FFFFFF"/>
          <w:lang w:eastAsia="uk-UA"/>
        </w:rPr>
        <w:t>, UTP), коли ізоляційна обгортка відсутня. Скру</w:t>
      </w:r>
      <w:r w:rsidRPr="00E338B3">
        <w:rPr>
          <w:rFonts w:ascii="Times New Roman" w:eastAsia="Times New Roman" w:hAnsi="Times New Roman" w:cs="Times New Roman"/>
          <w:color w:val="000000"/>
          <w:sz w:val="27"/>
          <w:szCs w:val="27"/>
          <w:shd w:val="clear" w:color="auto" w:fill="FFFFFF"/>
          <w:lang w:eastAsia="uk-UA"/>
        </w:rPr>
        <w:softHyphen/>
        <w:t>чу</w:t>
      </w:r>
      <w:r w:rsidRPr="00E338B3">
        <w:rPr>
          <w:rFonts w:ascii="Times New Roman" w:eastAsia="Times New Roman" w:hAnsi="Times New Roman" w:cs="Times New Roman"/>
          <w:color w:val="000000"/>
          <w:sz w:val="27"/>
          <w:szCs w:val="27"/>
          <w:shd w:val="clear" w:color="auto" w:fill="FFFFFF"/>
          <w:lang w:eastAsia="uk-UA"/>
        </w:rPr>
        <w:softHyphen/>
        <w:t>вання проводів знижує вплив зовнішніх перешкод на корисні сигнали, що передаються кабелем.</w:t>
      </w:r>
    </w:p>
    <w:p w:rsidR="00E338B3" w:rsidRPr="00E338B3" w:rsidRDefault="00E338B3" w:rsidP="00E338B3">
      <w:pPr>
        <w:shd w:val="clear" w:color="auto" w:fill="FFFDF8"/>
        <w:spacing w:before="100" w:beforeAutospacing="1" w:after="100" w:afterAutospacing="1" w:line="250" w:lineRule="atLeast"/>
        <w:ind w:firstLine="567"/>
        <w:rPr>
          <w:rFonts w:ascii="Helvetica" w:eastAsia="Times New Roman" w:hAnsi="Helvetica" w:cs="Times New Roman"/>
          <w:color w:val="6B5D40"/>
          <w:sz w:val="20"/>
          <w:szCs w:val="20"/>
          <w:lang w:eastAsia="uk-UA"/>
        </w:rPr>
      </w:pPr>
      <w:r w:rsidRPr="00E338B3">
        <w:rPr>
          <w:rFonts w:ascii="Times New Roman" w:eastAsia="Times New Roman" w:hAnsi="Times New Roman" w:cs="Times New Roman"/>
          <w:i/>
          <w:iCs/>
          <w:color w:val="000000"/>
          <w:sz w:val="27"/>
          <w:szCs w:val="27"/>
          <w:shd w:val="clear" w:color="auto" w:fill="FFFFFF"/>
          <w:lang w:eastAsia="uk-UA"/>
        </w:rPr>
        <w:t>Коаксіальний кабель</w:t>
      </w:r>
      <w:r w:rsidRPr="00E338B3">
        <w:rPr>
          <w:rFonts w:ascii="Times New Roman" w:eastAsia="Times New Roman" w:hAnsi="Times New Roman" w:cs="Times New Roman"/>
          <w:color w:val="000000"/>
          <w:sz w:val="27"/>
          <w:szCs w:val="27"/>
          <w:shd w:val="clear" w:color="auto" w:fill="FFFFFF"/>
          <w:lang w:eastAsia="uk-UA"/>
        </w:rPr>
        <w:t> (</w:t>
      </w:r>
      <w:proofErr w:type="spellStart"/>
      <w:r w:rsidRPr="00E338B3">
        <w:rPr>
          <w:rFonts w:ascii="Times New Roman" w:eastAsia="Times New Roman" w:hAnsi="Times New Roman" w:cs="Times New Roman"/>
          <w:color w:val="000000"/>
          <w:sz w:val="27"/>
          <w:szCs w:val="27"/>
          <w:shd w:val="clear" w:color="auto" w:fill="FFFFFF"/>
          <w:lang w:eastAsia="uk-UA"/>
        </w:rPr>
        <w:t>coaxial</w:t>
      </w:r>
      <w:proofErr w:type="spellEnd"/>
      <w:r w:rsidRPr="00E338B3">
        <w:rPr>
          <w:rFonts w:ascii="Times New Roman" w:eastAsia="Times New Roman" w:hAnsi="Times New Roman" w:cs="Times New Roman"/>
          <w:color w:val="000000"/>
          <w:sz w:val="27"/>
          <w:szCs w:val="27"/>
          <w:shd w:val="clear" w:color="auto" w:fill="FFFFFF"/>
          <w:lang w:eastAsia="uk-UA"/>
        </w:rPr>
        <w:t>) має несиметричну конструкцію і скла</w:t>
      </w:r>
      <w:r w:rsidRPr="00E338B3">
        <w:rPr>
          <w:rFonts w:ascii="Times New Roman" w:eastAsia="Times New Roman" w:hAnsi="Times New Roman" w:cs="Times New Roman"/>
          <w:color w:val="000000"/>
          <w:sz w:val="27"/>
          <w:szCs w:val="27"/>
          <w:shd w:val="clear" w:color="auto" w:fill="FFFFFF"/>
          <w:lang w:eastAsia="uk-UA"/>
        </w:rPr>
        <w:softHyphen/>
        <w:t>дається із внутрішньої мідної жили і оплети, відокремленої від жили шаром ізоляції. Існує кілька типів коаксіального кабелю, що відрізняються характеристиками і областями застосування – для локальних мереж, для глобальних мереж, для кабельного телебачення і т. п.</w:t>
      </w:r>
    </w:p>
    <w:p w:rsidR="00E338B3" w:rsidRPr="00E338B3" w:rsidRDefault="00E338B3" w:rsidP="00E338B3">
      <w:pPr>
        <w:shd w:val="clear" w:color="auto" w:fill="FFFDF8"/>
        <w:spacing w:before="100" w:beforeAutospacing="1" w:after="100" w:afterAutospacing="1" w:line="250" w:lineRule="atLeast"/>
        <w:ind w:firstLine="567"/>
        <w:rPr>
          <w:rFonts w:ascii="Helvetica" w:eastAsia="Times New Roman" w:hAnsi="Helvetica" w:cs="Times New Roman"/>
          <w:color w:val="6B5D40"/>
          <w:sz w:val="20"/>
          <w:szCs w:val="20"/>
          <w:lang w:eastAsia="uk-UA"/>
        </w:rPr>
      </w:pPr>
      <w:r w:rsidRPr="00E338B3">
        <w:rPr>
          <w:rFonts w:ascii="Times New Roman" w:eastAsia="Times New Roman" w:hAnsi="Times New Roman" w:cs="Times New Roman"/>
          <w:i/>
          <w:iCs/>
          <w:color w:val="000000"/>
          <w:sz w:val="27"/>
          <w:szCs w:val="27"/>
          <w:shd w:val="clear" w:color="auto" w:fill="FFFFFF"/>
          <w:lang w:eastAsia="uk-UA"/>
        </w:rPr>
        <w:t>Оптоволоконний кабель</w:t>
      </w:r>
      <w:r w:rsidRPr="00E338B3">
        <w:rPr>
          <w:rFonts w:ascii="Times New Roman" w:eastAsia="Times New Roman" w:hAnsi="Times New Roman" w:cs="Times New Roman"/>
          <w:color w:val="000000"/>
          <w:sz w:val="27"/>
          <w:szCs w:val="27"/>
          <w:shd w:val="clear" w:color="auto" w:fill="FFFFFF"/>
          <w:lang w:eastAsia="uk-UA"/>
        </w:rPr>
        <w:t> (</w:t>
      </w:r>
      <w:proofErr w:type="spellStart"/>
      <w:r w:rsidRPr="00E338B3">
        <w:rPr>
          <w:rFonts w:ascii="Times New Roman" w:eastAsia="Times New Roman" w:hAnsi="Times New Roman" w:cs="Times New Roman"/>
          <w:color w:val="000000"/>
          <w:sz w:val="27"/>
          <w:szCs w:val="27"/>
          <w:shd w:val="clear" w:color="auto" w:fill="FFFFFF"/>
          <w:lang w:eastAsia="uk-UA"/>
        </w:rPr>
        <w:t>optical</w:t>
      </w:r>
      <w:proofErr w:type="spellEnd"/>
      <w:r w:rsidRPr="00E338B3">
        <w:rPr>
          <w:rFonts w:ascii="Times New Roman" w:eastAsia="Times New Roman" w:hAnsi="Times New Roman" w:cs="Times New Roman"/>
          <w:color w:val="000000"/>
          <w:sz w:val="27"/>
          <w:szCs w:val="27"/>
          <w:shd w:val="clear" w:color="auto" w:fill="FFFFFF"/>
          <w:lang w:eastAsia="uk-UA"/>
        </w:rPr>
        <w:t xml:space="preserve"> </w:t>
      </w:r>
      <w:proofErr w:type="spellStart"/>
      <w:r w:rsidRPr="00E338B3">
        <w:rPr>
          <w:rFonts w:ascii="Times New Roman" w:eastAsia="Times New Roman" w:hAnsi="Times New Roman" w:cs="Times New Roman"/>
          <w:color w:val="000000"/>
          <w:sz w:val="27"/>
          <w:szCs w:val="27"/>
          <w:shd w:val="clear" w:color="auto" w:fill="FFFFFF"/>
          <w:lang w:eastAsia="uk-UA"/>
        </w:rPr>
        <w:t>fiber</w:t>
      </w:r>
      <w:proofErr w:type="spellEnd"/>
      <w:r w:rsidRPr="00E338B3">
        <w:rPr>
          <w:rFonts w:ascii="Times New Roman" w:eastAsia="Times New Roman" w:hAnsi="Times New Roman" w:cs="Times New Roman"/>
          <w:color w:val="000000"/>
          <w:sz w:val="27"/>
          <w:szCs w:val="27"/>
          <w:shd w:val="clear" w:color="auto" w:fill="FFFFFF"/>
          <w:lang w:eastAsia="uk-UA"/>
        </w:rPr>
        <w:t xml:space="preserve">) складається з тонких (5-60 мікрон) волокон, якими поширюються світлові сигнали. Це найбільш якісний тип кабелю – він забезпечує передавання даних з дуже високою швидкістю (до 10 </w:t>
      </w:r>
      <w:proofErr w:type="spellStart"/>
      <w:r w:rsidRPr="00E338B3">
        <w:rPr>
          <w:rFonts w:ascii="Times New Roman" w:eastAsia="Times New Roman" w:hAnsi="Times New Roman" w:cs="Times New Roman"/>
          <w:color w:val="000000"/>
          <w:sz w:val="27"/>
          <w:szCs w:val="27"/>
          <w:shd w:val="clear" w:color="auto" w:fill="FFFFFF"/>
          <w:lang w:eastAsia="uk-UA"/>
        </w:rPr>
        <w:t>Гбіт</w:t>
      </w:r>
      <w:proofErr w:type="spellEnd"/>
      <w:r w:rsidRPr="00E338B3">
        <w:rPr>
          <w:rFonts w:ascii="Times New Roman" w:eastAsia="Times New Roman" w:hAnsi="Times New Roman" w:cs="Times New Roman"/>
          <w:color w:val="000000"/>
          <w:sz w:val="27"/>
          <w:szCs w:val="27"/>
          <w:shd w:val="clear" w:color="auto" w:fill="FFFFFF"/>
          <w:lang w:eastAsia="uk-UA"/>
        </w:rPr>
        <w:t>/с і вище) і до того ж краще за інші типи переда</w:t>
      </w:r>
      <w:r w:rsidRPr="00E338B3">
        <w:rPr>
          <w:rFonts w:ascii="Times New Roman" w:eastAsia="Times New Roman" w:hAnsi="Times New Roman" w:cs="Times New Roman"/>
          <w:color w:val="000000"/>
          <w:sz w:val="27"/>
          <w:szCs w:val="27"/>
          <w:shd w:val="clear" w:color="auto" w:fill="FFFFFF"/>
          <w:lang w:eastAsia="uk-UA"/>
        </w:rPr>
        <w:softHyphen/>
        <w:t>вального середовища забезпечує захист даних від зовнішніх перешкод.</w:t>
      </w:r>
    </w:p>
    <w:p w:rsidR="00E338B3" w:rsidRPr="00E338B3" w:rsidRDefault="00E338B3" w:rsidP="00E338B3">
      <w:pPr>
        <w:shd w:val="clear" w:color="auto" w:fill="FFFDF8"/>
        <w:spacing w:before="100" w:beforeAutospacing="1" w:after="100" w:afterAutospacing="1" w:line="250" w:lineRule="atLeast"/>
        <w:ind w:firstLine="567"/>
        <w:rPr>
          <w:rFonts w:ascii="Helvetica" w:eastAsia="Times New Roman" w:hAnsi="Helvetica" w:cs="Times New Roman"/>
          <w:color w:val="6B5D40"/>
          <w:sz w:val="20"/>
          <w:szCs w:val="20"/>
          <w:lang w:eastAsia="uk-UA"/>
        </w:rPr>
      </w:pPr>
      <w:r w:rsidRPr="00E338B3">
        <w:rPr>
          <w:rFonts w:ascii="Times New Roman" w:eastAsia="Times New Roman" w:hAnsi="Times New Roman" w:cs="Times New Roman"/>
          <w:b/>
          <w:bCs/>
          <w:i/>
          <w:iCs/>
          <w:color w:val="000000"/>
          <w:sz w:val="27"/>
          <w:szCs w:val="27"/>
          <w:shd w:val="clear" w:color="auto" w:fill="FFFFFF"/>
          <w:lang w:eastAsia="uk-UA"/>
        </w:rPr>
        <w:t>Радіоканали наземного і супутникового зв’язку</w:t>
      </w:r>
      <w:r w:rsidRPr="00E338B3">
        <w:rPr>
          <w:rFonts w:ascii="Times New Roman" w:eastAsia="Times New Roman" w:hAnsi="Times New Roman" w:cs="Times New Roman"/>
          <w:color w:val="000000"/>
          <w:sz w:val="27"/>
          <w:szCs w:val="27"/>
          <w:shd w:val="clear" w:color="auto" w:fill="FFFFFF"/>
          <w:lang w:eastAsia="uk-UA"/>
        </w:rPr>
        <w:t> утворюються за до</w:t>
      </w:r>
      <w:r w:rsidRPr="00E338B3">
        <w:rPr>
          <w:rFonts w:ascii="Times New Roman" w:eastAsia="Times New Roman" w:hAnsi="Times New Roman" w:cs="Times New Roman"/>
          <w:color w:val="000000"/>
          <w:sz w:val="27"/>
          <w:szCs w:val="27"/>
          <w:shd w:val="clear" w:color="auto" w:fill="FFFFFF"/>
          <w:lang w:eastAsia="uk-UA"/>
        </w:rPr>
        <w:softHyphen/>
        <w:t>по</w:t>
      </w:r>
      <w:r w:rsidRPr="00E338B3">
        <w:rPr>
          <w:rFonts w:ascii="Times New Roman" w:eastAsia="Times New Roman" w:hAnsi="Times New Roman" w:cs="Times New Roman"/>
          <w:color w:val="000000"/>
          <w:sz w:val="27"/>
          <w:szCs w:val="27"/>
          <w:shd w:val="clear" w:color="auto" w:fill="FFFFFF"/>
          <w:lang w:eastAsia="uk-UA"/>
        </w:rPr>
        <w:softHyphen/>
        <w:t>могою передавача і приймача радіохвиль. Існує велика кількість різних типів радіоканалів, які відрізняються як використовуваним частотним діапазоном, так і дальністю каналу. Діапазони коротких, середніх і довгих хвиль (KХ, СХ та ДХ) або діапазони амплітудної модуляції (</w:t>
      </w:r>
      <w:proofErr w:type="spellStart"/>
      <w:r w:rsidRPr="00E338B3">
        <w:rPr>
          <w:rFonts w:ascii="Times New Roman" w:eastAsia="Times New Roman" w:hAnsi="Times New Roman" w:cs="Times New Roman"/>
          <w:color w:val="000000"/>
          <w:sz w:val="27"/>
          <w:szCs w:val="27"/>
          <w:shd w:val="clear" w:color="auto" w:fill="FFFFFF"/>
          <w:lang w:eastAsia="uk-UA"/>
        </w:rPr>
        <w:t>Amplitude</w:t>
      </w:r>
      <w:proofErr w:type="spellEnd"/>
      <w:r w:rsidRPr="00E338B3">
        <w:rPr>
          <w:rFonts w:ascii="Times New Roman" w:eastAsia="Times New Roman" w:hAnsi="Times New Roman" w:cs="Times New Roman"/>
          <w:color w:val="000000"/>
          <w:sz w:val="27"/>
          <w:szCs w:val="27"/>
          <w:shd w:val="clear" w:color="auto" w:fill="FFFFFF"/>
          <w:lang w:eastAsia="uk-UA"/>
        </w:rPr>
        <w:t xml:space="preserve"> </w:t>
      </w:r>
      <w:proofErr w:type="spellStart"/>
      <w:r w:rsidRPr="00E338B3">
        <w:rPr>
          <w:rFonts w:ascii="Times New Roman" w:eastAsia="Times New Roman" w:hAnsi="Times New Roman" w:cs="Times New Roman"/>
          <w:color w:val="000000"/>
          <w:sz w:val="27"/>
          <w:szCs w:val="27"/>
          <w:shd w:val="clear" w:color="auto" w:fill="FFFFFF"/>
          <w:lang w:eastAsia="uk-UA"/>
        </w:rPr>
        <w:t>Modulation</w:t>
      </w:r>
      <w:proofErr w:type="spellEnd"/>
      <w:r w:rsidRPr="00E338B3">
        <w:rPr>
          <w:rFonts w:ascii="Times New Roman" w:eastAsia="Times New Roman" w:hAnsi="Times New Roman" w:cs="Times New Roman"/>
          <w:color w:val="000000"/>
          <w:sz w:val="27"/>
          <w:szCs w:val="27"/>
          <w:shd w:val="clear" w:color="auto" w:fill="FFFFFF"/>
          <w:lang w:eastAsia="uk-UA"/>
        </w:rPr>
        <w:t>, AM) за типом використовуваного в них методу модуляції сиг</w:t>
      </w:r>
      <w:r w:rsidRPr="00E338B3">
        <w:rPr>
          <w:rFonts w:ascii="Times New Roman" w:eastAsia="Times New Roman" w:hAnsi="Times New Roman" w:cs="Times New Roman"/>
          <w:color w:val="000000"/>
          <w:sz w:val="27"/>
          <w:szCs w:val="27"/>
          <w:shd w:val="clear" w:color="auto" w:fill="FFFFFF"/>
          <w:lang w:eastAsia="uk-UA"/>
        </w:rPr>
        <w:softHyphen/>
        <w:t>налу забезпечують далекий зв’язок, але при невисокій швидкості переда</w:t>
      </w:r>
      <w:r w:rsidRPr="00E338B3">
        <w:rPr>
          <w:rFonts w:ascii="Times New Roman" w:eastAsia="Times New Roman" w:hAnsi="Times New Roman" w:cs="Times New Roman"/>
          <w:color w:val="000000"/>
          <w:sz w:val="27"/>
          <w:szCs w:val="27"/>
          <w:shd w:val="clear" w:color="auto" w:fill="FFFFFF"/>
          <w:lang w:eastAsia="uk-UA"/>
        </w:rPr>
        <w:softHyphen/>
        <w:t>вання даних. Більш швидкісними є канали, які працюють на діапазонах ультра</w:t>
      </w:r>
      <w:r w:rsidRPr="00E338B3">
        <w:rPr>
          <w:rFonts w:ascii="Times New Roman" w:eastAsia="Times New Roman" w:hAnsi="Times New Roman" w:cs="Times New Roman"/>
          <w:color w:val="000000"/>
          <w:sz w:val="27"/>
          <w:szCs w:val="27"/>
          <w:shd w:val="clear" w:color="auto" w:fill="FFFFFF"/>
          <w:lang w:eastAsia="uk-UA"/>
        </w:rPr>
        <w:softHyphen/>
        <w:t>коротких хвиль (УКХ), для яких характерна частотна модуляція (</w:t>
      </w:r>
      <w:proofErr w:type="spellStart"/>
      <w:r w:rsidRPr="00E338B3">
        <w:rPr>
          <w:rFonts w:ascii="Times New Roman" w:eastAsia="Times New Roman" w:hAnsi="Times New Roman" w:cs="Times New Roman"/>
          <w:color w:val="000000"/>
          <w:sz w:val="27"/>
          <w:szCs w:val="27"/>
          <w:shd w:val="clear" w:color="auto" w:fill="FFFFFF"/>
          <w:lang w:eastAsia="uk-UA"/>
        </w:rPr>
        <w:t>Frequency</w:t>
      </w:r>
      <w:proofErr w:type="spellEnd"/>
      <w:r w:rsidRPr="00E338B3">
        <w:rPr>
          <w:rFonts w:ascii="Times New Roman" w:eastAsia="Times New Roman" w:hAnsi="Times New Roman" w:cs="Times New Roman"/>
          <w:color w:val="000000"/>
          <w:sz w:val="27"/>
          <w:szCs w:val="27"/>
          <w:shd w:val="clear" w:color="auto" w:fill="FFFFFF"/>
          <w:lang w:eastAsia="uk-UA"/>
        </w:rPr>
        <w:t xml:space="preserve"> </w:t>
      </w:r>
      <w:proofErr w:type="spellStart"/>
      <w:r w:rsidRPr="00E338B3">
        <w:rPr>
          <w:rFonts w:ascii="Times New Roman" w:eastAsia="Times New Roman" w:hAnsi="Times New Roman" w:cs="Times New Roman"/>
          <w:color w:val="000000"/>
          <w:sz w:val="27"/>
          <w:szCs w:val="27"/>
          <w:shd w:val="clear" w:color="auto" w:fill="FFFFFF"/>
          <w:lang w:eastAsia="uk-UA"/>
        </w:rPr>
        <w:t>Modulation</w:t>
      </w:r>
      <w:proofErr w:type="spellEnd"/>
      <w:r w:rsidRPr="00E338B3">
        <w:rPr>
          <w:rFonts w:ascii="Times New Roman" w:eastAsia="Times New Roman" w:hAnsi="Times New Roman" w:cs="Times New Roman"/>
          <w:color w:val="000000"/>
          <w:sz w:val="27"/>
          <w:szCs w:val="27"/>
          <w:shd w:val="clear" w:color="auto" w:fill="FFFFFF"/>
          <w:lang w:eastAsia="uk-UA"/>
        </w:rPr>
        <w:t xml:space="preserve">, FM), а також діапазонах надвисоких частот (НВЧ або </w:t>
      </w:r>
      <w:proofErr w:type="spellStart"/>
      <w:r w:rsidRPr="00E338B3">
        <w:rPr>
          <w:rFonts w:ascii="Times New Roman" w:eastAsia="Times New Roman" w:hAnsi="Times New Roman" w:cs="Times New Roman"/>
          <w:color w:val="000000"/>
          <w:sz w:val="27"/>
          <w:szCs w:val="27"/>
          <w:shd w:val="clear" w:color="auto" w:fill="FFFFFF"/>
          <w:lang w:eastAsia="uk-UA"/>
        </w:rPr>
        <w:t>microwaves</w:t>
      </w:r>
      <w:proofErr w:type="spellEnd"/>
      <w:r w:rsidRPr="00E338B3">
        <w:rPr>
          <w:rFonts w:ascii="Times New Roman" w:eastAsia="Times New Roman" w:hAnsi="Times New Roman" w:cs="Times New Roman"/>
          <w:color w:val="000000"/>
          <w:sz w:val="27"/>
          <w:szCs w:val="27"/>
          <w:shd w:val="clear" w:color="auto" w:fill="FFFFFF"/>
          <w:lang w:eastAsia="uk-UA"/>
        </w:rPr>
        <w:t>). У діапазоні НВЧ (понад 4 ГГц) сигнали вже не від</w:t>
      </w:r>
      <w:r w:rsidRPr="00E338B3">
        <w:rPr>
          <w:rFonts w:ascii="Times New Roman" w:eastAsia="Times New Roman" w:hAnsi="Times New Roman" w:cs="Times New Roman"/>
          <w:color w:val="000000"/>
          <w:sz w:val="27"/>
          <w:szCs w:val="27"/>
          <w:shd w:val="clear" w:color="auto" w:fill="FFFFFF"/>
          <w:lang w:eastAsia="uk-UA"/>
        </w:rPr>
        <w:softHyphen/>
        <w:t>би</w:t>
      </w:r>
      <w:r w:rsidRPr="00E338B3">
        <w:rPr>
          <w:rFonts w:ascii="Times New Roman" w:eastAsia="Times New Roman" w:hAnsi="Times New Roman" w:cs="Times New Roman"/>
          <w:color w:val="000000"/>
          <w:sz w:val="27"/>
          <w:szCs w:val="27"/>
          <w:shd w:val="clear" w:color="auto" w:fill="FFFFFF"/>
          <w:lang w:eastAsia="uk-UA"/>
        </w:rPr>
        <w:softHyphen/>
        <w:t xml:space="preserve">ваються іоносферою Землі і для стійкого зв’язку потрібна наявність прямої </w:t>
      </w:r>
      <w:r w:rsidRPr="00E338B3">
        <w:rPr>
          <w:rFonts w:ascii="Times New Roman" w:eastAsia="Times New Roman" w:hAnsi="Times New Roman" w:cs="Times New Roman"/>
          <w:color w:val="000000"/>
          <w:sz w:val="27"/>
          <w:szCs w:val="27"/>
          <w:shd w:val="clear" w:color="auto" w:fill="FFFFFF"/>
          <w:lang w:eastAsia="uk-UA"/>
        </w:rPr>
        <w:lastRenderedPageBreak/>
        <w:t>видимості між передавачем і приймачем. Тому такі частоти викори</w:t>
      </w:r>
      <w:r w:rsidRPr="00E338B3">
        <w:rPr>
          <w:rFonts w:ascii="Times New Roman" w:eastAsia="Times New Roman" w:hAnsi="Times New Roman" w:cs="Times New Roman"/>
          <w:color w:val="000000"/>
          <w:sz w:val="27"/>
          <w:szCs w:val="27"/>
          <w:shd w:val="clear" w:color="auto" w:fill="FFFFFF"/>
          <w:lang w:eastAsia="uk-UA"/>
        </w:rPr>
        <w:softHyphen/>
        <w:t>сто</w:t>
      </w:r>
      <w:r w:rsidRPr="00E338B3">
        <w:rPr>
          <w:rFonts w:ascii="Times New Roman" w:eastAsia="Times New Roman" w:hAnsi="Times New Roman" w:cs="Times New Roman"/>
          <w:color w:val="000000"/>
          <w:sz w:val="27"/>
          <w:szCs w:val="27"/>
          <w:shd w:val="clear" w:color="auto" w:fill="FFFFFF"/>
          <w:lang w:eastAsia="uk-UA"/>
        </w:rPr>
        <w:softHyphen/>
        <w:t>вують або супутникові канали, або радіорелейні канали, де ця умова виконується.</w:t>
      </w:r>
    </w:p>
    <w:p w:rsidR="00E338B3" w:rsidRPr="00E338B3" w:rsidRDefault="00E338B3" w:rsidP="00E338B3">
      <w:pPr>
        <w:shd w:val="clear" w:color="auto" w:fill="FFFDF8"/>
        <w:spacing w:before="100" w:beforeAutospacing="1" w:after="100" w:afterAutospacing="1" w:line="250" w:lineRule="atLeast"/>
        <w:ind w:firstLine="567"/>
        <w:rPr>
          <w:rFonts w:ascii="Helvetica" w:eastAsia="Times New Roman" w:hAnsi="Helvetica" w:cs="Times New Roman"/>
          <w:color w:val="6B5D40"/>
          <w:sz w:val="20"/>
          <w:szCs w:val="20"/>
          <w:lang w:eastAsia="uk-UA"/>
        </w:rPr>
      </w:pPr>
      <w:r w:rsidRPr="00E338B3">
        <w:rPr>
          <w:rFonts w:ascii="Times New Roman" w:eastAsia="Times New Roman" w:hAnsi="Times New Roman" w:cs="Times New Roman"/>
          <w:color w:val="000000"/>
          <w:sz w:val="27"/>
          <w:szCs w:val="27"/>
          <w:shd w:val="clear" w:color="auto" w:fill="FFFFFF"/>
          <w:lang w:eastAsia="uk-UA"/>
        </w:rPr>
        <w:t>У комп’ютерних мережах сьогодні застосовуються практично всі описані типи фізичних середовищ передавання даних, але найбільш перс</w:t>
      </w:r>
      <w:r w:rsidRPr="00E338B3">
        <w:rPr>
          <w:rFonts w:ascii="Times New Roman" w:eastAsia="Times New Roman" w:hAnsi="Times New Roman" w:cs="Times New Roman"/>
          <w:color w:val="000000"/>
          <w:sz w:val="27"/>
          <w:szCs w:val="27"/>
          <w:shd w:val="clear" w:color="auto" w:fill="FFFFFF"/>
          <w:lang w:eastAsia="uk-UA"/>
        </w:rPr>
        <w:softHyphen/>
        <w:t>пективними є оптоволоконні. На них сьогодні будуються як магістралі великих територіальних мереж, так і високошвидкісні лінії зв’язку локаль</w:t>
      </w:r>
      <w:r w:rsidRPr="00E338B3">
        <w:rPr>
          <w:rFonts w:ascii="Times New Roman" w:eastAsia="Times New Roman" w:hAnsi="Times New Roman" w:cs="Times New Roman"/>
          <w:color w:val="000000"/>
          <w:sz w:val="27"/>
          <w:szCs w:val="27"/>
          <w:shd w:val="clear" w:color="auto" w:fill="FFFFFF"/>
          <w:lang w:eastAsia="uk-UA"/>
        </w:rPr>
        <w:softHyphen/>
        <w:t>них мереж. Популярним середовищем є також кручена пара, яка характери</w:t>
      </w:r>
      <w:r w:rsidRPr="00E338B3">
        <w:rPr>
          <w:rFonts w:ascii="Times New Roman" w:eastAsia="Times New Roman" w:hAnsi="Times New Roman" w:cs="Times New Roman"/>
          <w:color w:val="000000"/>
          <w:sz w:val="27"/>
          <w:szCs w:val="27"/>
          <w:shd w:val="clear" w:color="auto" w:fill="FFFFFF"/>
          <w:lang w:eastAsia="uk-UA"/>
        </w:rPr>
        <w:softHyphen/>
        <w:t>зується відмінним співвідношенням якості до вартості, а також простотою монтажу. За допомогою крученої пари зазвичай підключають кінцевих або</w:t>
      </w:r>
      <w:r w:rsidRPr="00E338B3">
        <w:rPr>
          <w:rFonts w:ascii="Times New Roman" w:eastAsia="Times New Roman" w:hAnsi="Times New Roman" w:cs="Times New Roman"/>
          <w:color w:val="000000"/>
          <w:sz w:val="27"/>
          <w:szCs w:val="27"/>
          <w:shd w:val="clear" w:color="auto" w:fill="FFFFFF"/>
          <w:lang w:eastAsia="uk-UA"/>
        </w:rPr>
        <w:softHyphen/>
        <w:t>нентів мереж на відстанях до 100 метрів від концентратора. Супутникові канали і радіозв’язок використовуються найчастіше в тих випадках, коли кабельні зв’язки застосувати не можна, наприклад, при проходженні кана</w:t>
      </w:r>
      <w:r w:rsidRPr="00E338B3">
        <w:rPr>
          <w:rFonts w:ascii="Times New Roman" w:eastAsia="Times New Roman" w:hAnsi="Times New Roman" w:cs="Times New Roman"/>
          <w:color w:val="000000"/>
          <w:sz w:val="27"/>
          <w:szCs w:val="27"/>
          <w:shd w:val="clear" w:color="auto" w:fill="FFFFFF"/>
          <w:lang w:eastAsia="uk-UA"/>
        </w:rPr>
        <w:softHyphen/>
        <w:t>лу через малозаселену місцевість або ж для зв’язку з мобільним користу</w:t>
      </w:r>
      <w:r w:rsidRPr="00E338B3">
        <w:rPr>
          <w:rFonts w:ascii="Times New Roman" w:eastAsia="Times New Roman" w:hAnsi="Times New Roman" w:cs="Times New Roman"/>
          <w:color w:val="000000"/>
          <w:sz w:val="27"/>
          <w:szCs w:val="27"/>
          <w:shd w:val="clear" w:color="auto" w:fill="FFFFFF"/>
          <w:lang w:eastAsia="uk-UA"/>
        </w:rPr>
        <w:softHyphen/>
        <w:t>вачем мережі, таким як шофер вантажівки, лікар, який здійснює обхід, і т. п. </w:t>
      </w:r>
    </w:p>
    <w:p w:rsidR="00E338B3" w:rsidRPr="00E338B3" w:rsidRDefault="00E338B3" w:rsidP="00E338B3">
      <w:pPr>
        <w:shd w:val="clear" w:color="auto" w:fill="FFFDF8"/>
        <w:spacing w:before="100" w:beforeAutospacing="1" w:after="100" w:afterAutospacing="1" w:line="250" w:lineRule="atLeast"/>
        <w:ind w:firstLine="567"/>
        <w:rPr>
          <w:rFonts w:ascii="Helvetica" w:eastAsia="Times New Roman" w:hAnsi="Helvetica" w:cs="Times New Roman"/>
          <w:color w:val="6B5D40"/>
          <w:sz w:val="20"/>
          <w:szCs w:val="20"/>
          <w:lang w:eastAsia="uk-UA"/>
        </w:rPr>
      </w:pPr>
      <w:r w:rsidRPr="00E338B3">
        <w:rPr>
          <w:rFonts w:ascii="Times New Roman" w:eastAsia="Times New Roman" w:hAnsi="Times New Roman" w:cs="Times New Roman"/>
          <w:color w:val="000000"/>
          <w:sz w:val="27"/>
          <w:szCs w:val="27"/>
          <w:shd w:val="clear" w:color="auto" w:fill="FFFFFF"/>
          <w:lang w:eastAsia="uk-UA"/>
        </w:rPr>
        <w:t>У KM також розрізняють штучні і природні середовища передавання даних.</w:t>
      </w:r>
    </w:p>
    <w:p w:rsidR="00E338B3" w:rsidRPr="00E338B3" w:rsidRDefault="00E338B3" w:rsidP="00E338B3">
      <w:pPr>
        <w:shd w:val="clear" w:color="auto" w:fill="FFFDF8"/>
        <w:spacing w:before="100" w:beforeAutospacing="1" w:after="100" w:afterAutospacing="1" w:line="250" w:lineRule="atLeast"/>
        <w:ind w:firstLine="567"/>
        <w:rPr>
          <w:rFonts w:ascii="Helvetica" w:eastAsia="Times New Roman" w:hAnsi="Helvetica" w:cs="Times New Roman"/>
          <w:color w:val="6B5D40"/>
          <w:sz w:val="20"/>
          <w:szCs w:val="20"/>
          <w:lang w:eastAsia="uk-UA"/>
        </w:rPr>
      </w:pPr>
      <w:r w:rsidRPr="00E338B3">
        <w:rPr>
          <w:rFonts w:ascii="Times New Roman" w:eastAsia="Times New Roman" w:hAnsi="Times New Roman" w:cs="Times New Roman"/>
          <w:b/>
          <w:bCs/>
          <w:i/>
          <w:iCs/>
          <w:color w:val="000000"/>
          <w:sz w:val="27"/>
          <w:szCs w:val="27"/>
          <w:shd w:val="clear" w:color="auto" w:fill="FFFFFF"/>
          <w:lang w:eastAsia="uk-UA"/>
        </w:rPr>
        <w:t>Штучні середовища</w:t>
      </w:r>
      <w:r w:rsidRPr="00E338B3">
        <w:rPr>
          <w:rFonts w:ascii="Times New Roman" w:eastAsia="Times New Roman" w:hAnsi="Times New Roman" w:cs="Times New Roman"/>
          <w:color w:val="000000"/>
          <w:sz w:val="27"/>
          <w:szCs w:val="27"/>
          <w:shd w:val="clear" w:color="auto" w:fill="FFFFFF"/>
          <w:lang w:eastAsia="uk-UA"/>
        </w:rPr>
        <w:t> спеціально виготовлені для використання як сере</w:t>
      </w:r>
      <w:r w:rsidRPr="00E338B3">
        <w:rPr>
          <w:rFonts w:ascii="Times New Roman" w:eastAsia="Times New Roman" w:hAnsi="Times New Roman" w:cs="Times New Roman"/>
          <w:color w:val="000000"/>
          <w:sz w:val="27"/>
          <w:szCs w:val="27"/>
          <w:shd w:val="clear" w:color="auto" w:fill="FFFFFF"/>
          <w:lang w:eastAsia="uk-UA"/>
        </w:rPr>
        <w:softHyphen/>
        <w:t xml:space="preserve">довище передавання даних. Наприклад, кабелі, радіохвилеводи. </w:t>
      </w:r>
      <w:proofErr w:type="spellStart"/>
      <w:r w:rsidRPr="00E338B3">
        <w:rPr>
          <w:rFonts w:ascii="Times New Roman" w:eastAsia="Times New Roman" w:hAnsi="Times New Roman" w:cs="Times New Roman"/>
          <w:color w:val="000000"/>
          <w:sz w:val="27"/>
          <w:szCs w:val="27"/>
          <w:shd w:val="clear" w:color="auto" w:fill="FFFFFF"/>
          <w:lang w:eastAsia="uk-UA"/>
        </w:rPr>
        <w:t>Радіо</w:t>
      </w:r>
      <w:r w:rsidRPr="00E338B3">
        <w:rPr>
          <w:rFonts w:ascii="Times New Roman" w:eastAsia="Times New Roman" w:hAnsi="Times New Roman" w:cs="Times New Roman"/>
          <w:color w:val="000000"/>
          <w:sz w:val="27"/>
          <w:szCs w:val="27"/>
          <w:shd w:val="clear" w:color="auto" w:fill="FFFFFF"/>
          <w:lang w:eastAsia="uk-UA"/>
        </w:rPr>
        <w:softHyphen/>
        <w:t>хвилевод</w:t>
      </w:r>
      <w:proofErr w:type="spellEnd"/>
      <w:r w:rsidRPr="00E338B3">
        <w:rPr>
          <w:rFonts w:ascii="Times New Roman" w:eastAsia="Times New Roman" w:hAnsi="Times New Roman" w:cs="Times New Roman"/>
          <w:color w:val="000000"/>
          <w:sz w:val="27"/>
          <w:szCs w:val="27"/>
          <w:shd w:val="clear" w:color="auto" w:fill="FFFFFF"/>
          <w:lang w:eastAsia="uk-UA"/>
        </w:rPr>
        <w:t xml:space="preserve"> являє собою порожню металеву трубку, усередині якої поши</w:t>
      </w:r>
      <w:r w:rsidRPr="00E338B3">
        <w:rPr>
          <w:rFonts w:ascii="Times New Roman" w:eastAsia="Times New Roman" w:hAnsi="Times New Roman" w:cs="Times New Roman"/>
          <w:color w:val="000000"/>
          <w:sz w:val="27"/>
          <w:szCs w:val="27"/>
          <w:shd w:val="clear" w:color="auto" w:fill="FFFFFF"/>
          <w:lang w:eastAsia="uk-UA"/>
        </w:rPr>
        <w:softHyphen/>
        <w:t>рюється радіосигнал. Потрібно відзначити, що діаметр трубки повинен відповідати довжині хвилі переданого сигналу.</w:t>
      </w:r>
    </w:p>
    <w:p w:rsidR="00E338B3" w:rsidRPr="00E338B3" w:rsidRDefault="00E338B3" w:rsidP="00E338B3">
      <w:pPr>
        <w:shd w:val="clear" w:color="auto" w:fill="FFFDF8"/>
        <w:spacing w:before="100" w:beforeAutospacing="1" w:after="100" w:afterAutospacing="1" w:line="250" w:lineRule="atLeast"/>
        <w:ind w:firstLine="567"/>
        <w:rPr>
          <w:rFonts w:ascii="Helvetica" w:eastAsia="Times New Roman" w:hAnsi="Helvetica" w:cs="Times New Roman"/>
          <w:color w:val="6B5D40"/>
          <w:sz w:val="20"/>
          <w:szCs w:val="20"/>
          <w:lang w:eastAsia="uk-UA"/>
        </w:rPr>
      </w:pPr>
      <w:r w:rsidRPr="00E338B3">
        <w:rPr>
          <w:rFonts w:ascii="Times New Roman" w:eastAsia="Times New Roman" w:hAnsi="Times New Roman" w:cs="Times New Roman"/>
          <w:b/>
          <w:bCs/>
          <w:i/>
          <w:iCs/>
          <w:color w:val="000000"/>
          <w:sz w:val="27"/>
          <w:szCs w:val="27"/>
          <w:shd w:val="clear" w:color="auto" w:fill="FFFFFF"/>
          <w:lang w:eastAsia="uk-UA"/>
        </w:rPr>
        <w:t>Природне середовище</w:t>
      </w:r>
      <w:r w:rsidRPr="00E338B3">
        <w:rPr>
          <w:rFonts w:ascii="Times New Roman" w:eastAsia="Times New Roman" w:hAnsi="Times New Roman" w:cs="Times New Roman"/>
          <w:color w:val="000000"/>
          <w:sz w:val="27"/>
          <w:szCs w:val="27"/>
          <w:shd w:val="clear" w:color="auto" w:fill="FFFFFF"/>
          <w:lang w:eastAsia="uk-UA"/>
        </w:rPr>
        <w:t> – це існуюче в природі середовище, напри</w:t>
      </w:r>
      <w:r w:rsidRPr="00E338B3">
        <w:rPr>
          <w:rFonts w:ascii="Times New Roman" w:eastAsia="Times New Roman" w:hAnsi="Times New Roman" w:cs="Times New Roman"/>
          <w:color w:val="000000"/>
          <w:sz w:val="27"/>
          <w:szCs w:val="27"/>
          <w:shd w:val="clear" w:color="auto" w:fill="FFFFFF"/>
          <w:lang w:eastAsia="uk-UA"/>
        </w:rPr>
        <w:softHyphen/>
        <w:t>к</w:t>
      </w:r>
      <w:r w:rsidRPr="00E338B3">
        <w:rPr>
          <w:rFonts w:ascii="Times New Roman" w:eastAsia="Times New Roman" w:hAnsi="Times New Roman" w:cs="Times New Roman"/>
          <w:color w:val="000000"/>
          <w:sz w:val="27"/>
          <w:szCs w:val="27"/>
          <w:shd w:val="clear" w:color="auto" w:fill="FFFFFF"/>
          <w:lang w:eastAsia="uk-UA"/>
        </w:rPr>
        <w:softHyphen/>
        <w:t>лад, атмосфера Землі. Можливо також використання інших середовищ – безповітряного простору, води, ґрунту і т. п.</w:t>
      </w:r>
    </w:p>
    <w:p w:rsidR="00E338B3" w:rsidRPr="00E338B3" w:rsidRDefault="00E338B3" w:rsidP="00E338B3">
      <w:pPr>
        <w:shd w:val="clear" w:color="auto" w:fill="FFFDF8"/>
        <w:spacing w:before="100" w:beforeAutospacing="1" w:after="100" w:afterAutospacing="1" w:line="250" w:lineRule="atLeast"/>
        <w:ind w:firstLine="567"/>
        <w:rPr>
          <w:rFonts w:ascii="Helvetica" w:eastAsia="Times New Roman" w:hAnsi="Helvetica" w:cs="Times New Roman"/>
          <w:color w:val="6B5D40"/>
          <w:sz w:val="20"/>
          <w:szCs w:val="20"/>
          <w:lang w:eastAsia="uk-UA"/>
        </w:rPr>
      </w:pPr>
      <w:r w:rsidRPr="00E338B3">
        <w:rPr>
          <w:rFonts w:ascii="Times New Roman" w:eastAsia="Times New Roman" w:hAnsi="Times New Roman" w:cs="Times New Roman"/>
          <w:color w:val="000000"/>
          <w:sz w:val="27"/>
          <w:szCs w:val="27"/>
          <w:shd w:val="clear" w:color="auto" w:fill="FFFFFF"/>
          <w:lang w:eastAsia="uk-UA"/>
        </w:rPr>
        <w:t>Різні сигнали поширюються в атмосфері по-різному. Найбільшого поширення як носії даних в атмосфері отримали електромагнітні хвилі. Тут слід зауважити, що від довжини хвилі залежить характер поширення електро</w:t>
      </w:r>
      <w:r w:rsidRPr="00E338B3">
        <w:rPr>
          <w:rFonts w:ascii="Times New Roman" w:eastAsia="Times New Roman" w:hAnsi="Times New Roman" w:cs="Times New Roman"/>
          <w:color w:val="000000"/>
          <w:sz w:val="27"/>
          <w:szCs w:val="27"/>
          <w:shd w:val="clear" w:color="auto" w:fill="FFFFFF"/>
          <w:lang w:eastAsia="uk-UA"/>
        </w:rPr>
        <w:softHyphen/>
        <w:t>магнітних хвиль в атмосфері. Спектр електромагнітного випро</w:t>
      </w:r>
      <w:r w:rsidRPr="00E338B3">
        <w:rPr>
          <w:rFonts w:ascii="Times New Roman" w:eastAsia="Times New Roman" w:hAnsi="Times New Roman" w:cs="Times New Roman"/>
          <w:color w:val="000000"/>
          <w:sz w:val="27"/>
          <w:szCs w:val="27"/>
          <w:shd w:val="clear" w:color="auto" w:fill="FFFFFF"/>
          <w:lang w:eastAsia="uk-UA"/>
        </w:rPr>
        <w:softHyphen/>
        <w:t>мі</w:t>
      </w:r>
      <w:r w:rsidRPr="00E338B3">
        <w:rPr>
          <w:rFonts w:ascii="Times New Roman" w:eastAsia="Times New Roman" w:hAnsi="Times New Roman" w:cs="Times New Roman"/>
          <w:color w:val="000000"/>
          <w:sz w:val="27"/>
          <w:szCs w:val="27"/>
          <w:shd w:val="clear" w:color="auto" w:fill="FFFFFF"/>
          <w:lang w:eastAsia="uk-UA"/>
        </w:rPr>
        <w:softHyphen/>
        <w:t>ню</w:t>
      </w:r>
      <w:r w:rsidRPr="00E338B3">
        <w:rPr>
          <w:rFonts w:ascii="Times New Roman" w:eastAsia="Times New Roman" w:hAnsi="Times New Roman" w:cs="Times New Roman"/>
          <w:color w:val="000000"/>
          <w:sz w:val="27"/>
          <w:szCs w:val="27"/>
          <w:shd w:val="clear" w:color="auto" w:fill="FFFFFF"/>
          <w:lang w:eastAsia="uk-UA"/>
        </w:rPr>
        <w:softHyphen/>
        <w:t>вання поділяється на радіовипромінювання, інфрачервоне випромі</w:t>
      </w:r>
      <w:r w:rsidRPr="00E338B3">
        <w:rPr>
          <w:rFonts w:ascii="Times New Roman" w:eastAsia="Times New Roman" w:hAnsi="Times New Roman" w:cs="Times New Roman"/>
          <w:color w:val="000000"/>
          <w:sz w:val="27"/>
          <w:szCs w:val="27"/>
          <w:shd w:val="clear" w:color="auto" w:fill="FFFFFF"/>
          <w:lang w:eastAsia="uk-UA"/>
        </w:rPr>
        <w:softHyphen/>
        <w:t>ню</w:t>
      </w:r>
      <w:r w:rsidRPr="00E338B3">
        <w:rPr>
          <w:rFonts w:ascii="Times New Roman" w:eastAsia="Times New Roman" w:hAnsi="Times New Roman" w:cs="Times New Roman"/>
          <w:color w:val="000000"/>
          <w:sz w:val="27"/>
          <w:szCs w:val="27"/>
          <w:shd w:val="clear" w:color="auto" w:fill="FFFFFF"/>
          <w:lang w:eastAsia="uk-UA"/>
        </w:rPr>
        <w:softHyphen/>
        <w:t>ван</w:t>
      </w:r>
      <w:r w:rsidRPr="00E338B3">
        <w:rPr>
          <w:rFonts w:ascii="Times New Roman" w:eastAsia="Times New Roman" w:hAnsi="Times New Roman" w:cs="Times New Roman"/>
          <w:color w:val="000000"/>
          <w:sz w:val="27"/>
          <w:szCs w:val="27"/>
          <w:shd w:val="clear" w:color="auto" w:fill="FFFFFF"/>
          <w:lang w:eastAsia="uk-UA"/>
        </w:rPr>
        <w:softHyphen/>
        <w:t>ня, видиме світло, ультрафіолетове випромінювання, рентгенівське ви</w:t>
      </w:r>
      <w:r w:rsidRPr="00E338B3">
        <w:rPr>
          <w:rFonts w:ascii="Times New Roman" w:eastAsia="Times New Roman" w:hAnsi="Times New Roman" w:cs="Times New Roman"/>
          <w:color w:val="000000"/>
          <w:sz w:val="27"/>
          <w:szCs w:val="27"/>
          <w:shd w:val="clear" w:color="auto" w:fill="FFFFFF"/>
          <w:lang w:eastAsia="uk-UA"/>
        </w:rPr>
        <w:softHyphen/>
        <w:t>про</w:t>
      </w:r>
      <w:r w:rsidRPr="00E338B3">
        <w:rPr>
          <w:rFonts w:ascii="Times New Roman" w:eastAsia="Times New Roman" w:hAnsi="Times New Roman" w:cs="Times New Roman"/>
          <w:color w:val="000000"/>
          <w:sz w:val="27"/>
          <w:szCs w:val="27"/>
          <w:shd w:val="clear" w:color="auto" w:fill="FFFFFF"/>
          <w:lang w:eastAsia="uk-UA"/>
        </w:rPr>
        <w:softHyphen/>
        <w:t>мінювання, гамма-випромінювання. У даний час у зв’язку з технічними труднощами ультрафіолетове, рентгенівське і гамма-випромінювання не використовуються як середовище передавання даних. Використання радіо</w:t>
      </w:r>
      <w:r w:rsidRPr="00E338B3">
        <w:rPr>
          <w:rFonts w:ascii="Times New Roman" w:eastAsia="Times New Roman" w:hAnsi="Times New Roman" w:cs="Times New Roman"/>
          <w:color w:val="000000"/>
          <w:sz w:val="27"/>
          <w:szCs w:val="27"/>
          <w:shd w:val="clear" w:color="auto" w:fill="FFFFFF"/>
          <w:lang w:eastAsia="uk-UA"/>
        </w:rPr>
        <w:softHyphen/>
        <w:t>хвилі залежить від довжини хвилі. Хвилі поділяються на: наддовгі (</w:t>
      </w:r>
      <w:proofErr w:type="spellStart"/>
      <w:r w:rsidRPr="00E338B3">
        <w:rPr>
          <w:rFonts w:ascii="Times New Roman" w:eastAsia="Times New Roman" w:hAnsi="Times New Roman" w:cs="Times New Roman"/>
          <w:color w:val="000000"/>
          <w:sz w:val="27"/>
          <w:szCs w:val="27"/>
          <w:shd w:val="clear" w:color="auto" w:fill="FFFFFF"/>
          <w:lang w:eastAsia="uk-UA"/>
        </w:rPr>
        <w:t>дека</w:t>
      </w:r>
      <w:r w:rsidRPr="00E338B3">
        <w:rPr>
          <w:rFonts w:ascii="Times New Roman" w:eastAsia="Times New Roman" w:hAnsi="Times New Roman" w:cs="Times New Roman"/>
          <w:color w:val="000000"/>
          <w:sz w:val="27"/>
          <w:szCs w:val="27"/>
          <w:shd w:val="clear" w:color="auto" w:fill="FFFFFF"/>
          <w:lang w:eastAsia="uk-UA"/>
        </w:rPr>
        <w:softHyphen/>
        <w:t>кі</w:t>
      </w:r>
      <w:r w:rsidRPr="00E338B3">
        <w:rPr>
          <w:rFonts w:ascii="Times New Roman" w:eastAsia="Times New Roman" w:hAnsi="Times New Roman" w:cs="Times New Roman"/>
          <w:color w:val="000000"/>
          <w:sz w:val="27"/>
          <w:szCs w:val="27"/>
          <w:shd w:val="clear" w:color="auto" w:fill="FFFFFF"/>
          <w:lang w:eastAsia="uk-UA"/>
        </w:rPr>
        <w:softHyphen/>
        <w:t>ло</w:t>
      </w:r>
      <w:r w:rsidRPr="00E338B3">
        <w:rPr>
          <w:rFonts w:ascii="Times New Roman" w:eastAsia="Times New Roman" w:hAnsi="Times New Roman" w:cs="Times New Roman"/>
          <w:color w:val="000000"/>
          <w:sz w:val="27"/>
          <w:szCs w:val="27"/>
          <w:shd w:val="clear" w:color="auto" w:fill="FFFFFF"/>
          <w:lang w:eastAsia="uk-UA"/>
        </w:rPr>
        <w:softHyphen/>
        <w:t>метрові</w:t>
      </w:r>
      <w:proofErr w:type="spellEnd"/>
      <w:r w:rsidRPr="00E338B3">
        <w:rPr>
          <w:rFonts w:ascii="Times New Roman" w:eastAsia="Times New Roman" w:hAnsi="Times New Roman" w:cs="Times New Roman"/>
          <w:color w:val="000000"/>
          <w:sz w:val="27"/>
          <w:szCs w:val="27"/>
          <w:shd w:val="clear" w:color="auto" w:fill="FFFFFF"/>
          <w:lang w:eastAsia="uk-UA"/>
        </w:rPr>
        <w:t>), довгі (кілометрові), середні (</w:t>
      </w:r>
      <w:proofErr w:type="spellStart"/>
      <w:r w:rsidRPr="00E338B3">
        <w:rPr>
          <w:rFonts w:ascii="Times New Roman" w:eastAsia="Times New Roman" w:hAnsi="Times New Roman" w:cs="Times New Roman"/>
          <w:color w:val="000000"/>
          <w:sz w:val="27"/>
          <w:szCs w:val="27"/>
          <w:shd w:val="clear" w:color="auto" w:fill="FFFFFF"/>
          <w:lang w:eastAsia="uk-UA"/>
        </w:rPr>
        <w:t>гектаметрові</w:t>
      </w:r>
      <w:proofErr w:type="spellEnd"/>
      <w:r w:rsidRPr="00E338B3">
        <w:rPr>
          <w:rFonts w:ascii="Times New Roman" w:eastAsia="Times New Roman" w:hAnsi="Times New Roman" w:cs="Times New Roman"/>
          <w:color w:val="000000"/>
          <w:sz w:val="27"/>
          <w:szCs w:val="27"/>
          <w:shd w:val="clear" w:color="auto" w:fill="FFFFFF"/>
          <w:lang w:eastAsia="uk-UA"/>
        </w:rPr>
        <w:t>), короткі (дека</w:t>
      </w:r>
      <w:r w:rsidRPr="00E338B3">
        <w:rPr>
          <w:rFonts w:ascii="Times New Roman" w:eastAsia="Times New Roman" w:hAnsi="Times New Roman" w:cs="Times New Roman"/>
          <w:color w:val="000000"/>
          <w:sz w:val="27"/>
          <w:szCs w:val="27"/>
          <w:shd w:val="clear" w:color="auto" w:fill="FFFFFF"/>
          <w:lang w:eastAsia="uk-UA"/>
        </w:rPr>
        <w:softHyphen/>
        <w:t>мет</w:t>
      </w:r>
      <w:r w:rsidRPr="00E338B3">
        <w:rPr>
          <w:rFonts w:ascii="Times New Roman" w:eastAsia="Times New Roman" w:hAnsi="Times New Roman" w:cs="Times New Roman"/>
          <w:color w:val="000000"/>
          <w:sz w:val="27"/>
          <w:szCs w:val="27"/>
          <w:shd w:val="clear" w:color="auto" w:fill="FFFFFF"/>
          <w:lang w:eastAsia="uk-UA"/>
        </w:rPr>
        <w:softHyphen/>
        <w:t>рові), метрові, дециметрові, сантиметрові, міліметрові, субміліметрові. Останні п’ять діапазонів також називаються ультракороткими хвилями (УКХ) .</w:t>
      </w:r>
    </w:p>
    <w:p w:rsidR="00E338B3" w:rsidRPr="00E338B3" w:rsidRDefault="00E338B3" w:rsidP="00E338B3">
      <w:pPr>
        <w:shd w:val="clear" w:color="auto" w:fill="FFFDF8"/>
        <w:spacing w:before="100" w:beforeAutospacing="1" w:after="100" w:afterAutospacing="1" w:line="250" w:lineRule="atLeast"/>
        <w:ind w:firstLine="567"/>
        <w:rPr>
          <w:rFonts w:ascii="Helvetica" w:eastAsia="Times New Roman" w:hAnsi="Helvetica" w:cs="Times New Roman"/>
          <w:color w:val="6B5D40"/>
          <w:sz w:val="20"/>
          <w:szCs w:val="20"/>
          <w:lang w:eastAsia="uk-UA"/>
        </w:rPr>
      </w:pPr>
      <w:r w:rsidRPr="00E338B3">
        <w:rPr>
          <w:rFonts w:ascii="Times New Roman" w:eastAsia="Times New Roman" w:hAnsi="Times New Roman" w:cs="Times New Roman"/>
          <w:color w:val="000000"/>
          <w:sz w:val="27"/>
          <w:szCs w:val="27"/>
          <w:shd w:val="clear" w:color="auto" w:fill="FFFFFF"/>
          <w:lang w:eastAsia="uk-UA"/>
        </w:rPr>
        <w:t xml:space="preserve">У комп’ютерних мережах передавання даних знайшли </w:t>
      </w:r>
      <w:proofErr w:type="spellStart"/>
      <w:r w:rsidRPr="00E338B3">
        <w:rPr>
          <w:rFonts w:ascii="Times New Roman" w:eastAsia="Times New Roman" w:hAnsi="Times New Roman" w:cs="Times New Roman"/>
          <w:color w:val="000000"/>
          <w:sz w:val="27"/>
          <w:szCs w:val="27"/>
          <w:shd w:val="clear" w:color="auto" w:fill="FFFFFF"/>
          <w:lang w:eastAsia="uk-UA"/>
        </w:rPr>
        <w:t>застосування </w:t>
      </w:r>
      <w:r w:rsidRPr="00E338B3">
        <w:rPr>
          <w:rFonts w:ascii="Times New Roman" w:eastAsia="Times New Roman" w:hAnsi="Times New Roman" w:cs="Times New Roman"/>
          <w:b/>
          <w:bCs/>
          <w:i/>
          <w:iCs/>
          <w:color w:val="000000"/>
          <w:sz w:val="27"/>
          <w:szCs w:val="27"/>
          <w:shd w:val="clear" w:color="auto" w:fill="FFFFFF"/>
          <w:lang w:eastAsia="uk-UA"/>
        </w:rPr>
        <w:t>р</w:t>
      </w:r>
      <w:proofErr w:type="spellEnd"/>
      <w:r w:rsidRPr="00E338B3">
        <w:rPr>
          <w:rFonts w:ascii="Times New Roman" w:eastAsia="Times New Roman" w:hAnsi="Times New Roman" w:cs="Times New Roman"/>
          <w:b/>
          <w:bCs/>
          <w:i/>
          <w:iCs/>
          <w:color w:val="000000"/>
          <w:sz w:val="27"/>
          <w:szCs w:val="27"/>
          <w:shd w:val="clear" w:color="auto" w:fill="FFFFFF"/>
          <w:lang w:eastAsia="uk-UA"/>
        </w:rPr>
        <w:t>адіохвилі</w:t>
      </w:r>
      <w:r w:rsidRPr="00E338B3">
        <w:rPr>
          <w:rFonts w:ascii="Times New Roman" w:eastAsia="Times New Roman" w:hAnsi="Times New Roman" w:cs="Times New Roman"/>
          <w:color w:val="000000"/>
          <w:sz w:val="27"/>
          <w:szCs w:val="27"/>
          <w:shd w:val="clear" w:color="auto" w:fill="FFFFFF"/>
          <w:lang w:eastAsia="uk-UA"/>
        </w:rPr>
        <w:t> </w:t>
      </w:r>
      <w:r w:rsidRPr="00E338B3">
        <w:rPr>
          <w:rFonts w:ascii="Times New Roman" w:eastAsia="Times New Roman" w:hAnsi="Times New Roman" w:cs="Times New Roman"/>
          <w:b/>
          <w:bCs/>
          <w:i/>
          <w:iCs/>
          <w:color w:val="000000"/>
          <w:sz w:val="27"/>
          <w:szCs w:val="27"/>
          <w:shd w:val="clear" w:color="auto" w:fill="FFFFFF"/>
          <w:lang w:eastAsia="uk-UA"/>
        </w:rPr>
        <w:t>УКХ діапазону</w:t>
      </w:r>
      <w:r w:rsidRPr="00E338B3">
        <w:rPr>
          <w:rFonts w:ascii="Times New Roman" w:eastAsia="Times New Roman" w:hAnsi="Times New Roman" w:cs="Times New Roman"/>
          <w:color w:val="000000"/>
          <w:sz w:val="27"/>
          <w:szCs w:val="27"/>
          <w:shd w:val="clear" w:color="auto" w:fill="FFFFFF"/>
          <w:lang w:eastAsia="uk-UA"/>
        </w:rPr>
        <w:t>, які поширюються прямолінійно і не від</w:t>
      </w:r>
      <w:r w:rsidRPr="00E338B3">
        <w:rPr>
          <w:rFonts w:ascii="Times New Roman" w:eastAsia="Times New Roman" w:hAnsi="Times New Roman" w:cs="Times New Roman"/>
          <w:color w:val="000000"/>
          <w:sz w:val="27"/>
          <w:szCs w:val="27"/>
          <w:shd w:val="clear" w:color="auto" w:fill="FFFFFF"/>
          <w:lang w:eastAsia="uk-UA"/>
        </w:rPr>
        <w:softHyphen/>
        <w:t>бива</w:t>
      </w:r>
      <w:r w:rsidRPr="00E338B3">
        <w:rPr>
          <w:rFonts w:ascii="Times New Roman" w:eastAsia="Times New Roman" w:hAnsi="Times New Roman" w:cs="Times New Roman"/>
          <w:color w:val="000000"/>
          <w:sz w:val="27"/>
          <w:szCs w:val="27"/>
          <w:shd w:val="clear" w:color="auto" w:fill="FFFFFF"/>
          <w:lang w:eastAsia="uk-UA"/>
        </w:rPr>
        <w:softHyphen/>
        <w:t>ються іоносферою. Зв’язок у таких мережах передавання даних здійсню</w:t>
      </w:r>
      <w:r w:rsidRPr="00E338B3">
        <w:rPr>
          <w:rFonts w:ascii="Times New Roman" w:eastAsia="Times New Roman" w:hAnsi="Times New Roman" w:cs="Times New Roman"/>
          <w:color w:val="000000"/>
          <w:sz w:val="27"/>
          <w:szCs w:val="27"/>
          <w:shd w:val="clear" w:color="auto" w:fill="FFFFFF"/>
          <w:lang w:eastAsia="uk-UA"/>
        </w:rPr>
        <w:softHyphen/>
        <w:t>ється на відстані до 40 км. Для подолання цього обмеження зазвичай вико</w:t>
      </w:r>
      <w:r w:rsidRPr="00E338B3">
        <w:rPr>
          <w:rFonts w:ascii="Times New Roman" w:eastAsia="Times New Roman" w:hAnsi="Times New Roman" w:cs="Times New Roman"/>
          <w:color w:val="000000"/>
          <w:sz w:val="27"/>
          <w:szCs w:val="27"/>
          <w:shd w:val="clear" w:color="auto" w:fill="FFFFFF"/>
          <w:lang w:eastAsia="uk-UA"/>
        </w:rPr>
        <w:softHyphen/>
        <w:t>ри</w:t>
      </w:r>
      <w:r w:rsidRPr="00E338B3">
        <w:rPr>
          <w:rFonts w:ascii="Times New Roman" w:eastAsia="Times New Roman" w:hAnsi="Times New Roman" w:cs="Times New Roman"/>
          <w:color w:val="000000"/>
          <w:sz w:val="27"/>
          <w:szCs w:val="27"/>
          <w:shd w:val="clear" w:color="auto" w:fill="FFFFFF"/>
          <w:lang w:eastAsia="uk-UA"/>
        </w:rPr>
        <w:softHyphen/>
        <w:t>стовують ретранслятори. Але тут виникають юридичні проблеми, ос</w:t>
      </w:r>
      <w:r w:rsidRPr="00E338B3">
        <w:rPr>
          <w:rFonts w:ascii="Times New Roman" w:eastAsia="Times New Roman" w:hAnsi="Times New Roman" w:cs="Times New Roman"/>
          <w:color w:val="000000"/>
          <w:sz w:val="27"/>
          <w:szCs w:val="27"/>
          <w:shd w:val="clear" w:color="auto" w:fill="FFFFFF"/>
          <w:lang w:eastAsia="uk-UA"/>
        </w:rPr>
        <w:softHyphen/>
        <w:t>кі</w:t>
      </w:r>
      <w:r w:rsidRPr="00E338B3">
        <w:rPr>
          <w:rFonts w:ascii="Times New Roman" w:eastAsia="Times New Roman" w:hAnsi="Times New Roman" w:cs="Times New Roman"/>
          <w:color w:val="000000"/>
          <w:sz w:val="27"/>
          <w:szCs w:val="27"/>
          <w:shd w:val="clear" w:color="auto" w:fill="FFFFFF"/>
          <w:lang w:eastAsia="uk-UA"/>
        </w:rPr>
        <w:softHyphen/>
        <w:t>ль</w:t>
      </w:r>
      <w:r w:rsidRPr="00E338B3">
        <w:rPr>
          <w:rFonts w:ascii="Times New Roman" w:eastAsia="Times New Roman" w:hAnsi="Times New Roman" w:cs="Times New Roman"/>
          <w:color w:val="000000"/>
          <w:sz w:val="27"/>
          <w:szCs w:val="27"/>
          <w:shd w:val="clear" w:color="auto" w:fill="FFFFFF"/>
          <w:lang w:eastAsia="uk-UA"/>
        </w:rPr>
        <w:softHyphen/>
      </w:r>
      <w:r w:rsidRPr="00E338B3">
        <w:rPr>
          <w:rFonts w:ascii="Times New Roman" w:eastAsia="Times New Roman" w:hAnsi="Times New Roman" w:cs="Times New Roman"/>
          <w:color w:val="000000"/>
          <w:sz w:val="27"/>
          <w:szCs w:val="27"/>
          <w:shd w:val="clear" w:color="auto" w:fill="FFFFFF"/>
          <w:lang w:eastAsia="uk-UA"/>
        </w:rPr>
        <w:softHyphen/>
        <w:t>ки будь-яка радіостанція, що перевищує обмеження на вихідну потуж</w:t>
      </w:r>
      <w:r w:rsidRPr="00E338B3">
        <w:rPr>
          <w:rFonts w:ascii="Times New Roman" w:eastAsia="Times New Roman" w:hAnsi="Times New Roman" w:cs="Times New Roman"/>
          <w:color w:val="000000"/>
          <w:sz w:val="27"/>
          <w:szCs w:val="27"/>
          <w:shd w:val="clear" w:color="auto" w:fill="FFFFFF"/>
          <w:lang w:eastAsia="uk-UA"/>
        </w:rPr>
        <w:softHyphen/>
        <w:t xml:space="preserve">ність, підлягає </w:t>
      </w:r>
      <w:r w:rsidRPr="00E338B3">
        <w:rPr>
          <w:rFonts w:ascii="Times New Roman" w:eastAsia="Times New Roman" w:hAnsi="Times New Roman" w:cs="Times New Roman"/>
          <w:color w:val="000000"/>
          <w:sz w:val="27"/>
          <w:szCs w:val="27"/>
          <w:shd w:val="clear" w:color="auto" w:fill="FFFFFF"/>
          <w:lang w:eastAsia="uk-UA"/>
        </w:rPr>
        <w:lastRenderedPageBreak/>
        <w:t>ліцензуванню. Є частоти, які не підлягають ліцензуванню, однак у цьому випадку на передавальний пристрій накладається обме</w:t>
      </w:r>
      <w:r w:rsidRPr="00E338B3">
        <w:rPr>
          <w:rFonts w:ascii="Times New Roman" w:eastAsia="Times New Roman" w:hAnsi="Times New Roman" w:cs="Times New Roman"/>
          <w:color w:val="000000"/>
          <w:sz w:val="27"/>
          <w:szCs w:val="27"/>
          <w:shd w:val="clear" w:color="auto" w:fill="FFFFFF"/>
          <w:lang w:eastAsia="uk-UA"/>
        </w:rPr>
        <w:softHyphen/>
        <w:t>ження за потужністю.</w:t>
      </w:r>
    </w:p>
    <w:p w:rsidR="00E338B3" w:rsidRPr="00E338B3" w:rsidRDefault="00E338B3" w:rsidP="00E338B3">
      <w:pPr>
        <w:shd w:val="clear" w:color="auto" w:fill="FFFDF8"/>
        <w:spacing w:before="100" w:beforeAutospacing="1" w:after="100" w:afterAutospacing="1" w:line="250" w:lineRule="atLeast"/>
        <w:ind w:firstLine="567"/>
        <w:rPr>
          <w:rFonts w:ascii="Helvetica" w:eastAsia="Times New Roman" w:hAnsi="Helvetica" w:cs="Times New Roman"/>
          <w:color w:val="6B5D40"/>
          <w:sz w:val="20"/>
          <w:szCs w:val="20"/>
          <w:lang w:eastAsia="uk-UA"/>
        </w:rPr>
      </w:pPr>
      <w:r w:rsidRPr="00E338B3">
        <w:rPr>
          <w:rFonts w:ascii="Times New Roman" w:eastAsia="Times New Roman" w:hAnsi="Times New Roman" w:cs="Times New Roman"/>
          <w:color w:val="000000"/>
          <w:sz w:val="27"/>
          <w:szCs w:val="27"/>
          <w:shd w:val="clear" w:color="auto" w:fill="FFFFFF"/>
          <w:lang w:eastAsia="uk-UA"/>
        </w:rPr>
        <w:t>При використанні радіохвиль з міліметровими довжинами хвилі і менше доведеться зіткнутися з тим, що якість радіозв’язку буде залежати від стану атмосфери (туман, дим і т. п.).</w:t>
      </w:r>
    </w:p>
    <w:p w:rsidR="00E338B3" w:rsidRPr="00E338B3" w:rsidRDefault="00E338B3" w:rsidP="00E338B3">
      <w:pPr>
        <w:shd w:val="clear" w:color="auto" w:fill="FFFDF8"/>
        <w:spacing w:before="100" w:beforeAutospacing="1" w:after="100" w:afterAutospacing="1" w:line="250" w:lineRule="atLeast"/>
        <w:ind w:firstLine="567"/>
        <w:rPr>
          <w:rFonts w:ascii="Helvetica" w:eastAsia="Times New Roman" w:hAnsi="Helvetica" w:cs="Times New Roman"/>
          <w:color w:val="6B5D40"/>
          <w:sz w:val="20"/>
          <w:szCs w:val="20"/>
          <w:lang w:eastAsia="uk-UA"/>
        </w:rPr>
      </w:pPr>
      <w:r w:rsidRPr="00E338B3">
        <w:rPr>
          <w:rFonts w:ascii="Times New Roman" w:eastAsia="Times New Roman" w:hAnsi="Times New Roman" w:cs="Times New Roman"/>
          <w:color w:val="000000"/>
          <w:sz w:val="27"/>
          <w:szCs w:val="27"/>
          <w:shd w:val="clear" w:color="auto" w:fill="FFFFFF"/>
          <w:lang w:eastAsia="uk-UA"/>
        </w:rPr>
        <w:t>Різновидом радіозв’язку можна вважати </w:t>
      </w:r>
      <w:r w:rsidRPr="00E338B3">
        <w:rPr>
          <w:rFonts w:ascii="Times New Roman" w:eastAsia="Times New Roman" w:hAnsi="Times New Roman" w:cs="Times New Roman"/>
          <w:b/>
          <w:bCs/>
          <w:i/>
          <w:iCs/>
          <w:color w:val="000000"/>
          <w:sz w:val="27"/>
          <w:szCs w:val="27"/>
          <w:shd w:val="clear" w:color="auto" w:fill="FFFFFF"/>
          <w:lang w:eastAsia="uk-UA"/>
        </w:rPr>
        <w:t>супутниковий зв’язок</w:t>
      </w:r>
      <w:r w:rsidRPr="00E338B3">
        <w:rPr>
          <w:rFonts w:ascii="Times New Roman" w:eastAsia="Times New Roman" w:hAnsi="Times New Roman" w:cs="Times New Roman"/>
          <w:color w:val="000000"/>
          <w:sz w:val="27"/>
          <w:szCs w:val="27"/>
          <w:shd w:val="clear" w:color="auto" w:fill="FFFFFF"/>
          <w:lang w:eastAsia="uk-UA"/>
        </w:rPr>
        <w:t>, від</w:t>
      </w:r>
      <w:r w:rsidRPr="00E338B3">
        <w:rPr>
          <w:rFonts w:ascii="Times New Roman" w:eastAsia="Times New Roman" w:hAnsi="Times New Roman" w:cs="Times New Roman"/>
          <w:color w:val="000000"/>
          <w:sz w:val="27"/>
          <w:szCs w:val="27"/>
          <w:shd w:val="clear" w:color="auto" w:fill="FFFFFF"/>
          <w:lang w:eastAsia="uk-UA"/>
        </w:rPr>
        <w:softHyphen/>
        <w:t>мінністю від наземного радіозв’язку є лише те, що замість наземного ретранслятора використовується супутник-ретранслятор, що знаходиться на геостаціонарній орбіті. При використанні супутника-ретранслятора знімається обмеження відстані, але виникають затримки між прийомом і передаванням сигналу – затримки поширення, які можуть скласти до 5 с.</w:t>
      </w:r>
    </w:p>
    <w:p w:rsidR="00E338B3" w:rsidRPr="00E338B3" w:rsidRDefault="00E338B3" w:rsidP="00E338B3">
      <w:pPr>
        <w:shd w:val="clear" w:color="auto" w:fill="FFFDF8"/>
        <w:spacing w:before="100" w:beforeAutospacing="1" w:after="100" w:afterAutospacing="1" w:line="250" w:lineRule="atLeast"/>
        <w:ind w:firstLine="567"/>
        <w:rPr>
          <w:rFonts w:ascii="Helvetica" w:eastAsia="Times New Roman" w:hAnsi="Helvetica" w:cs="Times New Roman"/>
          <w:color w:val="6B5D40"/>
          <w:sz w:val="20"/>
          <w:szCs w:val="20"/>
          <w:lang w:eastAsia="uk-UA"/>
        </w:rPr>
      </w:pPr>
      <w:r w:rsidRPr="00E338B3">
        <w:rPr>
          <w:rFonts w:ascii="Times New Roman" w:eastAsia="Times New Roman" w:hAnsi="Times New Roman" w:cs="Times New Roman"/>
          <w:color w:val="000000"/>
          <w:sz w:val="27"/>
          <w:szCs w:val="27"/>
          <w:shd w:val="clear" w:color="auto" w:fill="FFFFFF"/>
          <w:lang w:eastAsia="uk-UA"/>
        </w:rPr>
        <w:t>Джерелом </w:t>
      </w:r>
      <w:r w:rsidRPr="00E338B3">
        <w:rPr>
          <w:rFonts w:ascii="Times New Roman" w:eastAsia="Times New Roman" w:hAnsi="Times New Roman" w:cs="Times New Roman"/>
          <w:b/>
          <w:bCs/>
          <w:i/>
          <w:iCs/>
          <w:color w:val="000000"/>
          <w:sz w:val="27"/>
          <w:szCs w:val="27"/>
          <w:shd w:val="clear" w:color="auto" w:fill="FFFFFF"/>
          <w:lang w:eastAsia="uk-UA"/>
        </w:rPr>
        <w:t>інфрачервоного випромінювання</w:t>
      </w:r>
      <w:r w:rsidRPr="00E338B3">
        <w:rPr>
          <w:rFonts w:ascii="Times New Roman" w:eastAsia="Times New Roman" w:hAnsi="Times New Roman" w:cs="Times New Roman"/>
          <w:color w:val="000000"/>
          <w:sz w:val="27"/>
          <w:szCs w:val="27"/>
          <w:shd w:val="clear" w:color="auto" w:fill="FFFFFF"/>
          <w:lang w:eastAsia="uk-UA"/>
        </w:rPr>
        <w:t> можуть слугувати лазер або фотодіод. На відміну від радіовипромінювання, інфрачервоне випро</w:t>
      </w:r>
      <w:r w:rsidRPr="00E338B3">
        <w:rPr>
          <w:rFonts w:ascii="Times New Roman" w:eastAsia="Times New Roman" w:hAnsi="Times New Roman" w:cs="Times New Roman"/>
          <w:color w:val="000000"/>
          <w:sz w:val="27"/>
          <w:szCs w:val="27"/>
          <w:shd w:val="clear" w:color="auto" w:fill="FFFFFF"/>
          <w:lang w:eastAsia="uk-UA"/>
        </w:rPr>
        <w:softHyphen/>
        <w:t>мінювання не може проникати крізь стіни. Крім того, при організації зв’язку поза приміщенням на якість каналу буде впливати стан атмосфери. Зв’язок відбудеться лише в межах прямої оптичної видимості. Інфра</w:t>
      </w:r>
      <w:r w:rsidRPr="00E338B3">
        <w:rPr>
          <w:rFonts w:ascii="Times New Roman" w:eastAsia="Times New Roman" w:hAnsi="Times New Roman" w:cs="Times New Roman"/>
          <w:color w:val="000000"/>
          <w:sz w:val="27"/>
          <w:szCs w:val="27"/>
          <w:shd w:val="clear" w:color="auto" w:fill="FFFFFF"/>
          <w:lang w:eastAsia="uk-UA"/>
        </w:rPr>
        <w:softHyphen/>
        <w:t>чер</w:t>
      </w:r>
      <w:r w:rsidRPr="00E338B3">
        <w:rPr>
          <w:rFonts w:ascii="Times New Roman" w:eastAsia="Times New Roman" w:hAnsi="Times New Roman" w:cs="Times New Roman"/>
          <w:color w:val="000000"/>
          <w:sz w:val="27"/>
          <w:szCs w:val="27"/>
          <w:shd w:val="clear" w:color="auto" w:fill="FFFFFF"/>
          <w:lang w:eastAsia="uk-UA"/>
        </w:rPr>
        <w:softHyphen/>
        <w:t>воні мережі передавання даних можуть використовувати пряме або роз</w:t>
      </w:r>
      <w:r w:rsidRPr="00E338B3">
        <w:rPr>
          <w:rFonts w:ascii="Times New Roman" w:eastAsia="Times New Roman" w:hAnsi="Times New Roman" w:cs="Times New Roman"/>
          <w:color w:val="000000"/>
          <w:sz w:val="27"/>
          <w:szCs w:val="27"/>
          <w:shd w:val="clear" w:color="auto" w:fill="FFFFFF"/>
          <w:lang w:eastAsia="uk-UA"/>
        </w:rPr>
        <w:softHyphen/>
        <w:t>сі</w:t>
      </w:r>
      <w:r w:rsidRPr="00E338B3">
        <w:rPr>
          <w:rFonts w:ascii="Times New Roman" w:eastAsia="Times New Roman" w:hAnsi="Times New Roman" w:cs="Times New Roman"/>
          <w:color w:val="000000"/>
          <w:sz w:val="27"/>
          <w:szCs w:val="27"/>
          <w:shd w:val="clear" w:color="auto" w:fill="FFFFFF"/>
          <w:lang w:eastAsia="uk-UA"/>
        </w:rPr>
        <w:softHyphen/>
        <w:t>яне інфрачервоне випромінювання.</w:t>
      </w:r>
    </w:p>
    <w:p w:rsidR="00E338B3" w:rsidRPr="00E338B3" w:rsidRDefault="00E338B3" w:rsidP="00E338B3">
      <w:pPr>
        <w:shd w:val="clear" w:color="auto" w:fill="FFFDF8"/>
        <w:spacing w:before="100" w:beforeAutospacing="1" w:after="100" w:afterAutospacing="1" w:line="250" w:lineRule="atLeast"/>
        <w:ind w:firstLine="567"/>
        <w:rPr>
          <w:rFonts w:ascii="Helvetica" w:eastAsia="Times New Roman" w:hAnsi="Helvetica" w:cs="Times New Roman"/>
          <w:color w:val="6B5D40"/>
          <w:sz w:val="20"/>
          <w:szCs w:val="20"/>
          <w:lang w:eastAsia="uk-UA"/>
        </w:rPr>
      </w:pPr>
      <w:r w:rsidRPr="00E338B3">
        <w:rPr>
          <w:rFonts w:ascii="Times New Roman" w:eastAsia="Times New Roman" w:hAnsi="Times New Roman" w:cs="Times New Roman"/>
          <w:color w:val="000000"/>
          <w:sz w:val="27"/>
          <w:szCs w:val="27"/>
          <w:shd w:val="clear" w:color="auto" w:fill="FFFFFF"/>
          <w:lang w:eastAsia="uk-UA"/>
        </w:rPr>
        <w:t>Використання в мережах передавання даних джерела </w:t>
      </w:r>
      <w:r w:rsidRPr="00E338B3">
        <w:rPr>
          <w:rFonts w:ascii="Times New Roman" w:eastAsia="Times New Roman" w:hAnsi="Times New Roman" w:cs="Times New Roman"/>
          <w:b/>
          <w:bCs/>
          <w:i/>
          <w:iCs/>
          <w:color w:val="000000"/>
          <w:sz w:val="27"/>
          <w:szCs w:val="27"/>
          <w:shd w:val="clear" w:color="auto" w:fill="FFFFFF"/>
          <w:lang w:eastAsia="uk-UA"/>
        </w:rPr>
        <w:t>видимого світла </w:t>
      </w:r>
      <w:r w:rsidRPr="00E338B3">
        <w:rPr>
          <w:rFonts w:ascii="Times New Roman" w:eastAsia="Times New Roman" w:hAnsi="Times New Roman" w:cs="Times New Roman"/>
          <w:color w:val="000000"/>
          <w:sz w:val="27"/>
          <w:szCs w:val="27"/>
          <w:shd w:val="clear" w:color="auto" w:fill="FFFFFF"/>
          <w:lang w:eastAsia="uk-UA"/>
        </w:rPr>
        <w:t>– лазера може завдати травми людині, наприклад опік очей. Тому при організації мереж, що використовують видиме світло, слід також вирішувати проблеми виключення випадкової травми користувача мережі, обслуговуючого персоналу чи випадкових людей.</w:t>
      </w:r>
    </w:p>
    <w:p w:rsidR="00E338B3" w:rsidRPr="00E338B3" w:rsidRDefault="00E338B3" w:rsidP="00E338B3">
      <w:pPr>
        <w:shd w:val="clear" w:color="auto" w:fill="FFFDF8"/>
        <w:spacing w:before="100" w:beforeAutospacing="1" w:after="100" w:afterAutospacing="1" w:line="250" w:lineRule="atLeast"/>
        <w:ind w:firstLine="567"/>
        <w:rPr>
          <w:rFonts w:ascii="Helvetica" w:eastAsia="Times New Roman" w:hAnsi="Helvetica" w:cs="Times New Roman"/>
          <w:color w:val="6B5D40"/>
          <w:sz w:val="20"/>
          <w:szCs w:val="20"/>
          <w:lang w:eastAsia="uk-UA"/>
        </w:rPr>
      </w:pPr>
      <w:r w:rsidRPr="00E338B3">
        <w:rPr>
          <w:rFonts w:ascii="Times New Roman" w:eastAsia="Times New Roman" w:hAnsi="Times New Roman" w:cs="Times New Roman"/>
          <w:color w:val="000000"/>
          <w:sz w:val="27"/>
          <w:szCs w:val="27"/>
          <w:shd w:val="clear" w:color="auto" w:fill="FFFFFF"/>
          <w:lang w:eastAsia="uk-UA"/>
        </w:rPr>
        <w:t>Середовища, в яких передавання даних відбувається без викори</w:t>
      </w:r>
      <w:r w:rsidRPr="00E338B3">
        <w:rPr>
          <w:rFonts w:ascii="Times New Roman" w:eastAsia="Times New Roman" w:hAnsi="Times New Roman" w:cs="Times New Roman"/>
          <w:color w:val="000000"/>
          <w:sz w:val="27"/>
          <w:szCs w:val="27"/>
          <w:shd w:val="clear" w:color="auto" w:fill="FFFFFF"/>
          <w:lang w:eastAsia="uk-UA"/>
        </w:rPr>
        <w:softHyphen/>
        <w:t>с</w:t>
      </w:r>
      <w:r w:rsidRPr="00E338B3">
        <w:rPr>
          <w:rFonts w:ascii="Times New Roman" w:eastAsia="Times New Roman" w:hAnsi="Times New Roman" w:cs="Times New Roman"/>
          <w:color w:val="000000"/>
          <w:sz w:val="27"/>
          <w:szCs w:val="27"/>
          <w:shd w:val="clear" w:color="auto" w:fill="FFFFFF"/>
          <w:lang w:eastAsia="uk-UA"/>
        </w:rPr>
        <w:softHyphen/>
        <w:t>тання кабелів, називаються </w:t>
      </w:r>
      <w:r w:rsidRPr="00E338B3">
        <w:rPr>
          <w:rFonts w:ascii="Times New Roman" w:eastAsia="Times New Roman" w:hAnsi="Times New Roman" w:cs="Times New Roman"/>
          <w:b/>
          <w:bCs/>
          <w:i/>
          <w:iCs/>
          <w:color w:val="000000"/>
          <w:sz w:val="27"/>
          <w:szCs w:val="27"/>
          <w:shd w:val="clear" w:color="auto" w:fill="FFFFFF"/>
          <w:lang w:eastAsia="uk-UA"/>
        </w:rPr>
        <w:t>ефірними</w:t>
      </w:r>
      <w:r w:rsidRPr="00E338B3">
        <w:rPr>
          <w:rFonts w:ascii="Times New Roman" w:eastAsia="Times New Roman" w:hAnsi="Times New Roman" w:cs="Times New Roman"/>
          <w:color w:val="000000"/>
          <w:sz w:val="27"/>
          <w:szCs w:val="27"/>
          <w:shd w:val="clear" w:color="auto" w:fill="FFFFFF"/>
          <w:lang w:eastAsia="uk-UA"/>
        </w:rPr>
        <w:t xml:space="preserve">. Сьогодні, з бурхливим розвитком комп’ютерних мереж і </w:t>
      </w:r>
      <w:proofErr w:type="spellStart"/>
      <w:r w:rsidRPr="00E338B3">
        <w:rPr>
          <w:rFonts w:ascii="Times New Roman" w:eastAsia="Times New Roman" w:hAnsi="Times New Roman" w:cs="Times New Roman"/>
          <w:color w:val="000000"/>
          <w:sz w:val="27"/>
          <w:szCs w:val="27"/>
          <w:shd w:val="clear" w:color="auto" w:fill="FFFFFF"/>
          <w:lang w:eastAsia="uk-UA"/>
        </w:rPr>
        <w:t>телекомунікацій</w:t>
      </w:r>
      <w:proofErr w:type="spellEnd"/>
      <w:r w:rsidRPr="00E338B3">
        <w:rPr>
          <w:rFonts w:ascii="Times New Roman" w:eastAsia="Times New Roman" w:hAnsi="Times New Roman" w:cs="Times New Roman"/>
          <w:color w:val="000000"/>
          <w:sz w:val="27"/>
          <w:szCs w:val="27"/>
          <w:shd w:val="clear" w:color="auto" w:fill="FFFFFF"/>
          <w:lang w:eastAsia="uk-UA"/>
        </w:rPr>
        <w:t>, значення ефірних середовищ передавання даних зростає.</w:t>
      </w:r>
    </w:p>
    <w:p w:rsidR="00E338B3" w:rsidRPr="00E338B3" w:rsidRDefault="00E338B3" w:rsidP="00E338B3">
      <w:pPr>
        <w:pStyle w:val="a4"/>
        <w:shd w:val="clear" w:color="auto" w:fill="FFFDF8"/>
        <w:spacing w:line="250" w:lineRule="atLeast"/>
        <w:ind w:firstLine="567"/>
        <w:rPr>
          <w:rFonts w:ascii="Helvetica" w:hAnsi="Helvetica"/>
          <w:color w:val="6B5D40"/>
          <w:sz w:val="20"/>
          <w:szCs w:val="20"/>
        </w:rPr>
      </w:pPr>
      <w:r>
        <w:t>20.</w:t>
      </w:r>
      <w:r w:rsidRPr="00E338B3">
        <w:t xml:space="preserve"> </w:t>
      </w:r>
      <w:r>
        <w:t>.</w:t>
      </w:r>
      <w:r w:rsidRPr="00E338B3">
        <w:rPr>
          <w:b/>
          <w:bCs/>
          <w:i/>
          <w:iCs/>
          <w:color w:val="000000"/>
          <w:sz w:val="27"/>
          <w:szCs w:val="27"/>
          <w:shd w:val="clear" w:color="auto" w:fill="FFFFFF"/>
        </w:rPr>
        <w:t xml:space="preserve"> Фізичне середовище передавання даних</w:t>
      </w:r>
      <w:r w:rsidRPr="00E338B3">
        <w:rPr>
          <w:color w:val="000000"/>
          <w:sz w:val="27"/>
          <w:szCs w:val="27"/>
          <w:shd w:val="clear" w:color="auto" w:fill="FFFFFF"/>
        </w:rPr>
        <w:t> (</w:t>
      </w:r>
      <w:proofErr w:type="spellStart"/>
      <w:r w:rsidRPr="00E338B3">
        <w:rPr>
          <w:color w:val="000000"/>
          <w:sz w:val="27"/>
          <w:szCs w:val="27"/>
          <w:shd w:val="clear" w:color="auto" w:fill="FFFFFF"/>
        </w:rPr>
        <w:t>medium</w:t>
      </w:r>
      <w:proofErr w:type="spellEnd"/>
      <w:r w:rsidRPr="00E338B3">
        <w:rPr>
          <w:color w:val="000000"/>
          <w:sz w:val="27"/>
          <w:szCs w:val="27"/>
          <w:shd w:val="clear" w:color="auto" w:fill="FFFFFF"/>
        </w:rPr>
        <w:t>) може яв</w:t>
      </w:r>
      <w:r w:rsidRPr="00E338B3">
        <w:rPr>
          <w:color w:val="000000"/>
          <w:sz w:val="27"/>
          <w:szCs w:val="27"/>
          <w:shd w:val="clear" w:color="auto" w:fill="FFFFFF"/>
        </w:rPr>
        <w:softHyphen/>
        <w:t xml:space="preserve">ляти собою кабель, тобто набір проводів, ізоляційних і захисних оболонок і сполучних </w:t>
      </w:r>
      <w:proofErr w:type="spellStart"/>
      <w:r w:rsidRPr="00E338B3">
        <w:rPr>
          <w:color w:val="000000"/>
          <w:sz w:val="27"/>
          <w:szCs w:val="27"/>
          <w:shd w:val="clear" w:color="auto" w:fill="FFFFFF"/>
        </w:rPr>
        <w:t>роз’ємів</w:t>
      </w:r>
      <w:proofErr w:type="spellEnd"/>
      <w:r w:rsidRPr="00E338B3">
        <w:rPr>
          <w:color w:val="000000"/>
          <w:sz w:val="27"/>
          <w:szCs w:val="27"/>
          <w:shd w:val="clear" w:color="auto" w:fill="FFFFFF"/>
        </w:rPr>
        <w:t>, а також земну атмосферу або космічний простір, якими поширюються електромагнітні хвилі.</w:t>
      </w:r>
    </w:p>
    <w:p w:rsidR="00E338B3" w:rsidRPr="00E338B3" w:rsidRDefault="00E338B3" w:rsidP="00E338B3">
      <w:pPr>
        <w:shd w:val="clear" w:color="auto" w:fill="FFFDF8"/>
        <w:spacing w:before="100" w:beforeAutospacing="1" w:after="100" w:afterAutospacing="1" w:line="250" w:lineRule="atLeast"/>
        <w:ind w:firstLine="567"/>
        <w:rPr>
          <w:rFonts w:ascii="Helvetica" w:eastAsia="Times New Roman" w:hAnsi="Helvetica" w:cs="Times New Roman"/>
          <w:color w:val="6B5D40"/>
          <w:sz w:val="20"/>
          <w:szCs w:val="20"/>
          <w:lang w:eastAsia="uk-UA"/>
        </w:rPr>
      </w:pPr>
      <w:r w:rsidRPr="00E338B3">
        <w:rPr>
          <w:rFonts w:ascii="Times New Roman" w:eastAsia="Times New Roman" w:hAnsi="Times New Roman" w:cs="Times New Roman"/>
          <w:color w:val="000000"/>
          <w:sz w:val="27"/>
          <w:szCs w:val="27"/>
          <w:shd w:val="clear" w:color="auto" w:fill="FFFFFF"/>
          <w:lang w:eastAsia="uk-UA"/>
        </w:rPr>
        <w:t>Дані середовищем передавання можуть спрямовуватися у прямому та зворотному напрямках. Якщо дані комунікативним середовищем передаються лише в одному напрямку, такий режим передавання нази</w:t>
      </w:r>
      <w:r w:rsidRPr="00E338B3">
        <w:rPr>
          <w:rFonts w:ascii="Times New Roman" w:eastAsia="Times New Roman" w:hAnsi="Times New Roman" w:cs="Times New Roman"/>
          <w:color w:val="000000"/>
          <w:sz w:val="27"/>
          <w:szCs w:val="27"/>
          <w:shd w:val="clear" w:color="auto" w:fill="FFFFFF"/>
          <w:lang w:eastAsia="uk-UA"/>
        </w:rPr>
        <w:softHyphen/>
        <w:t>ва</w:t>
      </w:r>
      <w:r w:rsidRPr="00E338B3">
        <w:rPr>
          <w:rFonts w:ascii="Times New Roman" w:eastAsia="Times New Roman" w:hAnsi="Times New Roman" w:cs="Times New Roman"/>
          <w:color w:val="000000"/>
          <w:sz w:val="27"/>
          <w:szCs w:val="27"/>
          <w:shd w:val="clear" w:color="auto" w:fill="FFFFFF"/>
          <w:lang w:eastAsia="uk-UA"/>
        </w:rPr>
        <w:softHyphen/>
        <w:t>ється </w:t>
      </w:r>
      <w:r w:rsidRPr="00E338B3">
        <w:rPr>
          <w:rFonts w:ascii="Times New Roman" w:eastAsia="Times New Roman" w:hAnsi="Times New Roman" w:cs="Times New Roman"/>
          <w:b/>
          <w:bCs/>
          <w:i/>
          <w:iCs/>
          <w:color w:val="000000"/>
          <w:sz w:val="27"/>
          <w:szCs w:val="27"/>
          <w:shd w:val="clear" w:color="auto" w:fill="FFFFFF"/>
          <w:lang w:eastAsia="uk-UA"/>
        </w:rPr>
        <w:t>симплексним</w:t>
      </w:r>
      <w:r w:rsidRPr="00E338B3">
        <w:rPr>
          <w:rFonts w:ascii="Times New Roman" w:eastAsia="Times New Roman" w:hAnsi="Times New Roman" w:cs="Times New Roman"/>
          <w:color w:val="000000"/>
          <w:sz w:val="27"/>
          <w:szCs w:val="27"/>
          <w:shd w:val="clear" w:color="auto" w:fill="FFFFFF"/>
          <w:lang w:eastAsia="uk-UA"/>
        </w:rPr>
        <w:t>. Наприклад, радіо та телемовлення. Якщо дані середовищем передавання спрямовуються в обидва на</w:t>
      </w:r>
      <w:r w:rsidRPr="00E338B3">
        <w:rPr>
          <w:rFonts w:ascii="Times New Roman" w:eastAsia="Times New Roman" w:hAnsi="Times New Roman" w:cs="Times New Roman"/>
          <w:color w:val="000000"/>
          <w:sz w:val="27"/>
          <w:szCs w:val="27"/>
          <w:shd w:val="clear" w:color="auto" w:fill="FFFFFF"/>
          <w:lang w:eastAsia="uk-UA"/>
        </w:rPr>
        <w:softHyphen/>
        <w:t>прям</w:t>
      </w:r>
      <w:r w:rsidRPr="00E338B3">
        <w:rPr>
          <w:rFonts w:ascii="Times New Roman" w:eastAsia="Times New Roman" w:hAnsi="Times New Roman" w:cs="Times New Roman"/>
          <w:color w:val="000000"/>
          <w:sz w:val="27"/>
          <w:szCs w:val="27"/>
          <w:shd w:val="clear" w:color="auto" w:fill="FFFFFF"/>
          <w:lang w:eastAsia="uk-UA"/>
        </w:rPr>
        <w:softHyphen/>
      </w:r>
      <w:r w:rsidRPr="00E338B3">
        <w:rPr>
          <w:rFonts w:ascii="Times New Roman" w:eastAsia="Times New Roman" w:hAnsi="Times New Roman" w:cs="Times New Roman"/>
          <w:color w:val="000000"/>
          <w:sz w:val="27"/>
          <w:szCs w:val="27"/>
          <w:shd w:val="clear" w:color="auto" w:fill="FFFFFF"/>
          <w:lang w:eastAsia="uk-UA"/>
        </w:rPr>
        <w:softHyphen/>
        <w:t>ки одночасно, такий режим називається </w:t>
      </w:r>
      <w:r w:rsidRPr="00E338B3">
        <w:rPr>
          <w:rFonts w:ascii="Times New Roman" w:eastAsia="Times New Roman" w:hAnsi="Times New Roman" w:cs="Times New Roman"/>
          <w:b/>
          <w:bCs/>
          <w:i/>
          <w:iCs/>
          <w:color w:val="000000"/>
          <w:sz w:val="27"/>
          <w:szCs w:val="27"/>
          <w:shd w:val="clear" w:color="auto" w:fill="FFFFFF"/>
          <w:lang w:eastAsia="uk-UA"/>
        </w:rPr>
        <w:t>дуплексним</w:t>
      </w:r>
      <w:r w:rsidRPr="00E338B3">
        <w:rPr>
          <w:rFonts w:ascii="Times New Roman" w:eastAsia="Times New Roman" w:hAnsi="Times New Roman" w:cs="Times New Roman"/>
          <w:color w:val="000000"/>
          <w:sz w:val="27"/>
          <w:szCs w:val="27"/>
          <w:shd w:val="clear" w:color="auto" w:fill="FFFFFF"/>
          <w:lang w:eastAsia="uk-UA"/>
        </w:rPr>
        <w:t xml:space="preserve">, якщо не одночасно </w:t>
      </w:r>
      <w:proofErr w:type="spellStart"/>
      <w:r w:rsidRPr="00E338B3">
        <w:rPr>
          <w:rFonts w:ascii="Times New Roman" w:eastAsia="Times New Roman" w:hAnsi="Times New Roman" w:cs="Times New Roman"/>
          <w:color w:val="000000"/>
          <w:sz w:val="27"/>
          <w:szCs w:val="27"/>
          <w:shd w:val="clear" w:color="auto" w:fill="FFFFFF"/>
          <w:lang w:eastAsia="uk-UA"/>
        </w:rPr>
        <w:t>– </w:t>
      </w:r>
      <w:r w:rsidRPr="00E338B3">
        <w:rPr>
          <w:rFonts w:ascii="Times New Roman" w:eastAsia="Times New Roman" w:hAnsi="Times New Roman" w:cs="Times New Roman"/>
          <w:b/>
          <w:bCs/>
          <w:i/>
          <w:iCs/>
          <w:color w:val="000000"/>
          <w:sz w:val="27"/>
          <w:szCs w:val="27"/>
          <w:shd w:val="clear" w:color="auto" w:fill="FFFFFF"/>
          <w:lang w:eastAsia="uk-UA"/>
        </w:rPr>
        <w:t>напів</w:t>
      </w:r>
      <w:r w:rsidRPr="00E338B3">
        <w:rPr>
          <w:rFonts w:ascii="Times New Roman" w:eastAsia="Times New Roman" w:hAnsi="Times New Roman" w:cs="Times New Roman"/>
          <w:b/>
          <w:bCs/>
          <w:i/>
          <w:iCs/>
          <w:color w:val="000000"/>
          <w:sz w:val="27"/>
          <w:szCs w:val="27"/>
          <w:shd w:val="clear" w:color="auto" w:fill="FFFFFF"/>
          <w:lang w:eastAsia="uk-UA"/>
        </w:rPr>
        <w:softHyphen/>
        <w:t>дуплекс</w:t>
      </w:r>
      <w:r w:rsidRPr="00E338B3">
        <w:rPr>
          <w:rFonts w:ascii="Times New Roman" w:eastAsia="Times New Roman" w:hAnsi="Times New Roman" w:cs="Times New Roman"/>
          <w:color w:val="000000"/>
          <w:sz w:val="27"/>
          <w:szCs w:val="27"/>
          <w:shd w:val="clear" w:color="auto" w:fill="FFFFFF"/>
          <w:lang w:eastAsia="uk-UA"/>
        </w:rPr>
        <w:softHyphen/>
      </w:r>
      <w:r w:rsidRPr="00E338B3">
        <w:rPr>
          <w:rFonts w:ascii="Times New Roman" w:eastAsia="Times New Roman" w:hAnsi="Times New Roman" w:cs="Times New Roman"/>
          <w:b/>
          <w:bCs/>
          <w:i/>
          <w:iCs/>
          <w:color w:val="000000"/>
          <w:sz w:val="27"/>
          <w:szCs w:val="27"/>
          <w:shd w:val="clear" w:color="auto" w:fill="FFFFFF"/>
          <w:lang w:eastAsia="uk-UA"/>
        </w:rPr>
        <w:t>н</w:t>
      </w:r>
      <w:proofErr w:type="spellEnd"/>
      <w:r w:rsidRPr="00E338B3">
        <w:rPr>
          <w:rFonts w:ascii="Times New Roman" w:eastAsia="Times New Roman" w:hAnsi="Times New Roman" w:cs="Times New Roman"/>
          <w:b/>
          <w:bCs/>
          <w:i/>
          <w:iCs/>
          <w:color w:val="000000"/>
          <w:sz w:val="27"/>
          <w:szCs w:val="27"/>
          <w:shd w:val="clear" w:color="auto" w:fill="FFFFFF"/>
          <w:lang w:eastAsia="uk-UA"/>
        </w:rPr>
        <w:t>им</w:t>
      </w:r>
      <w:r w:rsidRPr="00E338B3">
        <w:rPr>
          <w:rFonts w:ascii="Times New Roman" w:eastAsia="Times New Roman" w:hAnsi="Times New Roman" w:cs="Times New Roman"/>
          <w:color w:val="000000"/>
          <w:sz w:val="27"/>
          <w:szCs w:val="27"/>
          <w:shd w:val="clear" w:color="auto" w:fill="FFFFFF"/>
          <w:lang w:eastAsia="uk-UA"/>
        </w:rPr>
        <w:t>.</w:t>
      </w:r>
    </w:p>
    <w:p w:rsidR="00E338B3" w:rsidRPr="00E338B3" w:rsidRDefault="00E338B3" w:rsidP="00E338B3">
      <w:pPr>
        <w:shd w:val="clear" w:color="auto" w:fill="FFFDF8"/>
        <w:spacing w:before="100" w:beforeAutospacing="1" w:after="100" w:afterAutospacing="1" w:line="250" w:lineRule="atLeast"/>
        <w:ind w:firstLine="567"/>
        <w:rPr>
          <w:rFonts w:ascii="Helvetica" w:eastAsia="Times New Roman" w:hAnsi="Helvetica" w:cs="Times New Roman"/>
          <w:color w:val="6B5D40"/>
          <w:sz w:val="20"/>
          <w:szCs w:val="20"/>
          <w:lang w:eastAsia="uk-UA"/>
        </w:rPr>
      </w:pPr>
      <w:r w:rsidRPr="00E338B3">
        <w:rPr>
          <w:rFonts w:ascii="Times New Roman" w:eastAsia="Times New Roman" w:hAnsi="Times New Roman" w:cs="Times New Roman"/>
          <w:color w:val="000000"/>
          <w:sz w:val="27"/>
          <w:szCs w:val="27"/>
          <w:shd w:val="clear" w:color="auto" w:fill="FFFFFF"/>
          <w:lang w:eastAsia="uk-UA"/>
        </w:rPr>
        <w:t>Характеристики середовища передавання даних можна розділити на дві групи:</w:t>
      </w:r>
    </w:p>
    <w:p w:rsidR="00E338B3" w:rsidRPr="00E338B3" w:rsidRDefault="00E338B3" w:rsidP="00E338B3">
      <w:pPr>
        <w:shd w:val="clear" w:color="auto" w:fill="FFFDF8"/>
        <w:spacing w:before="100" w:beforeAutospacing="1" w:after="100" w:afterAutospacing="1" w:line="250" w:lineRule="atLeast"/>
        <w:ind w:firstLine="567"/>
        <w:rPr>
          <w:rFonts w:ascii="Helvetica" w:eastAsia="Times New Roman" w:hAnsi="Helvetica" w:cs="Times New Roman"/>
          <w:color w:val="6B5D40"/>
          <w:sz w:val="20"/>
          <w:szCs w:val="20"/>
          <w:lang w:eastAsia="uk-UA"/>
        </w:rPr>
      </w:pPr>
      <w:r w:rsidRPr="00E338B3">
        <w:rPr>
          <w:rFonts w:ascii="Times New Roman" w:eastAsia="Times New Roman" w:hAnsi="Times New Roman" w:cs="Times New Roman"/>
          <w:color w:val="000000"/>
          <w:sz w:val="27"/>
          <w:szCs w:val="27"/>
          <w:shd w:val="clear" w:color="auto" w:fill="FFFFFF"/>
          <w:lang w:eastAsia="uk-UA"/>
        </w:rPr>
        <w:t>- параметри поширення;</w:t>
      </w:r>
    </w:p>
    <w:p w:rsidR="00E338B3" w:rsidRPr="00E338B3" w:rsidRDefault="00E338B3" w:rsidP="00E338B3">
      <w:pPr>
        <w:shd w:val="clear" w:color="auto" w:fill="FFFDF8"/>
        <w:spacing w:before="100" w:beforeAutospacing="1" w:after="100" w:afterAutospacing="1" w:line="250" w:lineRule="atLeast"/>
        <w:ind w:firstLine="567"/>
        <w:rPr>
          <w:rFonts w:ascii="Helvetica" w:eastAsia="Times New Roman" w:hAnsi="Helvetica" w:cs="Times New Roman"/>
          <w:color w:val="6B5D40"/>
          <w:sz w:val="20"/>
          <w:szCs w:val="20"/>
          <w:lang w:eastAsia="uk-UA"/>
        </w:rPr>
      </w:pPr>
      <w:r w:rsidRPr="00E338B3">
        <w:rPr>
          <w:rFonts w:ascii="Times New Roman" w:eastAsia="Times New Roman" w:hAnsi="Times New Roman" w:cs="Times New Roman"/>
          <w:color w:val="000000"/>
          <w:sz w:val="27"/>
          <w:szCs w:val="27"/>
          <w:shd w:val="clear" w:color="auto" w:fill="FFFFFF"/>
          <w:lang w:eastAsia="uk-UA"/>
        </w:rPr>
        <w:t>- параметри впливу.</w:t>
      </w:r>
    </w:p>
    <w:p w:rsidR="00E338B3" w:rsidRPr="00E338B3" w:rsidRDefault="00E338B3" w:rsidP="00E338B3">
      <w:pPr>
        <w:shd w:val="clear" w:color="auto" w:fill="FFFDF8"/>
        <w:spacing w:before="100" w:beforeAutospacing="1" w:after="100" w:afterAutospacing="1" w:line="250" w:lineRule="atLeast"/>
        <w:ind w:firstLine="567"/>
        <w:rPr>
          <w:rFonts w:ascii="Helvetica" w:eastAsia="Times New Roman" w:hAnsi="Helvetica" w:cs="Times New Roman"/>
          <w:color w:val="6B5D40"/>
          <w:sz w:val="20"/>
          <w:szCs w:val="20"/>
          <w:lang w:eastAsia="uk-UA"/>
        </w:rPr>
      </w:pPr>
      <w:r w:rsidRPr="00E338B3">
        <w:rPr>
          <w:rFonts w:ascii="Times New Roman" w:eastAsia="Times New Roman" w:hAnsi="Times New Roman" w:cs="Times New Roman"/>
          <w:color w:val="000000"/>
          <w:sz w:val="27"/>
          <w:szCs w:val="27"/>
          <w:shd w:val="clear" w:color="auto" w:fill="FFFFFF"/>
          <w:lang w:eastAsia="uk-UA"/>
        </w:rPr>
        <w:lastRenderedPageBreak/>
        <w:t>Параметри поширення характеризують процес поширення даних залежно від власних фізичних параметрів середовища. Параметри впливу описують міру впливу на дані зовнішніх перешкод, оскільки всі параметри відрізняються від ідеальних.</w:t>
      </w:r>
    </w:p>
    <w:p w:rsidR="00E338B3" w:rsidRPr="00E338B3" w:rsidRDefault="00E338B3" w:rsidP="00E338B3">
      <w:pPr>
        <w:shd w:val="clear" w:color="auto" w:fill="FFFDF8"/>
        <w:spacing w:before="100" w:beforeAutospacing="1" w:after="100" w:afterAutospacing="1" w:line="250" w:lineRule="atLeast"/>
        <w:ind w:firstLine="567"/>
        <w:rPr>
          <w:rFonts w:ascii="Helvetica" w:eastAsia="Times New Roman" w:hAnsi="Helvetica" w:cs="Times New Roman"/>
          <w:color w:val="6B5D40"/>
          <w:sz w:val="20"/>
          <w:szCs w:val="20"/>
          <w:lang w:eastAsia="uk-UA"/>
        </w:rPr>
      </w:pPr>
      <w:r w:rsidRPr="00E338B3">
        <w:rPr>
          <w:rFonts w:ascii="Times New Roman" w:eastAsia="Times New Roman" w:hAnsi="Times New Roman" w:cs="Times New Roman"/>
          <w:color w:val="000000"/>
          <w:sz w:val="27"/>
          <w:szCs w:val="27"/>
          <w:shd w:val="clear" w:color="auto" w:fill="FFFFFF"/>
          <w:lang w:eastAsia="uk-UA"/>
        </w:rPr>
        <w:t>Залежно від середовища передавання даних лінії зв’язку поділяються на:</w:t>
      </w:r>
    </w:p>
    <w:p w:rsidR="00E338B3" w:rsidRPr="00E338B3" w:rsidRDefault="00E338B3" w:rsidP="00E338B3">
      <w:pPr>
        <w:shd w:val="clear" w:color="auto" w:fill="FFFDF8"/>
        <w:spacing w:before="100" w:beforeAutospacing="1" w:after="100" w:afterAutospacing="1" w:line="250" w:lineRule="atLeast"/>
        <w:ind w:firstLine="567"/>
        <w:rPr>
          <w:rFonts w:ascii="Helvetica" w:eastAsia="Times New Roman" w:hAnsi="Helvetica" w:cs="Times New Roman"/>
          <w:color w:val="6B5D40"/>
          <w:sz w:val="20"/>
          <w:szCs w:val="20"/>
          <w:lang w:eastAsia="uk-UA"/>
        </w:rPr>
      </w:pPr>
      <w:r w:rsidRPr="00E338B3">
        <w:rPr>
          <w:rFonts w:ascii="Symbol" w:eastAsia="Times New Roman" w:hAnsi="Symbol" w:cs="Times New Roman"/>
          <w:color w:val="000000"/>
          <w:sz w:val="27"/>
          <w:szCs w:val="27"/>
          <w:shd w:val="clear" w:color="auto" w:fill="FFFFFF"/>
          <w:lang w:eastAsia="uk-UA"/>
        </w:rPr>
        <w:t></w:t>
      </w:r>
      <w:r w:rsidRPr="00E338B3">
        <w:rPr>
          <w:rFonts w:ascii="Times New Roman" w:eastAsia="Times New Roman" w:hAnsi="Times New Roman" w:cs="Times New Roman"/>
          <w:color w:val="000000"/>
          <w:sz w:val="27"/>
          <w:szCs w:val="27"/>
          <w:shd w:val="clear" w:color="auto" w:fill="FFFFFF"/>
          <w:lang w:eastAsia="uk-UA"/>
        </w:rPr>
        <w:t>  проводові (повітряні);</w:t>
      </w:r>
    </w:p>
    <w:p w:rsidR="00E338B3" w:rsidRPr="00E338B3" w:rsidRDefault="00E338B3" w:rsidP="00E338B3">
      <w:pPr>
        <w:shd w:val="clear" w:color="auto" w:fill="FFFDF8"/>
        <w:spacing w:before="100" w:beforeAutospacing="1" w:after="100" w:afterAutospacing="1" w:line="250" w:lineRule="atLeast"/>
        <w:ind w:firstLine="567"/>
        <w:rPr>
          <w:rFonts w:ascii="Helvetica" w:eastAsia="Times New Roman" w:hAnsi="Helvetica" w:cs="Times New Roman"/>
          <w:color w:val="6B5D40"/>
          <w:sz w:val="20"/>
          <w:szCs w:val="20"/>
          <w:lang w:eastAsia="uk-UA"/>
        </w:rPr>
      </w:pPr>
      <w:r w:rsidRPr="00E338B3">
        <w:rPr>
          <w:rFonts w:ascii="Symbol" w:eastAsia="Times New Roman" w:hAnsi="Symbol" w:cs="Times New Roman"/>
          <w:color w:val="000000"/>
          <w:sz w:val="27"/>
          <w:szCs w:val="27"/>
          <w:shd w:val="clear" w:color="auto" w:fill="FFFFFF"/>
          <w:lang w:eastAsia="uk-UA"/>
        </w:rPr>
        <w:t></w:t>
      </w:r>
      <w:r w:rsidRPr="00E338B3">
        <w:rPr>
          <w:rFonts w:ascii="Times New Roman" w:eastAsia="Times New Roman" w:hAnsi="Times New Roman" w:cs="Times New Roman"/>
          <w:color w:val="000000"/>
          <w:sz w:val="27"/>
          <w:szCs w:val="27"/>
          <w:shd w:val="clear" w:color="auto" w:fill="FFFFFF"/>
          <w:lang w:eastAsia="uk-UA"/>
        </w:rPr>
        <w:t>  кабельні (мідні та оптоволоконні);</w:t>
      </w:r>
    </w:p>
    <w:p w:rsidR="00E338B3" w:rsidRPr="00E338B3" w:rsidRDefault="00E338B3" w:rsidP="00E338B3">
      <w:pPr>
        <w:shd w:val="clear" w:color="auto" w:fill="FFFDF8"/>
        <w:spacing w:before="100" w:beforeAutospacing="1" w:after="100" w:afterAutospacing="1" w:line="250" w:lineRule="atLeast"/>
        <w:ind w:firstLine="567"/>
        <w:rPr>
          <w:rFonts w:ascii="Helvetica" w:eastAsia="Times New Roman" w:hAnsi="Helvetica" w:cs="Times New Roman"/>
          <w:color w:val="6B5D40"/>
          <w:sz w:val="20"/>
          <w:szCs w:val="20"/>
          <w:lang w:eastAsia="uk-UA"/>
        </w:rPr>
      </w:pPr>
      <w:r w:rsidRPr="00E338B3">
        <w:rPr>
          <w:rFonts w:ascii="Symbol" w:eastAsia="Times New Roman" w:hAnsi="Symbol" w:cs="Times New Roman"/>
          <w:color w:val="000000"/>
          <w:sz w:val="27"/>
          <w:szCs w:val="27"/>
          <w:shd w:val="clear" w:color="auto" w:fill="FFFFFF"/>
          <w:lang w:eastAsia="uk-UA"/>
        </w:rPr>
        <w:t></w:t>
      </w:r>
      <w:r w:rsidRPr="00E338B3">
        <w:rPr>
          <w:rFonts w:ascii="Times New Roman" w:eastAsia="Times New Roman" w:hAnsi="Times New Roman" w:cs="Times New Roman"/>
          <w:color w:val="000000"/>
          <w:sz w:val="27"/>
          <w:szCs w:val="27"/>
          <w:shd w:val="clear" w:color="auto" w:fill="FFFFFF"/>
          <w:lang w:eastAsia="uk-UA"/>
        </w:rPr>
        <w:t>  радіоканали наземного і супутникового зв’язку.</w:t>
      </w:r>
    </w:p>
    <w:p w:rsidR="00E338B3" w:rsidRPr="00E338B3" w:rsidRDefault="00E338B3" w:rsidP="00E338B3">
      <w:pPr>
        <w:shd w:val="clear" w:color="auto" w:fill="FFFFFF"/>
        <w:spacing w:before="120" w:after="120" w:line="240" w:lineRule="auto"/>
        <w:rPr>
          <w:rFonts w:ascii="Arial" w:eastAsia="Times New Roman" w:hAnsi="Arial" w:cs="Arial"/>
          <w:color w:val="202122"/>
          <w:sz w:val="21"/>
          <w:szCs w:val="21"/>
          <w:lang w:eastAsia="uk-UA"/>
        </w:rPr>
      </w:pPr>
      <w:r w:rsidRPr="00E338B3">
        <w:rPr>
          <w:rFonts w:ascii="Arial" w:eastAsia="Times New Roman" w:hAnsi="Arial" w:cs="Arial"/>
          <w:color w:val="202122"/>
          <w:sz w:val="21"/>
          <w:szCs w:val="21"/>
          <w:lang w:eastAsia="uk-UA"/>
        </w:rPr>
        <w:t>Термін </w:t>
      </w:r>
      <w:r w:rsidRPr="00E338B3">
        <w:rPr>
          <w:rFonts w:ascii="Arial" w:eastAsia="Times New Roman" w:hAnsi="Arial" w:cs="Arial"/>
          <w:b/>
          <w:bCs/>
          <w:color w:val="202122"/>
          <w:sz w:val="21"/>
          <w:szCs w:val="21"/>
          <w:lang w:eastAsia="uk-UA"/>
        </w:rPr>
        <w:t>Бездротовий</w:t>
      </w:r>
      <w:hyperlink r:id="rId394" w:anchor="cite_note-1" w:history="1">
        <w:r w:rsidRPr="00E338B3">
          <w:rPr>
            <w:rFonts w:ascii="Arial" w:eastAsia="Times New Roman" w:hAnsi="Arial" w:cs="Arial"/>
            <w:color w:val="0645AD"/>
            <w:sz w:val="21"/>
            <w:szCs w:val="21"/>
            <w:vertAlign w:val="superscript"/>
            <w:lang w:eastAsia="uk-UA"/>
          </w:rPr>
          <w:t>[1]</w:t>
        </w:r>
      </w:hyperlink>
      <w:r w:rsidRPr="00E338B3">
        <w:rPr>
          <w:rFonts w:ascii="Arial" w:eastAsia="Times New Roman" w:hAnsi="Arial" w:cs="Arial"/>
          <w:color w:val="202122"/>
          <w:sz w:val="21"/>
          <w:szCs w:val="21"/>
          <w:lang w:eastAsia="uk-UA"/>
        </w:rPr>
        <w:t>, також </w:t>
      </w:r>
      <w:r w:rsidRPr="00E338B3">
        <w:rPr>
          <w:rFonts w:ascii="Arial" w:eastAsia="Times New Roman" w:hAnsi="Arial" w:cs="Arial"/>
          <w:b/>
          <w:bCs/>
          <w:color w:val="202122"/>
          <w:sz w:val="21"/>
          <w:szCs w:val="21"/>
          <w:lang w:eastAsia="uk-UA"/>
        </w:rPr>
        <w:t>Безпровідний</w:t>
      </w:r>
      <w:r w:rsidRPr="00E338B3">
        <w:rPr>
          <w:rFonts w:ascii="Arial" w:eastAsia="Times New Roman" w:hAnsi="Arial" w:cs="Arial"/>
          <w:color w:val="202122"/>
          <w:sz w:val="21"/>
          <w:szCs w:val="21"/>
          <w:lang w:eastAsia="uk-UA"/>
        </w:rPr>
        <w:t> (</w:t>
      </w:r>
      <w:hyperlink r:id="rId395" w:tooltip="Англійська мова" w:history="1">
        <w:r w:rsidRPr="00E338B3">
          <w:rPr>
            <w:rFonts w:ascii="Arial" w:eastAsia="Times New Roman" w:hAnsi="Arial" w:cs="Arial"/>
            <w:color w:val="0645AD"/>
            <w:sz w:val="21"/>
            <w:szCs w:val="21"/>
            <w:lang w:eastAsia="uk-UA"/>
          </w:rPr>
          <w:t>англ.</w:t>
        </w:r>
      </w:hyperlink>
      <w:r w:rsidRPr="00E338B3">
        <w:rPr>
          <w:rFonts w:ascii="Arial" w:eastAsia="Times New Roman" w:hAnsi="Arial" w:cs="Arial"/>
          <w:color w:val="202122"/>
          <w:sz w:val="21"/>
          <w:szCs w:val="21"/>
          <w:lang w:eastAsia="uk-UA"/>
        </w:rPr>
        <w:t> </w:t>
      </w:r>
      <w:r w:rsidRPr="00E338B3">
        <w:rPr>
          <w:rFonts w:ascii="Arial" w:eastAsia="Times New Roman" w:hAnsi="Arial" w:cs="Arial"/>
          <w:i/>
          <w:iCs/>
          <w:color w:val="202122"/>
          <w:sz w:val="21"/>
          <w:szCs w:val="21"/>
          <w:lang w:eastAsia="uk-UA"/>
        </w:rPr>
        <w:t>Wireless</w:t>
      </w:r>
      <w:r w:rsidRPr="00E338B3">
        <w:rPr>
          <w:rFonts w:ascii="Arial" w:eastAsia="Times New Roman" w:hAnsi="Arial" w:cs="Arial"/>
          <w:color w:val="202122"/>
          <w:sz w:val="21"/>
          <w:szCs w:val="21"/>
          <w:lang w:eastAsia="uk-UA"/>
        </w:rPr>
        <w:t>) використовується на позначення класу технологій зв'язку та </w:t>
      </w:r>
      <w:hyperlink r:id="rId396" w:tooltip="Інформаційні технології" w:history="1">
        <w:r w:rsidRPr="00E338B3">
          <w:rPr>
            <w:rFonts w:ascii="Arial" w:eastAsia="Times New Roman" w:hAnsi="Arial" w:cs="Arial"/>
            <w:color w:val="0645AD"/>
            <w:sz w:val="21"/>
            <w:szCs w:val="21"/>
            <w:lang w:eastAsia="uk-UA"/>
          </w:rPr>
          <w:t>технологій передачі даних</w:t>
        </w:r>
      </w:hyperlink>
      <w:r w:rsidRPr="00E338B3">
        <w:rPr>
          <w:rFonts w:ascii="Arial" w:eastAsia="Times New Roman" w:hAnsi="Arial" w:cs="Arial"/>
          <w:color w:val="202122"/>
          <w:sz w:val="21"/>
          <w:szCs w:val="21"/>
          <w:lang w:eastAsia="uk-UA"/>
        </w:rPr>
        <w:t> без використання електричних </w:t>
      </w:r>
      <w:hyperlink r:id="rId397" w:tooltip="Провідник" w:history="1">
        <w:r w:rsidRPr="00E338B3">
          <w:rPr>
            <w:rFonts w:ascii="Arial" w:eastAsia="Times New Roman" w:hAnsi="Arial" w:cs="Arial"/>
            <w:color w:val="0645AD"/>
            <w:sz w:val="21"/>
            <w:szCs w:val="21"/>
            <w:lang w:eastAsia="uk-UA"/>
          </w:rPr>
          <w:t>провідників</w:t>
        </w:r>
      </w:hyperlink>
      <w:r w:rsidRPr="00E338B3">
        <w:rPr>
          <w:rFonts w:ascii="Arial" w:eastAsia="Times New Roman" w:hAnsi="Arial" w:cs="Arial"/>
          <w:color w:val="202122"/>
          <w:sz w:val="21"/>
          <w:szCs w:val="21"/>
          <w:lang w:eastAsia="uk-UA"/>
        </w:rPr>
        <w:t>, або «дротів». Ця відстань може бути як малою (декілька </w:t>
      </w:r>
      <w:hyperlink r:id="rId398" w:tooltip="Метр" w:history="1">
        <w:r w:rsidRPr="00E338B3">
          <w:rPr>
            <w:rFonts w:ascii="Arial" w:eastAsia="Times New Roman" w:hAnsi="Arial" w:cs="Arial"/>
            <w:color w:val="0645AD"/>
            <w:sz w:val="21"/>
            <w:szCs w:val="21"/>
            <w:lang w:eastAsia="uk-UA"/>
          </w:rPr>
          <w:t>метрів</w:t>
        </w:r>
      </w:hyperlink>
      <w:r w:rsidRPr="00E338B3">
        <w:rPr>
          <w:rFonts w:ascii="Arial" w:eastAsia="Times New Roman" w:hAnsi="Arial" w:cs="Arial"/>
          <w:color w:val="202122"/>
          <w:sz w:val="21"/>
          <w:szCs w:val="21"/>
          <w:lang w:eastAsia="uk-UA"/>
        </w:rPr>
        <w:t xml:space="preserve">, як у телевізійному дистанційному керуванні), так і дуже великою (тисячі або навіть мільйони кілометрів </w:t>
      </w:r>
      <w:proofErr w:type="spellStart"/>
      <w:r w:rsidRPr="00E338B3">
        <w:rPr>
          <w:rFonts w:ascii="Arial" w:eastAsia="Times New Roman" w:hAnsi="Arial" w:cs="Arial"/>
          <w:color w:val="202122"/>
          <w:sz w:val="21"/>
          <w:szCs w:val="21"/>
          <w:lang w:eastAsia="uk-UA"/>
        </w:rPr>
        <w:t>для </w:t>
      </w:r>
      <w:hyperlink r:id="rId399" w:tooltip="Телекомунікація" w:history="1">
        <w:r w:rsidRPr="00E338B3">
          <w:rPr>
            <w:rFonts w:ascii="Arial" w:eastAsia="Times New Roman" w:hAnsi="Arial" w:cs="Arial"/>
            <w:color w:val="0645AD"/>
            <w:sz w:val="21"/>
            <w:szCs w:val="21"/>
            <w:lang w:eastAsia="uk-UA"/>
          </w:rPr>
          <w:t>телекомунік</w:t>
        </w:r>
        <w:proofErr w:type="spellEnd"/>
        <w:r w:rsidRPr="00E338B3">
          <w:rPr>
            <w:rFonts w:ascii="Arial" w:eastAsia="Times New Roman" w:hAnsi="Arial" w:cs="Arial"/>
            <w:color w:val="0645AD"/>
            <w:sz w:val="21"/>
            <w:szCs w:val="21"/>
            <w:lang w:eastAsia="uk-UA"/>
          </w:rPr>
          <w:t>ацій</w:t>
        </w:r>
      </w:hyperlink>
      <w:r w:rsidRPr="00E338B3">
        <w:rPr>
          <w:rFonts w:ascii="Arial" w:eastAsia="Times New Roman" w:hAnsi="Arial" w:cs="Arial"/>
          <w:color w:val="202122"/>
          <w:sz w:val="21"/>
          <w:szCs w:val="21"/>
          <w:lang w:eastAsia="uk-UA"/>
        </w:rPr>
        <w:t>).</w:t>
      </w:r>
    </w:p>
    <w:p w:rsidR="00E338B3" w:rsidRPr="00E338B3" w:rsidRDefault="00E338B3" w:rsidP="00E338B3">
      <w:pPr>
        <w:shd w:val="clear" w:color="auto" w:fill="FFFFFF"/>
        <w:spacing w:before="120" w:after="120" w:line="240" w:lineRule="auto"/>
        <w:rPr>
          <w:rFonts w:ascii="Arial" w:eastAsia="Times New Roman" w:hAnsi="Arial" w:cs="Arial"/>
          <w:color w:val="202122"/>
          <w:sz w:val="21"/>
          <w:szCs w:val="21"/>
          <w:lang w:eastAsia="uk-UA"/>
        </w:rPr>
      </w:pPr>
      <w:r w:rsidRPr="00E338B3">
        <w:rPr>
          <w:rFonts w:ascii="Arial" w:eastAsia="Times New Roman" w:hAnsi="Arial" w:cs="Arial"/>
          <w:color w:val="202122"/>
          <w:sz w:val="21"/>
          <w:szCs w:val="21"/>
          <w:lang w:eastAsia="uk-UA"/>
        </w:rPr>
        <w:t>Словосполучення </w:t>
      </w:r>
      <w:r w:rsidRPr="00E338B3">
        <w:rPr>
          <w:rFonts w:ascii="Arial" w:eastAsia="Times New Roman" w:hAnsi="Arial" w:cs="Arial"/>
          <w:i/>
          <w:iCs/>
          <w:color w:val="202122"/>
          <w:sz w:val="21"/>
          <w:szCs w:val="21"/>
          <w:lang w:eastAsia="uk-UA"/>
        </w:rPr>
        <w:t>безпровідне середовище</w:t>
      </w:r>
      <w:r w:rsidRPr="00E338B3">
        <w:rPr>
          <w:rFonts w:ascii="Arial" w:eastAsia="Times New Roman" w:hAnsi="Arial" w:cs="Arial"/>
          <w:color w:val="202122"/>
          <w:sz w:val="21"/>
          <w:szCs w:val="21"/>
          <w:lang w:eastAsia="uk-UA"/>
        </w:rPr>
        <w:t> може ввести в оману, оскільки означає повну відсутність проводів в мережі. В більшості випадків це не зовсім так. Звичайно бездротові компоненти взаємодіють з мережею, в якій як середовище передачі використовується </w:t>
      </w:r>
      <w:hyperlink r:id="rId400" w:tooltip="Кабель" w:history="1">
        <w:r w:rsidRPr="00E338B3">
          <w:rPr>
            <w:rFonts w:ascii="Arial" w:eastAsia="Times New Roman" w:hAnsi="Arial" w:cs="Arial"/>
            <w:color w:val="0645AD"/>
            <w:sz w:val="21"/>
            <w:szCs w:val="21"/>
            <w:lang w:eastAsia="uk-UA"/>
          </w:rPr>
          <w:t>кабель</w:t>
        </w:r>
      </w:hyperlink>
      <w:r w:rsidRPr="00E338B3">
        <w:rPr>
          <w:rFonts w:ascii="Arial" w:eastAsia="Times New Roman" w:hAnsi="Arial" w:cs="Arial"/>
          <w:color w:val="202122"/>
          <w:sz w:val="21"/>
          <w:szCs w:val="21"/>
          <w:lang w:eastAsia="uk-UA"/>
        </w:rPr>
        <w:t>.</w:t>
      </w:r>
    </w:p>
    <w:p w:rsidR="00E338B3" w:rsidRPr="00E338B3" w:rsidRDefault="00E338B3" w:rsidP="00E338B3">
      <w:pPr>
        <w:shd w:val="clear" w:color="auto" w:fill="FFFFFF"/>
        <w:spacing w:before="120" w:after="120" w:line="240" w:lineRule="auto"/>
        <w:rPr>
          <w:rFonts w:ascii="Arial" w:eastAsia="Times New Roman" w:hAnsi="Arial" w:cs="Arial"/>
          <w:color w:val="202122"/>
          <w:sz w:val="21"/>
          <w:szCs w:val="21"/>
          <w:lang w:eastAsia="uk-UA"/>
        </w:rPr>
      </w:pPr>
      <w:r w:rsidRPr="00E338B3">
        <w:rPr>
          <w:rFonts w:ascii="Arial" w:eastAsia="Times New Roman" w:hAnsi="Arial" w:cs="Arial"/>
          <w:color w:val="202122"/>
          <w:sz w:val="21"/>
          <w:szCs w:val="21"/>
          <w:lang w:eastAsia="uk-UA"/>
        </w:rPr>
        <w:t>Бездротові технології різного типу (</w:t>
      </w:r>
      <w:hyperlink r:id="rId401" w:tooltip="Інфрачервоне випромінювання" w:history="1">
        <w:r w:rsidRPr="00E338B3">
          <w:rPr>
            <w:rFonts w:ascii="Arial" w:eastAsia="Times New Roman" w:hAnsi="Arial" w:cs="Arial"/>
            <w:color w:val="0645AD"/>
            <w:sz w:val="21"/>
            <w:szCs w:val="21"/>
            <w:lang w:eastAsia="uk-UA"/>
          </w:rPr>
          <w:t>інфрачервоне випромінювання</w:t>
        </w:r>
      </w:hyperlink>
      <w:r w:rsidRPr="00E338B3">
        <w:rPr>
          <w:rFonts w:ascii="Arial" w:eastAsia="Times New Roman" w:hAnsi="Arial" w:cs="Arial"/>
          <w:color w:val="202122"/>
          <w:sz w:val="21"/>
          <w:szCs w:val="21"/>
          <w:lang w:eastAsia="uk-UA"/>
        </w:rPr>
        <w:t>, </w:t>
      </w:r>
      <w:hyperlink r:id="rId402" w:tooltip="Радіохвилі" w:history="1">
        <w:r w:rsidRPr="00E338B3">
          <w:rPr>
            <w:rFonts w:ascii="Arial" w:eastAsia="Times New Roman" w:hAnsi="Arial" w:cs="Arial"/>
            <w:color w:val="0645AD"/>
            <w:sz w:val="21"/>
            <w:szCs w:val="21"/>
            <w:lang w:eastAsia="uk-UA"/>
          </w:rPr>
          <w:t>радіохвилі</w:t>
        </w:r>
      </w:hyperlink>
      <w:r w:rsidRPr="00E338B3">
        <w:rPr>
          <w:rFonts w:ascii="Arial" w:eastAsia="Times New Roman" w:hAnsi="Arial" w:cs="Arial"/>
          <w:color w:val="202122"/>
          <w:sz w:val="21"/>
          <w:szCs w:val="21"/>
          <w:lang w:eastAsia="uk-UA"/>
        </w:rPr>
        <w:t> (наприклад, </w:t>
      </w:r>
      <w:hyperlink r:id="rId403" w:tooltip="DECT" w:history="1">
        <w:r w:rsidRPr="00E338B3">
          <w:rPr>
            <w:rFonts w:ascii="Arial" w:eastAsia="Times New Roman" w:hAnsi="Arial" w:cs="Arial"/>
            <w:color w:val="0645AD"/>
            <w:sz w:val="21"/>
            <w:szCs w:val="21"/>
            <w:lang w:eastAsia="uk-UA"/>
          </w:rPr>
          <w:t>DECT</w:t>
        </w:r>
      </w:hyperlink>
      <w:r w:rsidRPr="00E338B3">
        <w:rPr>
          <w:rFonts w:ascii="Arial" w:eastAsia="Times New Roman" w:hAnsi="Arial" w:cs="Arial"/>
          <w:color w:val="202122"/>
          <w:sz w:val="21"/>
          <w:szCs w:val="21"/>
          <w:lang w:eastAsia="uk-UA"/>
        </w:rPr>
        <w:t>), </w:t>
      </w:r>
      <w:hyperlink r:id="rId404" w:tooltip="GSM" w:history="1">
        <w:r w:rsidRPr="00E338B3">
          <w:rPr>
            <w:rFonts w:ascii="Arial" w:eastAsia="Times New Roman" w:hAnsi="Arial" w:cs="Arial"/>
            <w:color w:val="0645AD"/>
            <w:sz w:val="21"/>
            <w:szCs w:val="21"/>
            <w:lang w:eastAsia="uk-UA"/>
          </w:rPr>
          <w:t>GSM</w:t>
        </w:r>
      </w:hyperlink>
      <w:r w:rsidRPr="00E338B3">
        <w:rPr>
          <w:rFonts w:ascii="Arial" w:eastAsia="Times New Roman" w:hAnsi="Arial" w:cs="Arial"/>
          <w:color w:val="202122"/>
          <w:sz w:val="21"/>
          <w:szCs w:val="21"/>
          <w:lang w:eastAsia="uk-UA"/>
        </w:rPr>
        <w:t>/</w:t>
      </w:r>
      <w:hyperlink r:id="rId405" w:tooltip="GPRS" w:history="1">
        <w:r w:rsidRPr="00E338B3">
          <w:rPr>
            <w:rFonts w:ascii="Arial" w:eastAsia="Times New Roman" w:hAnsi="Arial" w:cs="Arial"/>
            <w:color w:val="0645AD"/>
            <w:sz w:val="21"/>
            <w:szCs w:val="21"/>
            <w:lang w:eastAsia="uk-UA"/>
          </w:rPr>
          <w:t>GPRS</w:t>
        </w:r>
      </w:hyperlink>
      <w:r w:rsidRPr="00E338B3">
        <w:rPr>
          <w:rFonts w:ascii="Arial" w:eastAsia="Times New Roman" w:hAnsi="Arial" w:cs="Arial"/>
          <w:color w:val="202122"/>
          <w:sz w:val="21"/>
          <w:szCs w:val="21"/>
          <w:lang w:eastAsia="uk-UA"/>
        </w:rPr>
        <w:t>/</w:t>
      </w:r>
      <w:hyperlink r:id="rId406" w:tooltip="CDMA" w:history="1">
        <w:r w:rsidRPr="00E338B3">
          <w:rPr>
            <w:rFonts w:ascii="Arial" w:eastAsia="Times New Roman" w:hAnsi="Arial" w:cs="Arial"/>
            <w:color w:val="0645AD"/>
            <w:sz w:val="21"/>
            <w:szCs w:val="21"/>
            <w:lang w:eastAsia="uk-UA"/>
          </w:rPr>
          <w:t>CDMA</w:t>
        </w:r>
      </w:hyperlink>
      <w:r w:rsidRPr="00E338B3">
        <w:rPr>
          <w:rFonts w:ascii="Arial" w:eastAsia="Times New Roman" w:hAnsi="Arial" w:cs="Arial"/>
          <w:color w:val="202122"/>
          <w:sz w:val="21"/>
          <w:szCs w:val="21"/>
          <w:lang w:eastAsia="uk-UA"/>
        </w:rPr>
        <w:t>, </w:t>
      </w:r>
      <w:hyperlink r:id="rId407" w:tooltip="Оптичний бездротовий зв'язок" w:history="1">
        <w:r w:rsidRPr="00E338B3">
          <w:rPr>
            <w:rFonts w:ascii="Arial" w:eastAsia="Times New Roman" w:hAnsi="Arial" w:cs="Arial"/>
            <w:color w:val="0645AD"/>
            <w:sz w:val="21"/>
            <w:szCs w:val="21"/>
            <w:lang w:eastAsia="uk-UA"/>
          </w:rPr>
          <w:t>оптичне</w:t>
        </w:r>
      </w:hyperlink>
      <w:r w:rsidRPr="00E338B3">
        <w:rPr>
          <w:rFonts w:ascii="Arial" w:eastAsia="Times New Roman" w:hAnsi="Arial" w:cs="Arial"/>
          <w:color w:val="202122"/>
          <w:sz w:val="21"/>
          <w:szCs w:val="21"/>
          <w:lang w:eastAsia="uk-UA"/>
        </w:rPr>
        <w:t> або </w:t>
      </w:r>
      <w:hyperlink r:id="rId408" w:tooltip="Лазер" w:history="1">
        <w:r w:rsidRPr="00E338B3">
          <w:rPr>
            <w:rFonts w:ascii="Arial" w:eastAsia="Times New Roman" w:hAnsi="Arial" w:cs="Arial"/>
            <w:color w:val="0645AD"/>
            <w:sz w:val="21"/>
            <w:szCs w:val="21"/>
            <w:lang w:eastAsia="uk-UA"/>
          </w:rPr>
          <w:t>лазерне</w:t>
        </w:r>
      </w:hyperlink>
      <w:r w:rsidRPr="00E338B3">
        <w:rPr>
          <w:rFonts w:ascii="Arial" w:eastAsia="Times New Roman" w:hAnsi="Arial" w:cs="Arial"/>
          <w:color w:val="202122"/>
          <w:sz w:val="21"/>
          <w:szCs w:val="21"/>
          <w:lang w:eastAsia="uk-UA"/>
        </w:rPr>
        <w:t> випромінювання, </w:t>
      </w:r>
      <w:hyperlink r:id="rId409" w:tooltip="" w:history="1">
        <w:r w:rsidRPr="00E338B3">
          <w:rPr>
            <w:rFonts w:ascii="Arial" w:eastAsia="Times New Roman" w:hAnsi="Arial" w:cs="Arial"/>
            <w:color w:val="0645AD"/>
            <w:sz w:val="21"/>
            <w:szCs w:val="21"/>
            <w:lang w:eastAsia="uk-UA"/>
          </w:rPr>
          <w:t>Bluetooth</w:t>
        </w:r>
      </w:hyperlink>
      <w:r w:rsidRPr="00E338B3">
        <w:rPr>
          <w:rFonts w:ascii="Arial" w:eastAsia="Times New Roman" w:hAnsi="Arial" w:cs="Arial"/>
          <w:color w:val="202122"/>
          <w:sz w:val="21"/>
          <w:szCs w:val="21"/>
          <w:lang w:eastAsia="uk-UA"/>
        </w:rPr>
        <w:t>, </w:t>
      </w:r>
      <w:hyperlink r:id="rId410" w:tooltip="Wi-Fi" w:history="1">
        <w:r w:rsidRPr="00E338B3">
          <w:rPr>
            <w:rFonts w:ascii="Arial" w:eastAsia="Times New Roman" w:hAnsi="Arial" w:cs="Arial"/>
            <w:color w:val="0645AD"/>
            <w:sz w:val="21"/>
            <w:szCs w:val="21"/>
            <w:lang w:eastAsia="uk-UA"/>
          </w:rPr>
          <w:t>Wi-Fi</w:t>
        </w:r>
      </w:hyperlink>
      <w:r w:rsidRPr="00E338B3">
        <w:rPr>
          <w:rFonts w:ascii="Arial" w:eastAsia="Times New Roman" w:hAnsi="Arial" w:cs="Arial"/>
          <w:color w:val="202122"/>
          <w:sz w:val="21"/>
          <w:szCs w:val="21"/>
          <w:lang w:eastAsia="uk-UA"/>
        </w:rPr>
        <w:t>) забезпечують роботу </w:t>
      </w:r>
      <w:hyperlink r:id="rId411" w:tooltip="Мобільна телефонія" w:history="1">
        <w:r w:rsidRPr="00E338B3">
          <w:rPr>
            <w:rFonts w:ascii="Arial" w:eastAsia="Times New Roman" w:hAnsi="Arial" w:cs="Arial"/>
            <w:color w:val="0645AD"/>
            <w:sz w:val="21"/>
            <w:szCs w:val="21"/>
            <w:lang w:eastAsia="uk-UA"/>
          </w:rPr>
          <w:t>мобільних телефонів</w:t>
        </w:r>
      </w:hyperlink>
      <w:r w:rsidRPr="00E338B3">
        <w:rPr>
          <w:rFonts w:ascii="Arial" w:eastAsia="Times New Roman" w:hAnsi="Arial" w:cs="Arial"/>
          <w:color w:val="202122"/>
          <w:sz w:val="21"/>
          <w:szCs w:val="21"/>
          <w:lang w:eastAsia="uk-UA"/>
        </w:rPr>
        <w:t>, </w:t>
      </w:r>
      <w:hyperlink r:id="rId412" w:tooltip="GPS" w:history="1">
        <w:r w:rsidRPr="00E338B3">
          <w:rPr>
            <w:rFonts w:ascii="Arial" w:eastAsia="Times New Roman" w:hAnsi="Arial" w:cs="Arial"/>
            <w:color w:val="0645AD"/>
            <w:sz w:val="21"/>
            <w:szCs w:val="21"/>
            <w:lang w:eastAsia="uk-UA"/>
          </w:rPr>
          <w:t>GPS-систем навігації</w:t>
        </w:r>
      </w:hyperlink>
      <w:r w:rsidRPr="00E338B3">
        <w:rPr>
          <w:rFonts w:ascii="Arial" w:eastAsia="Times New Roman" w:hAnsi="Arial" w:cs="Arial"/>
          <w:color w:val="202122"/>
          <w:sz w:val="21"/>
          <w:szCs w:val="21"/>
          <w:lang w:eastAsia="uk-UA"/>
        </w:rPr>
        <w:t>, </w:t>
      </w:r>
      <w:hyperlink r:id="rId413" w:tooltip="Супутникове телебачення" w:history="1">
        <w:r w:rsidRPr="00E338B3">
          <w:rPr>
            <w:rFonts w:ascii="Arial" w:eastAsia="Times New Roman" w:hAnsi="Arial" w:cs="Arial"/>
            <w:color w:val="0645AD"/>
            <w:sz w:val="21"/>
            <w:szCs w:val="21"/>
            <w:lang w:eastAsia="uk-UA"/>
          </w:rPr>
          <w:t>супутникового телебачення</w:t>
        </w:r>
      </w:hyperlink>
      <w:r w:rsidRPr="00E338B3">
        <w:rPr>
          <w:rFonts w:ascii="Arial" w:eastAsia="Times New Roman" w:hAnsi="Arial" w:cs="Arial"/>
          <w:color w:val="202122"/>
          <w:sz w:val="21"/>
          <w:szCs w:val="21"/>
          <w:lang w:eastAsia="uk-UA"/>
        </w:rPr>
        <w:t>, бездротової комп'ютерної периферії (</w:t>
      </w:r>
      <w:hyperlink r:id="rId414" w:tooltip="Комп'ютерні миші" w:history="1">
        <w:r w:rsidRPr="00E338B3">
          <w:rPr>
            <w:rFonts w:ascii="Arial" w:eastAsia="Times New Roman" w:hAnsi="Arial" w:cs="Arial"/>
            <w:color w:val="0645AD"/>
            <w:sz w:val="21"/>
            <w:szCs w:val="21"/>
            <w:lang w:eastAsia="uk-UA"/>
          </w:rPr>
          <w:t>комп'ютерні миші</w:t>
        </w:r>
      </w:hyperlink>
      <w:r w:rsidRPr="00E338B3">
        <w:rPr>
          <w:rFonts w:ascii="Arial" w:eastAsia="Times New Roman" w:hAnsi="Arial" w:cs="Arial"/>
          <w:color w:val="202122"/>
          <w:sz w:val="21"/>
          <w:szCs w:val="21"/>
          <w:lang w:eastAsia="uk-UA"/>
        </w:rPr>
        <w:t>, клавіатури, </w:t>
      </w:r>
      <w:hyperlink r:id="rId415" w:tooltip="Геймпад" w:history="1">
        <w:r w:rsidRPr="00E338B3">
          <w:rPr>
            <w:rFonts w:ascii="Arial" w:eastAsia="Times New Roman" w:hAnsi="Arial" w:cs="Arial"/>
            <w:color w:val="0645AD"/>
            <w:sz w:val="21"/>
            <w:szCs w:val="21"/>
            <w:lang w:eastAsia="uk-UA"/>
          </w:rPr>
          <w:t>геймпади</w:t>
        </w:r>
      </w:hyperlink>
      <w:r w:rsidRPr="00E338B3">
        <w:rPr>
          <w:rFonts w:ascii="Arial" w:eastAsia="Times New Roman" w:hAnsi="Arial" w:cs="Arial"/>
          <w:color w:val="202122"/>
          <w:sz w:val="21"/>
          <w:szCs w:val="21"/>
          <w:lang w:eastAsia="uk-UA"/>
        </w:rPr>
        <w:t> тощо) та </w:t>
      </w:r>
      <w:hyperlink r:id="rId416" w:tooltip="Бездротова мережа" w:history="1">
        <w:r w:rsidRPr="00E338B3">
          <w:rPr>
            <w:rFonts w:ascii="Arial" w:eastAsia="Times New Roman" w:hAnsi="Arial" w:cs="Arial"/>
            <w:color w:val="0645AD"/>
            <w:sz w:val="21"/>
            <w:szCs w:val="21"/>
            <w:lang w:eastAsia="uk-UA"/>
          </w:rPr>
          <w:t>бездротових мереж</w:t>
        </w:r>
      </w:hyperlink>
      <w:r w:rsidRPr="00E338B3">
        <w:rPr>
          <w:rFonts w:ascii="Arial" w:eastAsia="Times New Roman" w:hAnsi="Arial" w:cs="Arial"/>
          <w:color w:val="202122"/>
          <w:sz w:val="21"/>
          <w:szCs w:val="21"/>
          <w:lang w:eastAsia="uk-UA"/>
        </w:rPr>
        <w:t> різного рівня.</w:t>
      </w:r>
    </w:p>
    <w:p w:rsidR="00E338B3" w:rsidRDefault="00E338B3" w:rsidP="00E338B3">
      <w:pPr>
        <w:pStyle w:val="2"/>
        <w:pBdr>
          <w:bottom w:val="single" w:sz="6" w:space="0" w:color="A2A9B1"/>
        </w:pBdr>
        <w:shd w:val="clear" w:color="auto" w:fill="FFFFFF"/>
        <w:spacing w:before="240" w:after="60"/>
        <w:rPr>
          <w:rFonts w:ascii="Georgia" w:hAnsi="Georgia"/>
          <w:b w:val="0"/>
          <w:bCs w:val="0"/>
          <w:color w:val="000000"/>
        </w:rPr>
      </w:pPr>
      <w:r>
        <w:rPr>
          <w:rStyle w:val="mw-headline"/>
          <w:rFonts w:ascii="Georgia" w:hAnsi="Georgia"/>
          <w:b w:val="0"/>
          <w:bCs w:val="0"/>
          <w:color w:val="000000"/>
        </w:rPr>
        <w:t>Можливості</w:t>
      </w:r>
      <w:r>
        <w:rPr>
          <w:rStyle w:val="mw-editsection-bracket"/>
          <w:rFonts w:ascii="Arial" w:hAnsi="Arial" w:cs="Arial"/>
          <w:b w:val="0"/>
          <w:bCs w:val="0"/>
          <w:color w:val="54595D"/>
          <w:sz w:val="24"/>
          <w:szCs w:val="24"/>
        </w:rPr>
        <w:t>[</w:t>
      </w:r>
      <w:hyperlink r:id="rId417" w:tooltip="Редагувати розділ: Можливості" w:history="1">
        <w:r>
          <w:rPr>
            <w:rStyle w:val="a3"/>
            <w:rFonts w:ascii="Arial" w:hAnsi="Arial" w:cs="Arial"/>
            <w:b w:val="0"/>
            <w:bCs w:val="0"/>
            <w:color w:val="0645AD"/>
            <w:sz w:val="24"/>
            <w:szCs w:val="24"/>
            <w:u w:val="none"/>
          </w:rPr>
          <w:t>ред.</w:t>
        </w:r>
      </w:hyperlink>
      <w:r>
        <w:rPr>
          <w:rStyle w:val="mw-editsection-divider"/>
          <w:rFonts w:ascii="Arial" w:hAnsi="Arial" w:cs="Arial"/>
          <w:b w:val="0"/>
          <w:bCs w:val="0"/>
          <w:color w:val="54595D"/>
          <w:sz w:val="24"/>
          <w:szCs w:val="24"/>
        </w:rPr>
        <w:t> |</w:t>
      </w:r>
      <w:proofErr w:type="spellStart"/>
      <w:r>
        <w:rPr>
          <w:rStyle w:val="mw-editsection-divider"/>
          <w:rFonts w:ascii="Arial" w:hAnsi="Arial" w:cs="Arial"/>
          <w:b w:val="0"/>
          <w:bCs w:val="0"/>
          <w:color w:val="54595D"/>
          <w:sz w:val="24"/>
          <w:szCs w:val="24"/>
        </w:rPr>
        <w:t> </w:t>
      </w:r>
      <w:hyperlink r:id="rId418" w:tooltip="Редагувати розділ: Можливості" w:history="1">
        <w:r>
          <w:rPr>
            <w:rStyle w:val="a3"/>
            <w:rFonts w:ascii="Arial" w:hAnsi="Arial" w:cs="Arial"/>
            <w:b w:val="0"/>
            <w:bCs w:val="0"/>
            <w:color w:val="0645AD"/>
            <w:sz w:val="24"/>
            <w:szCs w:val="24"/>
            <w:u w:val="none"/>
          </w:rPr>
          <w:t>ре</w:t>
        </w:r>
        <w:proofErr w:type="spellEnd"/>
        <w:r>
          <w:rPr>
            <w:rStyle w:val="a3"/>
            <w:rFonts w:ascii="Arial" w:hAnsi="Arial" w:cs="Arial"/>
            <w:b w:val="0"/>
            <w:bCs w:val="0"/>
            <w:color w:val="0645AD"/>
            <w:sz w:val="24"/>
            <w:szCs w:val="24"/>
            <w:u w:val="none"/>
          </w:rPr>
          <w:t>д. код</w:t>
        </w:r>
      </w:hyperlink>
      <w:r>
        <w:rPr>
          <w:rStyle w:val="mw-editsection-bracket"/>
          <w:rFonts w:ascii="Arial" w:hAnsi="Arial" w:cs="Arial"/>
          <w:b w:val="0"/>
          <w:bCs w:val="0"/>
          <w:color w:val="54595D"/>
          <w:sz w:val="24"/>
          <w:szCs w:val="24"/>
        </w:rPr>
        <w:t>]</w:t>
      </w:r>
    </w:p>
    <w:p w:rsidR="00E338B3" w:rsidRDefault="00E338B3" w:rsidP="00E338B3">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Ідея бездротового середовища вельми приваблива, оскільки її компоненти:</w:t>
      </w:r>
    </w:p>
    <w:p w:rsidR="00E338B3" w:rsidRDefault="00E338B3" w:rsidP="00E338B3">
      <w:pPr>
        <w:numPr>
          <w:ilvl w:val="0"/>
          <w:numId w:val="23"/>
        </w:numPr>
        <w:shd w:val="clear" w:color="auto" w:fill="FFFFFF"/>
        <w:spacing w:before="100" w:beforeAutospacing="1" w:after="24" w:line="240" w:lineRule="auto"/>
        <w:ind w:left="384"/>
        <w:rPr>
          <w:rFonts w:ascii="Arial" w:hAnsi="Arial" w:cs="Arial"/>
          <w:color w:val="202122"/>
          <w:sz w:val="21"/>
          <w:szCs w:val="21"/>
        </w:rPr>
      </w:pPr>
      <w:r>
        <w:rPr>
          <w:rFonts w:ascii="Arial" w:hAnsi="Arial" w:cs="Arial"/>
          <w:color w:val="202122"/>
          <w:sz w:val="21"/>
          <w:szCs w:val="21"/>
        </w:rPr>
        <w:t>забезпечують тимчасове підключення до кабельної мережі;</w:t>
      </w:r>
    </w:p>
    <w:p w:rsidR="00E338B3" w:rsidRDefault="00E338B3" w:rsidP="00E338B3">
      <w:pPr>
        <w:numPr>
          <w:ilvl w:val="0"/>
          <w:numId w:val="23"/>
        </w:numPr>
        <w:shd w:val="clear" w:color="auto" w:fill="FFFFFF"/>
        <w:spacing w:before="100" w:beforeAutospacing="1" w:after="24" w:line="240" w:lineRule="auto"/>
        <w:ind w:left="384"/>
        <w:rPr>
          <w:rFonts w:ascii="Arial" w:hAnsi="Arial" w:cs="Arial"/>
          <w:color w:val="202122"/>
          <w:sz w:val="21"/>
          <w:szCs w:val="21"/>
        </w:rPr>
      </w:pPr>
      <w:r>
        <w:rPr>
          <w:rFonts w:ascii="Arial" w:hAnsi="Arial" w:cs="Arial"/>
          <w:color w:val="202122"/>
          <w:sz w:val="21"/>
          <w:szCs w:val="21"/>
        </w:rPr>
        <w:t>допомагають організувати резервне копіювання у кабельну мережу;</w:t>
      </w:r>
    </w:p>
    <w:p w:rsidR="00E338B3" w:rsidRDefault="00E338B3" w:rsidP="00E338B3">
      <w:pPr>
        <w:numPr>
          <w:ilvl w:val="0"/>
          <w:numId w:val="23"/>
        </w:numPr>
        <w:shd w:val="clear" w:color="auto" w:fill="FFFFFF"/>
        <w:spacing w:before="100" w:beforeAutospacing="1" w:after="24" w:line="240" w:lineRule="auto"/>
        <w:ind w:left="384"/>
        <w:rPr>
          <w:rFonts w:ascii="Arial" w:hAnsi="Arial" w:cs="Arial"/>
          <w:color w:val="202122"/>
          <w:sz w:val="21"/>
          <w:szCs w:val="21"/>
        </w:rPr>
      </w:pPr>
      <w:r>
        <w:rPr>
          <w:rFonts w:ascii="Arial" w:hAnsi="Arial" w:cs="Arial"/>
          <w:color w:val="202122"/>
          <w:sz w:val="21"/>
          <w:szCs w:val="21"/>
        </w:rPr>
        <w:t>гарантують певний рівень мобільності;</w:t>
      </w:r>
    </w:p>
    <w:p w:rsidR="00E338B3" w:rsidRDefault="00E338B3" w:rsidP="00E338B3">
      <w:pPr>
        <w:numPr>
          <w:ilvl w:val="0"/>
          <w:numId w:val="23"/>
        </w:numPr>
        <w:shd w:val="clear" w:color="auto" w:fill="FFFFFF"/>
        <w:spacing w:before="100" w:beforeAutospacing="1" w:after="24" w:line="240" w:lineRule="auto"/>
        <w:ind w:left="384"/>
        <w:rPr>
          <w:rFonts w:ascii="Arial" w:hAnsi="Arial" w:cs="Arial"/>
          <w:color w:val="202122"/>
          <w:sz w:val="21"/>
          <w:szCs w:val="21"/>
        </w:rPr>
      </w:pPr>
      <w:r>
        <w:rPr>
          <w:rFonts w:ascii="Arial" w:hAnsi="Arial" w:cs="Arial"/>
          <w:color w:val="202122"/>
          <w:sz w:val="21"/>
          <w:szCs w:val="21"/>
        </w:rPr>
        <w:t>дозволяють зняти обмеження на максимальну протяжність мережі, що накладаються мідними або навіть оптоволоконними кабелями.</w:t>
      </w:r>
    </w:p>
    <w:p w:rsidR="00E338B3" w:rsidRDefault="00E338B3" w:rsidP="00E338B3">
      <w:pPr>
        <w:pStyle w:val="2"/>
        <w:pBdr>
          <w:bottom w:val="single" w:sz="6" w:space="0" w:color="A2A9B1"/>
        </w:pBdr>
        <w:shd w:val="clear" w:color="auto" w:fill="FFFFFF"/>
        <w:spacing w:before="240" w:after="60"/>
        <w:rPr>
          <w:rFonts w:ascii="Georgia" w:hAnsi="Georgia" w:cs="Times New Roman"/>
          <w:b w:val="0"/>
          <w:bCs w:val="0"/>
          <w:color w:val="000000"/>
          <w:sz w:val="36"/>
          <w:szCs w:val="36"/>
        </w:rPr>
      </w:pPr>
      <w:r>
        <w:rPr>
          <w:rStyle w:val="mw-headline"/>
          <w:rFonts w:ascii="Georgia" w:hAnsi="Georgia"/>
          <w:b w:val="0"/>
          <w:bCs w:val="0"/>
          <w:color w:val="000000"/>
        </w:rPr>
        <w:t>Розвиток бездротових технологій</w:t>
      </w:r>
      <w:r>
        <w:rPr>
          <w:rStyle w:val="mw-editsection-bracket"/>
          <w:rFonts w:ascii="Arial" w:hAnsi="Arial" w:cs="Arial"/>
          <w:b w:val="0"/>
          <w:bCs w:val="0"/>
          <w:color w:val="54595D"/>
          <w:sz w:val="24"/>
          <w:szCs w:val="24"/>
        </w:rPr>
        <w:t>[</w:t>
      </w:r>
      <w:hyperlink r:id="rId419" w:tooltip="Редагувати розділ: Розвиток бездротових технологій" w:history="1">
        <w:r>
          <w:rPr>
            <w:rStyle w:val="a3"/>
            <w:rFonts w:ascii="Arial" w:hAnsi="Arial" w:cs="Arial"/>
            <w:b w:val="0"/>
            <w:bCs w:val="0"/>
            <w:color w:val="0645AD"/>
            <w:sz w:val="24"/>
            <w:szCs w:val="24"/>
            <w:u w:val="none"/>
          </w:rPr>
          <w:t>ред.</w:t>
        </w:r>
      </w:hyperlink>
      <w:r>
        <w:rPr>
          <w:rStyle w:val="mw-editsection-divider"/>
          <w:rFonts w:ascii="Arial" w:hAnsi="Arial" w:cs="Arial"/>
          <w:b w:val="0"/>
          <w:bCs w:val="0"/>
          <w:color w:val="54595D"/>
          <w:sz w:val="24"/>
          <w:szCs w:val="24"/>
        </w:rPr>
        <w:t> |</w:t>
      </w:r>
      <w:proofErr w:type="spellStart"/>
      <w:r>
        <w:rPr>
          <w:rStyle w:val="mw-editsection-divider"/>
          <w:rFonts w:ascii="Arial" w:hAnsi="Arial" w:cs="Arial"/>
          <w:b w:val="0"/>
          <w:bCs w:val="0"/>
          <w:color w:val="54595D"/>
          <w:sz w:val="24"/>
          <w:szCs w:val="24"/>
        </w:rPr>
        <w:t> </w:t>
      </w:r>
      <w:hyperlink r:id="rId420" w:tooltip="Редагувати розділ: Розвиток бездротових технологій" w:history="1">
        <w:r>
          <w:rPr>
            <w:rStyle w:val="a3"/>
            <w:rFonts w:ascii="Arial" w:hAnsi="Arial" w:cs="Arial"/>
            <w:b w:val="0"/>
            <w:bCs w:val="0"/>
            <w:color w:val="0645AD"/>
            <w:sz w:val="24"/>
            <w:szCs w:val="24"/>
            <w:u w:val="none"/>
          </w:rPr>
          <w:t>ре</w:t>
        </w:r>
        <w:proofErr w:type="spellEnd"/>
        <w:r>
          <w:rPr>
            <w:rStyle w:val="a3"/>
            <w:rFonts w:ascii="Arial" w:hAnsi="Arial" w:cs="Arial"/>
            <w:b w:val="0"/>
            <w:bCs w:val="0"/>
            <w:color w:val="0645AD"/>
            <w:sz w:val="24"/>
            <w:szCs w:val="24"/>
            <w:u w:val="none"/>
          </w:rPr>
          <w:t>д. код</w:t>
        </w:r>
      </w:hyperlink>
      <w:r>
        <w:rPr>
          <w:rStyle w:val="mw-editsection-bracket"/>
          <w:rFonts w:ascii="Arial" w:hAnsi="Arial" w:cs="Arial"/>
          <w:b w:val="0"/>
          <w:bCs w:val="0"/>
          <w:color w:val="54595D"/>
          <w:sz w:val="24"/>
          <w:szCs w:val="24"/>
        </w:rPr>
        <w:t>]</w:t>
      </w:r>
    </w:p>
    <w:p w:rsidR="00E338B3" w:rsidRDefault="00E338B3" w:rsidP="00E338B3">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 xml:space="preserve">Останніми роками напрям </w:t>
      </w:r>
      <w:proofErr w:type="spellStart"/>
      <w:r>
        <w:rPr>
          <w:rFonts w:ascii="Arial" w:hAnsi="Arial" w:cs="Arial"/>
          <w:color w:val="202122"/>
          <w:sz w:val="21"/>
          <w:szCs w:val="21"/>
        </w:rPr>
        <w:t>безпроводових</w:t>
      </w:r>
      <w:proofErr w:type="spellEnd"/>
      <w:r>
        <w:rPr>
          <w:rFonts w:ascii="Arial" w:hAnsi="Arial" w:cs="Arial"/>
          <w:color w:val="202122"/>
          <w:sz w:val="21"/>
          <w:szCs w:val="21"/>
        </w:rPr>
        <w:t xml:space="preserve"> комп'ютерних мереж та віддаленого доступу зазнав бурхливого розвитку. Це пов'язано з поширенням блокнотних комп'ютерів, систем пошукового виклику (так званих </w:t>
      </w:r>
      <w:proofErr w:type="spellStart"/>
      <w:r>
        <w:rPr>
          <w:rFonts w:ascii="Arial" w:hAnsi="Arial" w:cs="Arial"/>
          <w:color w:val="202122"/>
          <w:sz w:val="21"/>
          <w:szCs w:val="21"/>
        </w:rPr>
        <w:t>пейджерів</w:t>
      </w:r>
      <w:proofErr w:type="spellEnd"/>
      <w:r>
        <w:rPr>
          <w:rFonts w:ascii="Arial" w:hAnsi="Arial" w:cs="Arial"/>
          <w:color w:val="202122"/>
          <w:sz w:val="21"/>
          <w:szCs w:val="21"/>
        </w:rPr>
        <w:t>) та появою систем класу «персональний секретар» (</w:t>
      </w:r>
      <w:proofErr w:type="spellStart"/>
      <w:r>
        <w:rPr>
          <w:rFonts w:ascii="Arial" w:hAnsi="Arial" w:cs="Arial"/>
          <w:color w:val="202122"/>
          <w:sz w:val="21"/>
          <w:szCs w:val="21"/>
        </w:rPr>
        <w:t>Personal</w:t>
      </w:r>
      <w:proofErr w:type="spellEnd"/>
      <w:r>
        <w:rPr>
          <w:rFonts w:ascii="Arial" w:hAnsi="Arial" w:cs="Arial"/>
          <w:color w:val="202122"/>
          <w:sz w:val="21"/>
          <w:szCs w:val="21"/>
        </w:rPr>
        <w:t xml:space="preserve"> </w:t>
      </w:r>
      <w:proofErr w:type="spellStart"/>
      <w:r>
        <w:rPr>
          <w:rFonts w:ascii="Arial" w:hAnsi="Arial" w:cs="Arial"/>
          <w:color w:val="202122"/>
          <w:sz w:val="21"/>
          <w:szCs w:val="21"/>
        </w:rPr>
        <w:t>Digital</w:t>
      </w:r>
      <w:proofErr w:type="spellEnd"/>
      <w:r>
        <w:rPr>
          <w:rFonts w:ascii="Arial" w:hAnsi="Arial" w:cs="Arial"/>
          <w:color w:val="202122"/>
          <w:sz w:val="21"/>
          <w:szCs w:val="21"/>
        </w:rPr>
        <w:t xml:space="preserve"> </w:t>
      </w:r>
      <w:proofErr w:type="spellStart"/>
      <w:r>
        <w:rPr>
          <w:rFonts w:ascii="Arial" w:hAnsi="Arial" w:cs="Arial"/>
          <w:color w:val="202122"/>
          <w:sz w:val="21"/>
          <w:szCs w:val="21"/>
        </w:rPr>
        <w:t>Assistant</w:t>
      </w:r>
      <w:proofErr w:type="spellEnd"/>
      <w:r>
        <w:rPr>
          <w:rFonts w:ascii="Arial" w:hAnsi="Arial" w:cs="Arial"/>
          <w:color w:val="202122"/>
          <w:sz w:val="21"/>
          <w:szCs w:val="21"/>
        </w:rPr>
        <w:t xml:space="preserve"> (PDA)), розширенням </w:t>
      </w:r>
      <w:proofErr w:type="spellStart"/>
      <w:r>
        <w:rPr>
          <w:rFonts w:ascii="Arial" w:hAnsi="Arial" w:cs="Arial"/>
          <w:color w:val="202122"/>
          <w:sz w:val="21"/>
          <w:szCs w:val="21"/>
        </w:rPr>
        <w:t>функційних</w:t>
      </w:r>
      <w:proofErr w:type="spellEnd"/>
      <w:r>
        <w:rPr>
          <w:rFonts w:ascii="Arial" w:hAnsi="Arial" w:cs="Arial"/>
          <w:color w:val="202122"/>
          <w:sz w:val="21"/>
          <w:szCs w:val="21"/>
        </w:rPr>
        <w:t xml:space="preserve"> можливостей стільникових телефонів. Такі системи повинні забезпечити ділове планування, розрахунок часу, зберігання документів та підтримку зв'язку з віддаленими станціями. Девізом цих систем стало </w:t>
      </w:r>
      <w:proofErr w:type="spellStart"/>
      <w:r>
        <w:rPr>
          <w:rFonts w:ascii="Arial" w:hAnsi="Arial" w:cs="Arial"/>
          <w:color w:val="202122"/>
          <w:sz w:val="21"/>
          <w:szCs w:val="21"/>
        </w:rPr>
        <w:t>anytime</w:t>
      </w:r>
      <w:proofErr w:type="spellEnd"/>
      <w:r>
        <w:rPr>
          <w:rFonts w:ascii="Arial" w:hAnsi="Arial" w:cs="Arial"/>
          <w:color w:val="202122"/>
          <w:sz w:val="21"/>
          <w:szCs w:val="21"/>
        </w:rPr>
        <w:t xml:space="preserve">, </w:t>
      </w:r>
      <w:proofErr w:type="spellStart"/>
      <w:r>
        <w:rPr>
          <w:rFonts w:ascii="Arial" w:hAnsi="Arial" w:cs="Arial"/>
          <w:color w:val="202122"/>
          <w:sz w:val="21"/>
          <w:szCs w:val="21"/>
        </w:rPr>
        <w:t>anywhere</w:t>
      </w:r>
      <w:proofErr w:type="spellEnd"/>
      <w:r>
        <w:rPr>
          <w:rFonts w:ascii="Arial" w:hAnsi="Arial" w:cs="Arial"/>
          <w:color w:val="202122"/>
          <w:sz w:val="21"/>
          <w:szCs w:val="21"/>
        </w:rPr>
        <w:t xml:space="preserve">, тобто надання послуг зв'язку незалежно від місця та часу. Крім того, </w:t>
      </w:r>
      <w:proofErr w:type="spellStart"/>
      <w:r>
        <w:rPr>
          <w:rFonts w:ascii="Arial" w:hAnsi="Arial" w:cs="Arial"/>
          <w:color w:val="202122"/>
          <w:sz w:val="21"/>
          <w:szCs w:val="21"/>
        </w:rPr>
        <w:t>безпроводові</w:t>
      </w:r>
      <w:proofErr w:type="spellEnd"/>
      <w:r>
        <w:rPr>
          <w:rFonts w:ascii="Arial" w:hAnsi="Arial" w:cs="Arial"/>
          <w:color w:val="202122"/>
          <w:sz w:val="21"/>
          <w:szCs w:val="21"/>
        </w:rPr>
        <w:t xml:space="preserve"> канали зв'язку актуальні там, де неможливе або дороге прокладання кабельних ліній та значні відстані. Донедавна більшість </w:t>
      </w:r>
      <w:proofErr w:type="spellStart"/>
      <w:r>
        <w:rPr>
          <w:rFonts w:ascii="Arial" w:hAnsi="Arial" w:cs="Arial"/>
          <w:color w:val="202122"/>
          <w:sz w:val="21"/>
          <w:szCs w:val="21"/>
        </w:rPr>
        <w:t>безпроводових</w:t>
      </w:r>
      <w:proofErr w:type="spellEnd"/>
      <w:r>
        <w:rPr>
          <w:rFonts w:ascii="Arial" w:hAnsi="Arial" w:cs="Arial"/>
          <w:color w:val="202122"/>
          <w:sz w:val="21"/>
          <w:szCs w:val="21"/>
        </w:rPr>
        <w:t xml:space="preserve"> комп'ютерних мереж передавала дані зі швидкістю від 1.2 до 14.0 </w:t>
      </w:r>
      <w:proofErr w:type="spellStart"/>
      <w:r>
        <w:rPr>
          <w:rFonts w:ascii="Arial" w:hAnsi="Arial" w:cs="Arial"/>
          <w:color w:val="202122"/>
          <w:sz w:val="21"/>
          <w:szCs w:val="21"/>
        </w:rPr>
        <w:t>Кбіт</w:t>
      </w:r>
      <w:proofErr w:type="spellEnd"/>
      <w:r>
        <w:rPr>
          <w:rFonts w:ascii="Arial" w:hAnsi="Arial" w:cs="Arial"/>
          <w:color w:val="202122"/>
          <w:sz w:val="21"/>
          <w:szCs w:val="21"/>
        </w:rPr>
        <w:t xml:space="preserve">/с, найчастіше тільки короткі повідомлення (передавання файлів великих розмірів чи довгі сеанси інтерактивної роботи з базою даних були недоступні). Нові технології </w:t>
      </w:r>
      <w:proofErr w:type="spellStart"/>
      <w:r>
        <w:rPr>
          <w:rFonts w:ascii="Arial" w:hAnsi="Arial" w:cs="Arial"/>
          <w:color w:val="202122"/>
          <w:sz w:val="21"/>
          <w:szCs w:val="21"/>
        </w:rPr>
        <w:t>безпроводового</w:t>
      </w:r>
      <w:proofErr w:type="spellEnd"/>
      <w:r>
        <w:rPr>
          <w:rFonts w:ascii="Arial" w:hAnsi="Arial" w:cs="Arial"/>
          <w:color w:val="202122"/>
          <w:sz w:val="21"/>
          <w:szCs w:val="21"/>
        </w:rPr>
        <w:t xml:space="preserve"> передавання оперують зі швидкостями в декілька десятків </w:t>
      </w:r>
      <w:proofErr w:type="spellStart"/>
      <w:r>
        <w:rPr>
          <w:rFonts w:ascii="Arial" w:hAnsi="Arial" w:cs="Arial"/>
          <w:color w:val="202122"/>
          <w:sz w:val="21"/>
          <w:szCs w:val="21"/>
        </w:rPr>
        <w:t>мегабітів</w:t>
      </w:r>
      <w:proofErr w:type="spellEnd"/>
      <w:r>
        <w:rPr>
          <w:rFonts w:ascii="Arial" w:hAnsi="Arial" w:cs="Arial"/>
          <w:color w:val="202122"/>
          <w:sz w:val="21"/>
          <w:szCs w:val="21"/>
        </w:rPr>
        <w:t xml:space="preserve"> за секунду.</w:t>
      </w:r>
    </w:p>
    <w:p w:rsidR="00E338B3" w:rsidRDefault="00E338B3" w:rsidP="00E338B3">
      <w:pPr>
        <w:pStyle w:val="2"/>
        <w:pBdr>
          <w:bottom w:val="single" w:sz="6" w:space="0" w:color="A2A9B1"/>
        </w:pBdr>
        <w:shd w:val="clear" w:color="auto" w:fill="FFFFFF"/>
        <w:spacing w:before="240" w:after="60"/>
        <w:rPr>
          <w:rFonts w:ascii="Georgia" w:hAnsi="Georgia" w:cs="Times New Roman"/>
          <w:b w:val="0"/>
          <w:bCs w:val="0"/>
          <w:color w:val="000000"/>
          <w:sz w:val="36"/>
          <w:szCs w:val="36"/>
        </w:rPr>
      </w:pPr>
      <w:r>
        <w:rPr>
          <w:rStyle w:val="mw-headline"/>
          <w:rFonts w:ascii="Georgia" w:hAnsi="Georgia"/>
          <w:b w:val="0"/>
          <w:bCs w:val="0"/>
          <w:color w:val="000000"/>
        </w:rPr>
        <w:t>Способи передачі даних</w:t>
      </w:r>
      <w:r>
        <w:rPr>
          <w:rStyle w:val="mw-editsection-bracket"/>
          <w:rFonts w:ascii="Arial" w:hAnsi="Arial" w:cs="Arial"/>
          <w:b w:val="0"/>
          <w:bCs w:val="0"/>
          <w:color w:val="54595D"/>
          <w:sz w:val="24"/>
          <w:szCs w:val="24"/>
        </w:rPr>
        <w:t>[</w:t>
      </w:r>
      <w:hyperlink r:id="rId421" w:tooltip="Редагувати розділ: Способи передачі даних" w:history="1">
        <w:r>
          <w:rPr>
            <w:rStyle w:val="a3"/>
            <w:rFonts w:ascii="Arial" w:hAnsi="Arial" w:cs="Arial"/>
            <w:b w:val="0"/>
            <w:bCs w:val="0"/>
            <w:color w:val="0645AD"/>
            <w:sz w:val="24"/>
            <w:szCs w:val="24"/>
            <w:u w:val="none"/>
          </w:rPr>
          <w:t>ред.</w:t>
        </w:r>
      </w:hyperlink>
      <w:r>
        <w:rPr>
          <w:rStyle w:val="mw-editsection-divider"/>
          <w:rFonts w:ascii="Arial" w:hAnsi="Arial" w:cs="Arial"/>
          <w:b w:val="0"/>
          <w:bCs w:val="0"/>
          <w:color w:val="54595D"/>
          <w:sz w:val="24"/>
          <w:szCs w:val="24"/>
        </w:rPr>
        <w:t> |</w:t>
      </w:r>
      <w:proofErr w:type="spellStart"/>
      <w:r>
        <w:rPr>
          <w:rStyle w:val="mw-editsection-divider"/>
          <w:rFonts w:ascii="Arial" w:hAnsi="Arial" w:cs="Arial"/>
          <w:b w:val="0"/>
          <w:bCs w:val="0"/>
          <w:color w:val="54595D"/>
          <w:sz w:val="24"/>
          <w:szCs w:val="24"/>
        </w:rPr>
        <w:t> </w:t>
      </w:r>
      <w:hyperlink r:id="rId422" w:tooltip="Редагувати розділ: Способи передачі даних" w:history="1">
        <w:r>
          <w:rPr>
            <w:rStyle w:val="a3"/>
            <w:rFonts w:ascii="Arial" w:hAnsi="Arial" w:cs="Arial"/>
            <w:b w:val="0"/>
            <w:bCs w:val="0"/>
            <w:color w:val="0645AD"/>
            <w:sz w:val="24"/>
            <w:szCs w:val="24"/>
            <w:u w:val="none"/>
          </w:rPr>
          <w:t>ре</w:t>
        </w:r>
        <w:proofErr w:type="spellEnd"/>
        <w:r>
          <w:rPr>
            <w:rStyle w:val="a3"/>
            <w:rFonts w:ascii="Arial" w:hAnsi="Arial" w:cs="Arial"/>
            <w:b w:val="0"/>
            <w:bCs w:val="0"/>
            <w:color w:val="0645AD"/>
            <w:sz w:val="24"/>
            <w:szCs w:val="24"/>
            <w:u w:val="none"/>
          </w:rPr>
          <w:t>д. код</w:t>
        </w:r>
      </w:hyperlink>
      <w:r>
        <w:rPr>
          <w:rStyle w:val="mw-editsection-bracket"/>
          <w:rFonts w:ascii="Arial" w:hAnsi="Arial" w:cs="Arial"/>
          <w:b w:val="0"/>
          <w:bCs w:val="0"/>
          <w:color w:val="54595D"/>
          <w:sz w:val="24"/>
          <w:szCs w:val="24"/>
        </w:rPr>
        <w:t>]</w:t>
      </w:r>
    </w:p>
    <w:p w:rsidR="00E338B3" w:rsidRDefault="00E338B3" w:rsidP="00E338B3">
      <w:pPr>
        <w:pStyle w:val="3"/>
        <w:shd w:val="clear" w:color="auto" w:fill="FFFFFF"/>
        <w:spacing w:before="72" w:beforeAutospacing="0" w:after="0" w:afterAutospacing="0"/>
        <w:rPr>
          <w:rFonts w:ascii="Arial" w:hAnsi="Arial" w:cs="Arial"/>
          <w:color w:val="000000"/>
          <w:sz w:val="29"/>
          <w:szCs w:val="29"/>
        </w:rPr>
      </w:pPr>
      <w:hyperlink r:id="rId423" w:tooltip="Інфрачервоне випромінювання" w:history="1">
        <w:r>
          <w:rPr>
            <w:rStyle w:val="a3"/>
            <w:rFonts w:ascii="Arial" w:hAnsi="Arial" w:cs="Arial"/>
            <w:color w:val="0645AD"/>
            <w:sz w:val="29"/>
            <w:szCs w:val="29"/>
            <w:u w:val="none"/>
          </w:rPr>
          <w:t>Інфрачервоне випромінювання</w:t>
        </w:r>
      </w:hyperlink>
      <w:r>
        <w:rPr>
          <w:rStyle w:val="mw-editsection-bracket"/>
          <w:rFonts w:ascii="Arial" w:hAnsi="Arial" w:cs="Arial"/>
          <w:b w:val="0"/>
          <w:bCs w:val="0"/>
          <w:color w:val="54595D"/>
          <w:sz w:val="24"/>
          <w:szCs w:val="24"/>
        </w:rPr>
        <w:t>[</w:t>
      </w:r>
      <w:hyperlink r:id="rId424" w:tooltip="Редагувати розділ: Інфрачервоне випромінювання" w:history="1">
        <w:r>
          <w:rPr>
            <w:rStyle w:val="a3"/>
            <w:rFonts w:ascii="Arial" w:hAnsi="Arial" w:cs="Arial"/>
            <w:b w:val="0"/>
            <w:bCs w:val="0"/>
            <w:color w:val="0645AD"/>
            <w:sz w:val="24"/>
            <w:szCs w:val="24"/>
            <w:u w:val="none"/>
          </w:rPr>
          <w:t>ред.</w:t>
        </w:r>
      </w:hyperlink>
      <w:r>
        <w:rPr>
          <w:rStyle w:val="mw-editsection-divider"/>
          <w:rFonts w:ascii="Arial" w:hAnsi="Arial" w:cs="Arial"/>
          <w:b w:val="0"/>
          <w:bCs w:val="0"/>
          <w:color w:val="54595D"/>
          <w:sz w:val="24"/>
          <w:szCs w:val="24"/>
        </w:rPr>
        <w:t> |</w:t>
      </w:r>
      <w:proofErr w:type="spellStart"/>
      <w:r>
        <w:rPr>
          <w:rStyle w:val="mw-editsection-divider"/>
          <w:rFonts w:ascii="Arial" w:hAnsi="Arial" w:cs="Arial"/>
          <w:b w:val="0"/>
          <w:bCs w:val="0"/>
          <w:color w:val="54595D"/>
          <w:sz w:val="24"/>
          <w:szCs w:val="24"/>
        </w:rPr>
        <w:t> </w:t>
      </w:r>
      <w:hyperlink r:id="rId425" w:tooltip="Редагувати розділ: Інфрачервоне випромінювання" w:history="1">
        <w:r>
          <w:rPr>
            <w:rStyle w:val="a3"/>
            <w:rFonts w:ascii="Arial" w:hAnsi="Arial" w:cs="Arial"/>
            <w:b w:val="0"/>
            <w:bCs w:val="0"/>
            <w:color w:val="0645AD"/>
            <w:sz w:val="24"/>
            <w:szCs w:val="24"/>
            <w:u w:val="none"/>
          </w:rPr>
          <w:t>ре</w:t>
        </w:r>
        <w:proofErr w:type="spellEnd"/>
        <w:r>
          <w:rPr>
            <w:rStyle w:val="a3"/>
            <w:rFonts w:ascii="Arial" w:hAnsi="Arial" w:cs="Arial"/>
            <w:b w:val="0"/>
            <w:bCs w:val="0"/>
            <w:color w:val="0645AD"/>
            <w:sz w:val="24"/>
            <w:szCs w:val="24"/>
            <w:u w:val="none"/>
          </w:rPr>
          <w:t>д. код</w:t>
        </w:r>
      </w:hyperlink>
      <w:r>
        <w:rPr>
          <w:rStyle w:val="mw-editsection-bracket"/>
          <w:rFonts w:ascii="Arial" w:hAnsi="Arial" w:cs="Arial"/>
          <w:b w:val="0"/>
          <w:bCs w:val="0"/>
          <w:color w:val="54595D"/>
          <w:sz w:val="24"/>
          <w:szCs w:val="24"/>
        </w:rPr>
        <w:t>]</w:t>
      </w:r>
    </w:p>
    <w:p w:rsidR="00E338B3" w:rsidRDefault="00E338B3" w:rsidP="00E338B3">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 xml:space="preserve">Усі інфрачервоні бездротові мережі використовують для передачі даних інфрачервоні промені. У подібних системах необхідно генерувати дуже сильний сигнал, оскільки інакше значний вплив робитимуть інші джерела, наприклад світло з вікна. Цей спосіб дозволяє передавати сигнали з </w:t>
      </w:r>
      <w:r>
        <w:rPr>
          <w:rFonts w:ascii="Arial" w:hAnsi="Arial" w:cs="Arial"/>
          <w:color w:val="202122"/>
          <w:sz w:val="21"/>
          <w:szCs w:val="21"/>
        </w:rPr>
        <w:lastRenderedPageBreak/>
        <w:t xml:space="preserve">великою швидкістю, оскільки інфрачервоне світло має широкий діапазон частот. Інфрачервоні мережі здатні нормально функціонувати на швидкості 10 </w:t>
      </w:r>
      <w:proofErr w:type="spellStart"/>
      <w:r>
        <w:rPr>
          <w:rFonts w:ascii="Arial" w:hAnsi="Arial" w:cs="Arial"/>
          <w:color w:val="202122"/>
          <w:sz w:val="21"/>
          <w:szCs w:val="21"/>
        </w:rPr>
        <w:t>Мбіт</w:t>
      </w:r>
      <w:proofErr w:type="spellEnd"/>
      <w:r>
        <w:rPr>
          <w:rFonts w:ascii="Arial" w:hAnsi="Arial" w:cs="Arial"/>
          <w:color w:val="202122"/>
          <w:sz w:val="21"/>
          <w:szCs w:val="21"/>
        </w:rPr>
        <w:t>/с.</w:t>
      </w:r>
    </w:p>
    <w:p w:rsidR="00E338B3" w:rsidRDefault="00E338B3" w:rsidP="00E338B3">
      <w:pPr>
        <w:pStyle w:val="4"/>
        <w:shd w:val="clear" w:color="auto" w:fill="FFFFFF"/>
        <w:spacing w:before="72"/>
        <w:rPr>
          <w:rFonts w:ascii="Arial" w:hAnsi="Arial" w:cs="Arial"/>
          <w:color w:val="000000"/>
          <w:sz w:val="21"/>
          <w:szCs w:val="21"/>
        </w:rPr>
      </w:pPr>
      <w:r>
        <w:rPr>
          <w:rStyle w:val="mw-headline"/>
          <w:rFonts w:ascii="Arial" w:hAnsi="Arial" w:cs="Arial"/>
          <w:color w:val="000000"/>
          <w:sz w:val="21"/>
          <w:szCs w:val="21"/>
        </w:rPr>
        <w:t>Типи</w:t>
      </w:r>
      <w:r>
        <w:rPr>
          <w:rStyle w:val="mw-editsection-bracket"/>
          <w:rFonts w:ascii="Arial" w:hAnsi="Arial" w:cs="Arial"/>
          <w:b w:val="0"/>
          <w:bCs w:val="0"/>
          <w:color w:val="54595D"/>
        </w:rPr>
        <w:t>[</w:t>
      </w:r>
      <w:hyperlink r:id="rId426" w:tooltip="Редагувати розділ: Типи" w:history="1">
        <w:r>
          <w:rPr>
            <w:rStyle w:val="a3"/>
            <w:rFonts w:ascii="Arial" w:hAnsi="Arial" w:cs="Arial"/>
            <w:b w:val="0"/>
            <w:bCs w:val="0"/>
            <w:color w:val="0645AD"/>
            <w:u w:val="none"/>
          </w:rPr>
          <w:t>ред.</w:t>
        </w:r>
      </w:hyperlink>
      <w:r>
        <w:rPr>
          <w:rStyle w:val="mw-editsection-divider"/>
          <w:rFonts w:ascii="Arial" w:hAnsi="Arial" w:cs="Arial"/>
          <w:b w:val="0"/>
          <w:bCs w:val="0"/>
          <w:color w:val="54595D"/>
        </w:rPr>
        <w:t> |</w:t>
      </w:r>
      <w:proofErr w:type="spellStart"/>
      <w:r>
        <w:rPr>
          <w:rStyle w:val="mw-editsection-divider"/>
          <w:rFonts w:ascii="Arial" w:hAnsi="Arial" w:cs="Arial"/>
          <w:b w:val="0"/>
          <w:bCs w:val="0"/>
          <w:color w:val="54595D"/>
        </w:rPr>
        <w:t> </w:t>
      </w:r>
      <w:hyperlink r:id="rId427" w:tooltip="Редагувати розділ: Типи" w:history="1">
        <w:r>
          <w:rPr>
            <w:rStyle w:val="a3"/>
            <w:rFonts w:ascii="Arial" w:hAnsi="Arial" w:cs="Arial"/>
            <w:b w:val="0"/>
            <w:bCs w:val="0"/>
            <w:color w:val="0645AD"/>
            <w:u w:val="none"/>
          </w:rPr>
          <w:t>ре</w:t>
        </w:r>
        <w:proofErr w:type="spellEnd"/>
        <w:r>
          <w:rPr>
            <w:rStyle w:val="a3"/>
            <w:rFonts w:ascii="Arial" w:hAnsi="Arial" w:cs="Arial"/>
            <w:b w:val="0"/>
            <w:bCs w:val="0"/>
            <w:color w:val="0645AD"/>
            <w:u w:val="none"/>
          </w:rPr>
          <w:t>д. код</w:t>
        </w:r>
      </w:hyperlink>
      <w:r>
        <w:rPr>
          <w:rStyle w:val="mw-editsection-bracket"/>
          <w:rFonts w:ascii="Arial" w:hAnsi="Arial" w:cs="Arial"/>
          <w:b w:val="0"/>
          <w:bCs w:val="0"/>
          <w:color w:val="54595D"/>
        </w:rPr>
        <w:t>]</w:t>
      </w:r>
    </w:p>
    <w:p w:rsidR="00E338B3" w:rsidRDefault="00E338B3" w:rsidP="00E338B3">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Існує чотири типи інфрачервоних мереж.</w:t>
      </w:r>
    </w:p>
    <w:p w:rsidR="00E338B3" w:rsidRDefault="00E338B3" w:rsidP="00E338B3">
      <w:pPr>
        <w:numPr>
          <w:ilvl w:val="0"/>
          <w:numId w:val="24"/>
        </w:numPr>
        <w:shd w:val="clear" w:color="auto" w:fill="FFFFFF"/>
        <w:spacing w:before="100" w:beforeAutospacing="1" w:after="24" w:line="240" w:lineRule="auto"/>
        <w:ind w:left="384"/>
        <w:rPr>
          <w:rFonts w:ascii="Arial" w:hAnsi="Arial" w:cs="Arial"/>
          <w:color w:val="202122"/>
          <w:sz w:val="21"/>
          <w:szCs w:val="21"/>
        </w:rPr>
      </w:pPr>
      <w:r>
        <w:rPr>
          <w:rFonts w:ascii="Arial" w:hAnsi="Arial" w:cs="Arial"/>
          <w:color w:val="202122"/>
          <w:sz w:val="21"/>
          <w:szCs w:val="21"/>
        </w:rPr>
        <w:t>Мережа прямої видимості.</w:t>
      </w:r>
    </w:p>
    <w:p w:rsidR="00E338B3" w:rsidRDefault="00E338B3" w:rsidP="00E338B3">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У таких мережах передача можлива лише у разі прямої видимості між передавачем і приймачем.</w:t>
      </w:r>
    </w:p>
    <w:p w:rsidR="00E338B3" w:rsidRDefault="00E338B3" w:rsidP="00E338B3">
      <w:pPr>
        <w:numPr>
          <w:ilvl w:val="0"/>
          <w:numId w:val="25"/>
        </w:numPr>
        <w:shd w:val="clear" w:color="auto" w:fill="FFFFFF"/>
        <w:spacing w:before="100" w:beforeAutospacing="1" w:after="24" w:line="240" w:lineRule="auto"/>
        <w:ind w:left="384"/>
        <w:rPr>
          <w:rFonts w:ascii="Arial" w:hAnsi="Arial" w:cs="Arial"/>
          <w:color w:val="202122"/>
          <w:sz w:val="21"/>
          <w:szCs w:val="21"/>
        </w:rPr>
      </w:pPr>
      <w:r>
        <w:rPr>
          <w:rFonts w:ascii="Arial" w:hAnsi="Arial" w:cs="Arial"/>
          <w:color w:val="202122"/>
          <w:sz w:val="21"/>
          <w:szCs w:val="21"/>
        </w:rPr>
        <w:t>Мережі на розсіяному інфрачервоному випромінюванні.</w:t>
      </w:r>
    </w:p>
    <w:p w:rsidR="00E338B3" w:rsidRDefault="00E338B3" w:rsidP="00E338B3">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При цій технології сигнали, відображаючись від стін і стелі, врешті-решт досягають приймача. Ефективна область дії обмежена приблизно 30 м (100 футами), і швидкість передачі невелика (унаслідок нерівномірності сигналу).</w:t>
      </w:r>
    </w:p>
    <w:p w:rsidR="00E338B3" w:rsidRDefault="00E338B3" w:rsidP="00E338B3">
      <w:pPr>
        <w:numPr>
          <w:ilvl w:val="0"/>
          <w:numId w:val="26"/>
        </w:numPr>
        <w:shd w:val="clear" w:color="auto" w:fill="FFFFFF"/>
        <w:spacing w:before="100" w:beforeAutospacing="1" w:after="24" w:line="240" w:lineRule="auto"/>
        <w:ind w:left="384"/>
        <w:rPr>
          <w:rFonts w:ascii="Arial" w:hAnsi="Arial" w:cs="Arial"/>
          <w:color w:val="202122"/>
          <w:sz w:val="21"/>
          <w:szCs w:val="21"/>
        </w:rPr>
      </w:pPr>
      <w:r>
        <w:rPr>
          <w:rFonts w:ascii="Arial" w:hAnsi="Arial" w:cs="Arial"/>
          <w:color w:val="202122"/>
          <w:sz w:val="21"/>
          <w:szCs w:val="21"/>
        </w:rPr>
        <w:t>Мережі на відбитому інфрачервоному випромінюванні.</w:t>
      </w:r>
    </w:p>
    <w:p w:rsidR="00E338B3" w:rsidRDefault="00E338B3" w:rsidP="00E338B3">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 xml:space="preserve">У цих мережах оптичні </w:t>
      </w:r>
      <w:proofErr w:type="spellStart"/>
      <w:r>
        <w:rPr>
          <w:rFonts w:ascii="Arial" w:hAnsi="Arial" w:cs="Arial"/>
          <w:color w:val="202122"/>
          <w:sz w:val="21"/>
          <w:szCs w:val="21"/>
        </w:rPr>
        <w:t>трансивери</w:t>
      </w:r>
      <w:proofErr w:type="spellEnd"/>
      <w:r>
        <w:rPr>
          <w:rFonts w:ascii="Arial" w:hAnsi="Arial" w:cs="Arial"/>
          <w:color w:val="202122"/>
          <w:sz w:val="21"/>
          <w:szCs w:val="21"/>
        </w:rPr>
        <w:t>, розташовані поряд з комп'ютером, передають сигнали в певне місце, звідки вони пересилаються відповідному комп'ютеру.</w:t>
      </w:r>
    </w:p>
    <w:p w:rsidR="00E338B3" w:rsidRDefault="00E338B3" w:rsidP="00E338B3">
      <w:pPr>
        <w:numPr>
          <w:ilvl w:val="0"/>
          <w:numId w:val="27"/>
        </w:numPr>
        <w:shd w:val="clear" w:color="auto" w:fill="FFFFFF"/>
        <w:spacing w:before="100" w:beforeAutospacing="1" w:after="24" w:line="240" w:lineRule="auto"/>
        <w:ind w:left="384"/>
        <w:rPr>
          <w:rFonts w:ascii="Arial" w:hAnsi="Arial" w:cs="Arial"/>
          <w:color w:val="202122"/>
          <w:sz w:val="21"/>
          <w:szCs w:val="21"/>
        </w:rPr>
      </w:pPr>
      <w:r>
        <w:rPr>
          <w:rFonts w:ascii="Arial" w:hAnsi="Arial" w:cs="Arial"/>
          <w:color w:val="202122"/>
          <w:sz w:val="21"/>
          <w:szCs w:val="21"/>
        </w:rPr>
        <w:t>Модульовані оптичні мережі.</w:t>
      </w:r>
    </w:p>
    <w:p w:rsidR="00E338B3" w:rsidRDefault="00E338B3" w:rsidP="00E338B3">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Ці інфрачервоні бездротові мережі відповідають жорстким вимогам мультимедійного середовища і практично не поступаються в швидкості кабельним мережам. Хоча швидкість інфрачервоних мереж і зручність їх використання дуже привабливі, виникають труднощі при передачі сигналів на відстань понад 30 м (100 футів). До того ж такі мережі схильні до перешкод з боку сильних джерел світла, які є в більшості організацій.</w:t>
      </w:r>
    </w:p>
    <w:p w:rsidR="00E338B3" w:rsidRDefault="00E338B3" w:rsidP="00E338B3">
      <w:pPr>
        <w:pStyle w:val="3"/>
        <w:shd w:val="clear" w:color="auto" w:fill="FFFFFF"/>
        <w:spacing w:before="72" w:beforeAutospacing="0" w:after="0" w:afterAutospacing="0"/>
        <w:rPr>
          <w:rFonts w:ascii="Arial" w:hAnsi="Arial" w:cs="Arial"/>
          <w:color w:val="000000"/>
          <w:sz w:val="29"/>
          <w:szCs w:val="29"/>
        </w:rPr>
      </w:pPr>
      <w:hyperlink r:id="rId428" w:tooltip="Лазер" w:history="1">
        <w:r>
          <w:rPr>
            <w:rStyle w:val="a3"/>
            <w:rFonts w:ascii="Arial" w:hAnsi="Arial" w:cs="Arial"/>
            <w:color w:val="0645AD"/>
            <w:sz w:val="29"/>
            <w:szCs w:val="29"/>
            <w:u w:val="none"/>
          </w:rPr>
          <w:t>Лазер</w:t>
        </w:r>
      </w:hyperlink>
      <w:r>
        <w:rPr>
          <w:rStyle w:val="mw-editsection-bracket"/>
          <w:rFonts w:ascii="Arial" w:hAnsi="Arial" w:cs="Arial"/>
          <w:b w:val="0"/>
          <w:bCs w:val="0"/>
          <w:color w:val="54595D"/>
          <w:sz w:val="24"/>
          <w:szCs w:val="24"/>
        </w:rPr>
        <w:t>[</w:t>
      </w:r>
      <w:hyperlink r:id="rId429" w:tooltip="Редагувати розділ: Лазер" w:history="1">
        <w:r>
          <w:rPr>
            <w:rStyle w:val="a3"/>
            <w:rFonts w:ascii="Arial" w:hAnsi="Arial" w:cs="Arial"/>
            <w:b w:val="0"/>
            <w:bCs w:val="0"/>
            <w:color w:val="0645AD"/>
            <w:sz w:val="24"/>
            <w:szCs w:val="24"/>
            <w:u w:val="none"/>
          </w:rPr>
          <w:t>ред.</w:t>
        </w:r>
      </w:hyperlink>
      <w:r>
        <w:rPr>
          <w:rStyle w:val="mw-editsection-divider"/>
          <w:rFonts w:ascii="Arial" w:hAnsi="Arial" w:cs="Arial"/>
          <w:b w:val="0"/>
          <w:bCs w:val="0"/>
          <w:color w:val="54595D"/>
          <w:sz w:val="24"/>
          <w:szCs w:val="24"/>
        </w:rPr>
        <w:t> |</w:t>
      </w:r>
      <w:proofErr w:type="spellStart"/>
      <w:r>
        <w:rPr>
          <w:rStyle w:val="mw-editsection-divider"/>
          <w:rFonts w:ascii="Arial" w:hAnsi="Arial" w:cs="Arial"/>
          <w:b w:val="0"/>
          <w:bCs w:val="0"/>
          <w:color w:val="54595D"/>
          <w:sz w:val="24"/>
          <w:szCs w:val="24"/>
        </w:rPr>
        <w:t> </w:t>
      </w:r>
      <w:hyperlink r:id="rId430" w:tooltip="Редагувати розділ: Лазер" w:history="1">
        <w:r>
          <w:rPr>
            <w:rStyle w:val="a3"/>
            <w:rFonts w:ascii="Arial" w:hAnsi="Arial" w:cs="Arial"/>
            <w:b w:val="0"/>
            <w:bCs w:val="0"/>
            <w:color w:val="0645AD"/>
            <w:sz w:val="24"/>
            <w:szCs w:val="24"/>
            <w:u w:val="none"/>
          </w:rPr>
          <w:t>ре</w:t>
        </w:r>
        <w:proofErr w:type="spellEnd"/>
        <w:r>
          <w:rPr>
            <w:rStyle w:val="a3"/>
            <w:rFonts w:ascii="Arial" w:hAnsi="Arial" w:cs="Arial"/>
            <w:b w:val="0"/>
            <w:bCs w:val="0"/>
            <w:color w:val="0645AD"/>
            <w:sz w:val="24"/>
            <w:szCs w:val="24"/>
            <w:u w:val="none"/>
          </w:rPr>
          <w:t>д. код</w:t>
        </w:r>
      </w:hyperlink>
      <w:r>
        <w:rPr>
          <w:rStyle w:val="mw-editsection-bracket"/>
          <w:rFonts w:ascii="Arial" w:hAnsi="Arial" w:cs="Arial"/>
          <w:b w:val="0"/>
          <w:bCs w:val="0"/>
          <w:color w:val="54595D"/>
          <w:sz w:val="24"/>
          <w:szCs w:val="24"/>
        </w:rPr>
        <w:t>]</w:t>
      </w:r>
    </w:p>
    <w:p w:rsidR="00E338B3" w:rsidRDefault="00E338B3" w:rsidP="00E338B3">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Лазерна технологія схожа на інфрачервону тим, що вимагає прямої видимості між передавачем і приймачем. Якщо з якої-небудь причини промінь буде перерваний, то це перерве і передачу.</w:t>
      </w:r>
    </w:p>
    <w:p w:rsidR="00E338B3" w:rsidRDefault="00E338B3" w:rsidP="00E338B3">
      <w:pPr>
        <w:numPr>
          <w:ilvl w:val="0"/>
          <w:numId w:val="28"/>
        </w:numPr>
        <w:shd w:val="clear" w:color="auto" w:fill="FFFFFF"/>
        <w:spacing w:before="100" w:beforeAutospacing="1" w:after="24" w:line="240" w:lineRule="auto"/>
        <w:ind w:left="384"/>
        <w:rPr>
          <w:rFonts w:ascii="Arial" w:hAnsi="Arial" w:cs="Arial"/>
          <w:color w:val="202122"/>
          <w:sz w:val="21"/>
          <w:szCs w:val="21"/>
        </w:rPr>
      </w:pPr>
      <w:r>
        <w:rPr>
          <w:rFonts w:ascii="Arial" w:hAnsi="Arial" w:cs="Arial"/>
          <w:color w:val="202122"/>
          <w:sz w:val="21"/>
          <w:szCs w:val="21"/>
        </w:rPr>
        <w:t>Радіопередачу у вузькому діапазоні (</w:t>
      </w:r>
      <w:proofErr w:type="spellStart"/>
      <w:r>
        <w:rPr>
          <w:rFonts w:ascii="Arial" w:hAnsi="Arial" w:cs="Arial"/>
          <w:color w:val="202122"/>
          <w:sz w:val="21"/>
          <w:szCs w:val="21"/>
        </w:rPr>
        <w:t>одночастотна</w:t>
      </w:r>
      <w:proofErr w:type="spellEnd"/>
      <w:r>
        <w:rPr>
          <w:rFonts w:ascii="Arial" w:hAnsi="Arial" w:cs="Arial"/>
          <w:color w:val="202122"/>
          <w:sz w:val="21"/>
          <w:szCs w:val="21"/>
        </w:rPr>
        <w:t xml:space="preserve"> передача) — цей спосіб нагадує мовлення звичайної радіостанції. Користувачі настроюють передавачі і приймачі на певну частоту. При цьому пряма видимість необов'язкова, площа мовлення становить близько 46 500 м² (500 000 квадратних футів). Проте, оскільки використовується сигнал високої частоти, він не проникає через металеві або залізобетонні перешкоди. Доступ до такого способу зв'язку здійснюється через постачальника послуг, наприклад </w:t>
      </w:r>
      <w:proofErr w:type="spellStart"/>
      <w:r>
        <w:rPr>
          <w:rFonts w:ascii="Arial" w:hAnsi="Arial" w:cs="Arial"/>
          <w:color w:val="202122"/>
          <w:sz w:val="21"/>
          <w:szCs w:val="21"/>
        </w:rPr>
        <w:t>Motorola</w:t>
      </w:r>
      <w:proofErr w:type="spellEnd"/>
      <w:r>
        <w:rPr>
          <w:rFonts w:ascii="Arial" w:hAnsi="Arial" w:cs="Arial"/>
          <w:color w:val="202122"/>
          <w:sz w:val="21"/>
          <w:szCs w:val="21"/>
        </w:rPr>
        <w:t xml:space="preserve">*1. Зв'язок відносно повільний (близько 4,8 </w:t>
      </w:r>
      <w:proofErr w:type="spellStart"/>
      <w:r>
        <w:rPr>
          <w:rFonts w:ascii="Arial" w:hAnsi="Arial" w:cs="Arial"/>
          <w:color w:val="202122"/>
          <w:sz w:val="21"/>
          <w:szCs w:val="21"/>
        </w:rPr>
        <w:t>Мбіт</w:t>
      </w:r>
      <w:proofErr w:type="spellEnd"/>
      <w:r>
        <w:rPr>
          <w:rFonts w:ascii="Arial" w:hAnsi="Arial" w:cs="Arial"/>
          <w:color w:val="202122"/>
          <w:sz w:val="21"/>
          <w:szCs w:val="21"/>
        </w:rPr>
        <w:t>/с).</w:t>
      </w:r>
    </w:p>
    <w:p w:rsidR="00E338B3" w:rsidRDefault="00E338B3" w:rsidP="00E338B3">
      <w:pPr>
        <w:numPr>
          <w:ilvl w:val="0"/>
          <w:numId w:val="28"/>
        </w:numPr>
        <w:shd w:val="clear" w:color="auto" w:fill="FFFFFF"/>
        <w:spacing w:before="100" w:beforeAutospacing="1" w:after="24" w:line="240" w:lineRule="auto"/>
        <w:ind w:left="384"/>
        <w:rPr>
          <w:rFonts w:ascii="Arial" w:hAnsi="Arial" w:cs="Arial"/>
          <w:color w:val="202122"/>
          <w:sz w:val="21"/>
          <w:szCs w:val="21"/>
        </w:rPr>
      </w:pPr>
      <w:r>
        <w:rPr>
          <w:rFonts w:ascii="Arial" w:hAnsi="Arial" w:cs="Arial"/>
          <w:color w:val="202122"/>
          <w:sz w:val="21"/>
          <w:szCs w:val="21"/>
        </w:rPr>
        <w:t xml:space="preserve">Радіопередачу в розсіяному спектрі — при цьому способі сигнали передаються на декількох частотах, що дає змогу уникнути проблем, властивих </w:t>
      </w:r>
      <w:proofErr w:type="spellStart"/>
      <w:r>
        <w:rPr>
          <w:rFonts w:ascii="Arial" w:hAnsi="Arial" w:cs="Arial"/>
          <w:color w:val="202122"/>
          <w:sz w:val="21"/>
          <w:szCs w:val="21"/>
        </w:rPr>
        <w:t>одночастотній</w:t>
      </w:r>
      <w:proofErr w:type="spellEnd"/>
      <w:r>
        <w:rPr>
          <w:rFonts w:ascii="Arial" w:hAnsi="Arial" w:cs="Arial"/>
          <w:color w:val="202122"/>
          <w:sz w:val="21"/>
          <w:szCs w:val="21"/>
        </w:rPr>
        <w:t xml:space="preserve"> передачі.</w:t>
      </w:r>
    </w:p>
    <w:p w:rsidR="00E338B3" w:rsidRDefault="00E338B3" w:rsidP="00E338B3">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Доступні частоти розділені на канали. Адаптери протягом заданого проміжку часу налаштовані на певний канал, після чого перемикаються на іншій. Перемикання всіх комп'ютерів в мережі відбувається синхронно. Цей спосіб передачі володіє деяким «вбудованим» захистом: щоб підслуховувати передачу, необхідно знати алгоритм перемикання каналів.</w:t>
      </w:r>
    </w:p>
    <w:p w:rsidR="00E338B3" w:rsidRDefault="00E338B3" w:rsidP="00E338B3">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Якщо необхідно підсилити захист даних від несанкціонованого доступу, застосовують кодування.</w:t>
      </w:r>
    </w:p>
    <w:p w:rsidR="00E338B3" w:rsidRDefault="00E338B3" w:rsidP="00E338B3">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 xml:space="preserve">Швидкість передачі в 250 </w:t>
      </w:r>
      <w:proofErr w:type="spellStart"/>
      <w:r>
        <w:rPr>
          <w:rFonts w:ascii="Arial" w:hAnsi="Arial" w:cs="Arial"/>
          <w:color w:val="202122"/>
          <w:sz w:val="21"/>
          <w:szCs w:val="21"/>
        </w:rPr>
        <w:t>Кбіт</w:t>
      </w:r>
      <w:proofErr w:type="spellEnd"/>
      <w:r>
        <w:rPr>
          <w:rFonts w:ascii="Arial" w:hAnsi="Arial" w:cs="Arial"/>
          <w:color w:val="202122"/>
          <w:sz w:val="21"/>
          <w:szCs w:val="21"/>
        </w:rPr>
        <w:t xml:space="preserve">/с (кілобіт в секунду) відносить даний спосіб до розряду найповільніших. Але є мережі, які передають дані з швидкістю до 2 </w:t>
      </w:r>
      <w:proofErr w:type="spellStart"/>
      <w:r>
        <w:rPr>
          <w:rFonts w:ascii="Arial" w:hAnsi="Arial" w:cs="Arial"/>
          <w:color w:val="202122"/>
          <w:sz w:val="21"/>
          <w:szCs w:val="21"/>
        </w:rPr>
        <w:t>Мбіт</w:t>
      </w:r>
      <w:proofErr w:type="spellEnd"/>
      <w:r>
        <w:rPr>
          <w:rFonts w:ascii="Arial" w:hAnsi="Arial" w:cs="Arial"/>
          <w:color w:val="202122"/>
          <w:sz w:val="21"/>
          <w:szCs w:val="21"/>
        </w:rPr>
        <w:t>/с на відстань до 3,2 км (2 миль), — на відкритому просторі і до 120 м (393 футів) — усередині будівлі.</w:t>
      </w:r>
    </w:p>
    <w:p w:rsidR="00E338B3" w:rsidRDefault="00E338B3" w:rsidP="00E338B3">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 xml:space="preserve">Це той випадок, коли технологія дозволяє одержати по-справжньому бездротову мережу. Наприклад, два (або більш) комп'ютери, оснащені адаптерами </w:t>
      </w:r>
      <w:proofErr w:type="spellStart"/>
      <w:r>
        <w:rPr>
          <w:rFonts w:ascii="Arial" w:hAnsi="Arial" w:cs="Arial"/>
          <w:color w:val="202122"/>
          <w:sz w:val="21"/>
          <w:szCs w:val="21"/>
        </w:rPr>
        <w:t>Xircom</w:t>
      </w:r>
      <w:proofErr w:type="spellEnd"/>
      <w:r>
        <w:rPr>
          <w:rFonts w:ascii="Arial" w:hAnsi="Arial" w:cs="Arial"/>
          <w:color w:val="202122"/>
          <w:sz w:val="21"/>
          <w:szCs w:val="21"/>
        </w:rPr>
        <w:t xml:space="preserve"> </w:t>
      </w:r>
      <w:proofErr w:type="spellStart"/>
      <w:r>
        <w:rPr>
          <w:rFonts w:ascii="Arial" w:hAnsi="Arial" w:cs="Arial"/>
          <w:color w:val="202122"/>
          <w:sz w:val="21"/>
          <w:szCs w:val="21"/>
        </w:rPr>
        <w:t>CreditCard</w:t>
      </w:r>
      <w:proofErr w:type="spellEnd"/>
      <w:r>
        <w:rPr>
          <w:rFonts w:ascii="Arial" w:hAnsi="Arial" w:cs="Arial"/>
          <w:color w:val="202122"/>
          <w:sz w:val="21"/>
          <w:szCs w:val="21"/>
        </w:rPr>
        <w:t xml:space="preserve"> </w:t>
      </w:r>
      <w:proofErr w:type="spellStart"/>
      <w:r>
        <w:rPr>
          <w:rFonts w:ascii="Arial" w:hAnsi="Arial" w:cs="Arial"/>
          <w:color w:val="202122"/>
          <w:sz w:val="21"/>
          <w:szCs w:val="21"/>
        </w:rPr>
        <w:t>Netwave</w:t>
      </w:r>
      <w:proofErr w:type="spellEnd"/>
      <w:r>
        <w:rPr>
          <w:rFonts w:ascii="Arial" w:hAnsi="Arial" w:cs="Arial"/>
          <w:color w:val="202122"/>
          <w:sz w:val="21"/>
          <w:szCs w:val="21"/>
        </w:rPr>
        <w:t xml:space="preserve">, з операційними системами типу Microsoft Windows 95 або Microsoft Windows NT можуть без кабелю функціонувати як однорангова мережа. Ви також можете підключити таку бездротову мережу до кабельної мережі на основі Windows NT Server, додавши до одного з комп'ютерів Windows NT-мережі пристрій </w:t>
      </w:r>
      <w:proofErr w:type="spellStart"/>
      <w:r>
        <w:rPr>
          <w:rFonts w:ascii="Arial" w:hAnsi="Arial" w:cs="Arial"/>
          <w:color w:val="202122"/>
          <w:sz w:val="21"/>
          <w:szCs w:val="21"/>
        </w:rPr>
        <w:t>Netwave</w:t>
      </w:r>
      <w:proofErr w:type="spellEnd"/>
      <w:r>
        <w:rPr>
          <w:rFonts w:ascii="Arial" w:hAnsi="Arial" w:cs="Arial"/>
          <w:color w:val="202122"/>
          <w:sz w:val="21"/>
          <w:szCs w:val="21"/>
        </w:rPr>
        <w:t xml:space="preserve"> Access </w:t>
      </w:r>
      <w:proofErr w:type="spellStart"/>
      <w:r>
        <w:rPr>
          <w:rFonts w:ascii="Arial" w:hAnsi="Arial" w:cs="Arial"/>
          <w:color w:val="202122"/>
          <w:sz w:val="21"/>
          <w:szCs w:val="21"/>
        </w:rPr>
        <w:t>Point</w:t>
      </w:r>
      <w:proofErr w:type="spellEnd"/>
      <w:r>
        <w:rPr>
          <w:rFonts w:ascii="Arial" w:hAnsi="Arial" w:cs="Arial"/>
          <w:color w:val="202122"/>
          <w:sz w:val="21"/>
          <w:szCs w:val="21"/>
        </w:rPr>
        <w:t>.</w:t>
      </w:r>
    </w:p>
    <w:p w:rsidR="00E338B3" w:rsidRDefault="00E338B3" w:rsidP="00E338B3">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Федеральна комісія з електрозв'язку </w:t>
      </w:r>
      <w:hyperlink r:id="rId431" w:tooltip="Сполучені Штати Америки" w:history="1">
        <w:r>
          <w:rPr>
            <w:rStyle w:val="a3"/>
            <w:rFonts w:ascii="Arial" w:hAnsi="Arial" w:cs="Arial"/>
            <w:color w:val="0645AD"/>
            <w:sz w:val="21"/>
            <w:szCs w:val="21"/>
            <w:u w:val="none"/>
          </w:rPr>
          <w:t>США</w:t>
        </w:r>
      </w:hyperlink>
      <w:r>
        <w:rPr>
          <w:rFonts w:ascii="Arial" w:hAnsi="Arial" w:cs="Arial"/>
          <w:color w:val="202122"/>
          <w:sz w:val="21"/>
          <w:szCs w:val="21"/>
        </w:rPr>
        <w:t> (FCC) визначила такі категорії PCS (</w:t>
      </w:r>
      <w:proofErr w:type="spellStart"/>
      <w:r>
        <w:rPr>
          <w:rFonts w:ascii="Arial" w:hAnsi="Arial" w:cs="Arial"/>
          <w:color w:val="202122"/>
          <w:sz w:val="21"/>
          <w:szCs w:val="21"/>
        </w:rPr>
        <w:t>Personal</w:t>
      </w:r>
      <w:proofErr w:type="spellEnd"/>
      <w:r>
        <w:rPr>
          <w:rFonts w:ascii="Arial" w:hAnsi="Arial" w:cs="Arial"/>
          <w:color w:val="202122"/>
          <w:sz w:val="21"/>
          <w:szCs w:val="21"/>
        </w:rPr>
        <w:t xml:space="preserve"> </w:t>
      </w:r>
      <w:proofErr w:type="spellStart"/>
      <w:r>
        <w:rPr>
          <w:rFonts w:ascii="Arial" w:hAnsi="Arial" w:cs="Arial"/>
          <w:color w:val="202122"/>
          <w:sz w:val="21"/>
          <w:szCs w:val="21"/>
        </w:rPr>
        <w:t>Communication</w:t>
      </w:r>
      <w:proofErr w:type="spellEnd"/>
      <w:r>
        <w:rPr>
          <w:rFonts w:ascii="Arial" w:hAnsi="Arial" w:cs="Arial"/>
          <w:color w:val="202122"/>
          <w:sz w:val="21"/>
          <w:szCs w:val="21"/>
        </w:rPr>
        <w:t xml:space="preserve"> </w:t>
      </w:r>
      <w:proofErr w:type="spellStart"/>
      <w:r>
        <w:rPr>
          <w:rFonts w:ascii="Arial" w:hAnsi="Arial" w:cs="Arial"/>
          <w:color w:val="202122"/>
          <w:sz w:val="21"/>
          <w:szCs w:val="21"/>
        </w:rPr>
        <w:t>Services</w:t>
      </w:r>
      <w:proofErr w:type="spellEnd"/>
      <w:r>
        <w:rPr>
          <w:rFonts w:ascii="Arial" w:hAnsi="Arial" w:cs="Arial"/>
          <w:color w:val="202122"/>
          <w:sz w:val="21"/>
          <w:szCs w:val="21"/>
        </w:rPr>
        <w:t>) та відповідні смуги частот</w:t>
      </w:r>
      <w:r>
        <w:rPr>
          <w:rFonts w:ascii="Arial" w:hAnsi="Arial" w:cs="Arial"/>
          <w:color w:val="202122"/>
          <w:sz w:val="21"/>
          <w:szCs w:val="21"/>
          <w:vertAlign w:val="superscript"/>
        </w:rPr>
        <w:t>[</w:t>
      </w:r>
      <w:hyperlink r:id="rId432" w:tooltip="Вікіпедія:Посилання на джерела" w:history="1">
        <w:r>
          <w:rPr>
            <w:rStyle w:val="a3"/>
            <w:rFonts w:ascii="Arial" w:hAnsi="Arial" w:cs="Arial"/>
            <w:i/>
            <w:iCs/>
            <w:color w:val="0645AD"/>
            <w:sz w:val="21"/>
            <w:szCs w:val="21"/>
            <w:u w:val="none"/>
            <w:vertAlign w:val="superscript"/>
          </w:rPr>
          <w:t>джерело?</w:t>
        </w:r>
      </w:hyperlink>
      <w:r>
        <w:rPr>
          <w:rFonts w:ascii="Arial" w:hAnsi="Arial" w:cs="Arial"/>
          <w:color w:val="202122"/>
          <w:sz w:val="21"/>
          <w:szCs w:val="21"/>
          <w:vertAlign w:val="superscript"/>
        </w:rPr>
        <w:t>]</w:t>
      </w:r>
      <w:r>
        <w:rPr>
          <w:rFonts w:ascii="Arial" w:hAnsi="Arial" w:cs="Arial"/>
          <w:color w:val="202122"/>
          <w:sz w:val="21"/>
          <w:szCs w:val="21"/>
        </w:rPr>
        <w:t>:</w:t>
      </w:r>
    </w:p>
    <w:p w:rsidR="00E338B3" w:rsidRDefault="00E338B3" w:rsidP="00E338B3">
      <w:pPr>
        <w:numPr>
          <w:ilvl w:val="0"/>
          <w:numId w:val="29"/>
        </w:numPr>
        <w:shd w:val="clear" w:color="auto" w:fill="FFFFFF"/>
        <w:spacing w:before="100" w:beforeAutospacing="1" w:after="24" w:line="240" w:lineRule="auto"/>
        <w:ind w:left="384"/>
        <w:rPr>
          <w:rFonts w:ascii="Arial" w:hAnsi="Arial" w:cs="Arial"/>
          <w:color w:val="202122"/>
          <w:sz w:val="21"/>
          <w:szCs w:val="21"/>
        </w:rPr>
      </w:pPr>
      <w:proofErr w:type="spellStart"/>
      <w:r>
        <w:rPr>
          <w:rFonts w:ascii="Arial" w:hAnsi="Arial" w:cs="Arial"/>
          <w:color w:val="202122"/>
          <w:sz w:val="21"/>
          <w:szCs w:val="21"/>
        </w:rPr>
        <w:lastRenderedPageBreak/>
        <w:t>вузькосмугові</w:t>
      </w:r>
      <w:proofErr w:type="spellEnd"/>
      <w:r>
        <w:rPr>
          <w:rFonts w:ascii="Arial" w:hAnsi="Arial" w:cs="Arial"/>
          <w:color w:val="202122"/>
          <w:sz w:val="21"/>
          <w:szCs w:val="21"/>
        </w:rPr>
        <w:t xml:space="preserve"> PCS (діапазон 900–901, 930–931, 940–941 </w:t>
      </w:r>
      <w:hyperlink r:id="rId433" w:tooltip="МГц" w:history="1">
        <w:r>
          <w:rPr>
            <w:rStyle w:val="a3"/>
            <w:rFonts w:ascii="Arial" w:hAnsi="Arial" w:cs="Arial"/>
            <w:color w:val="0645AD"/>
            <w:sz w:val="21"/>
            <w:szCs w:val="21"/>
            <w:u w:val="none"/>
          </w:rPr>
          <w:t>МГц</w:t>
        </w:r>
      </w:hyperlink>
      <w:r>
        <w:rPr>
          <w:rFonts w:ascii="Arial" w:hAnsi="Arial" w:cs="Arial"/>
          <w:color w:val="202122"/>
          <w:sz w:val="21"/>
          <w:szCs w:val="21"/>
        </w:rPr>
        <w:t xml:space="preserve">) для швидкісних </w:t>
      </w:r>
      <w:proofErr w:type="spellStart"/>
      <w:r>
        <w:rPr>
          <w:rFonts w:ascii="Arial" w:hAnsi="Arial" w:cs="Arial"/>
          <w:color w:val="202122"/>
          <w:sz w:val="21"/>
          <w:szCs w:val="21"/>
        </w:rPr>
        <w:t>пейджерних</w:t>
      </w:r>
      <w:proofErr w:type="spellEnd"/>
      <w:r>
        <w:rPr>
          <w:rFonts w:ascii="Arial" w:hAnsi="Arial" w:cs="Arial"/>
          <w:color w:val="202122"/>
          <w:sz w:val="21"/>
          <w:szCs w:val="21"/>
        </w:rPr>
        <w:t xml:space="preserve"> мереж, </w:t>
      </w:r>
      <w:proofErr w:type="spellStart"/>
      <w:r>
        <w:rPr>
          <w:rFonts w:ascii="Arial" w:hAnsi="Arial" w:cs="Arial"/>
          <w:color w:val="202122"/>
          <w:sz w:val="21"/>
          <w:szCs w:val="21"/>
        </w:rPr>
        <w:t>двонапрямленого</w:t>
      </w:r>
      <w:proofErr w:type="spellEnd"/>
      <w:r>
        <w:rPr>
          <w:rFonts w:ascii="Arial" w:hAnsi="Arial" w:cs="Arial"/>
          <w:color w:val="202122"/>
          <w:sz w:val="21"/>
          <w:szCs w:val="21"/>
        </w:rPr>
        <w:t xml:space="preserve"> передавання повідомлень, передавання повідомлень мовлення;</w:t>
      </w:r>
    </w:p>
    <w:p w:rsidR="00E338B3" w:rsidRDefault="00E338B3" w:rsidP="00E338B3">
      <w:pPr>
        <w:numPr>
          <w:ilvl w:val="0"/>
          <w:numId w:val="29"/>
        </w:numPr>
        <w:shd w:val="clear" w:color="auto" w:fill="FFFFFF"/>
        <w:spacing w:before="100" w:beforeAutospacing="1" w:after="24" w:line="240" w:lineRule="auto"/>
        <w:ind w:left="384"/>
        <w:rPr>
          <w:rFonts w:ascii="Arial" w:hAnsi="Arial" w:cs="Arial"/>
          <w:color w:val="202122"/>
          <w:sz w:val="21"/>
          <w:szCs w:val="21"/>
        </w:rPr>
      </w:pPr>
      <w:r>
        <w:rPr>
          <w:rFonts w:ascii="Arial" w:hAnsi="Arial" w:cs="Arial"/>
          <w:color w:val="202122"/>
          <w:sz w:val="21"/>
          <w:szCs w:val="21"/>
        </w:rPr>
        <w:t xml:space="preserve">широкосмугові PCS (120, 1850–2200 </w:t>
      </w:r>
      <w:proofErr w:type="spellStart"/>
      <w:r>
        <w:rPr>
          <w:rFonts w:ascii="Arial" w:hAnsi="Arial" w:cs="Arial"/>
          <w:color w:val="202122"/>
          <w:sz w:val="21"/>
          <w:szCs w:val="21"/>
        </w:rPr>
        <w:t>МГц</w:t>
      </w:r>
      <w:proofErr w:type="spellEnd"/>
      <w:r>
        <w:rPr>
          <w:rFonts w:ascii="Arial" w:hAnsi="Arial" w:cs="Arial"/>
          <w:color w:val="202122"/>
          <w:sz w:val="21"/>
          <w:szCs w:val="21"/>
        </w:rPr>
        <w:t>);</w:t>
      </w:r>
    </w:p>
    <w:p w:rsidR="00E338B3" w:rsidRDefault="00E338B3" w:rsidP="00E338B3">
      <w:pPr>
        <w:numPr>
          <w:ilvl w:val="0"/>
          <w:numId w:val="29"/>
        </w:numPr>
        <w:shd w:val="clear" w:color="auto" w:fill="FFFFFF"/>
        <w:spacing w:before="100" w:beforeAutospacing="1" w:after="24" w:line="240" w:lineRule="auto"/>
        <w:ind w:left="384"/>
        <w:rPr>
          <w:rFonts w:ascii="Arial" w:hAnsi="Arial" w:cs="Arial"/>
          <w:color w:val="202122"/>
          <w:sz w:val="21"/>
          <w:szCs w:val="21"/>
        </w:rPr>
      </w:pPr>
      <w:r>
        <w:rPr>
          <w:rFonts w:ascii="Arial" w:hAnsi="Arial" w:cs="Arial"/>
          <w:color w:val="202122"/>
          <w:sz w:val="21"/>
          <w:szCs w:val="21"/>
        </w:rPr>
        <w:t>стільниковий зв'язок;</w:t>
      </w:r>
    </w:p>
    <w:p w:rsidR="00E338B3" w:rsidRDefault="00E338B3" w:rsidP="00E338B3">
      <w:pPr>
        <w:numPr>
          <w:ilvl w:val="0"/>
          <w:numId w:val="29"/>
        </w:numPr>
        <w:shd w:val="clear" w:color="auto" w:fill="FFFFFF"/>
        <w:spacing w:before="100" w:beforeAutospacing="1" w:after="24" w:line="240" w:lineRule="auto"/>
        <w:ind w:left="384"/>
        <w:rPr>
          <w:rFonts w:ascii="Arial" w:hAnsi="Arial" w:cs="Arial"/>
          <w:color w:val="202122"/>
          <w:sz w:val="21"/>
          <w:szCs w:val="21"/>
        </w:rPr>
      </w:pPr>
      <w:r>
        <w:rPr>
          <w:rFonts w:ascii="Arial" w:hAnsi="Arial" w:cs="Arial"/>
          <w:color w:val="202122"/>
          <w:sz w:val="21"/>
          <w:szCs w:val="21"/>
        </w:rPr>
        <w:t>цифрове передавання мовлення та даних;</w:t>
      </w:r>
    </w:p>
    <w:p w:rsidR="00E338B3" w:rsidRDefault="00E338B3" w:rsidP="00E338B3">
      <w:pPr>
        <w:numPr>
          <w:ilvl w:val="0"/>
          <w:numId w:val="29"/>
        </w:numPr>
        <w:shd w:val="clear" w:color="auto" w:fill="FFFFFF"/>
        <w:spacing w:before="100" w:beforeAutospacing="1" w:after="24" w:line="240" w:lineRule="auto"/>
        <w:ind w:left="384"/>
        <w:rPr>
          <w:rFonts w:ascii="Arial" w:hAnsi="Arial" w:cs="Arial"/>
          <w:color w:val="202122"/>
          <w:sz w:val="21"/>
          <w:szCs w:val="21"/>
        </w:rPr>
      </w:pPr>
      <w:proofErr w:type="spellStart"/>
      <w:r>
        <w:rPr>
          <w:rFonts w:ascii="Arial" w:hAnsi="Arial" w:cs="Arial"/>
          <w:color w:val="202122"/>
          <w:sz w:val="21"/>
          <w:szCs w:val="21"/>
        </w:rPr>
        <w:t>неліцензовані</w:t>
      </w:r>
      <w:proofErr w:type="spellEnd"/>
      <w:r>
        <w:rPr>
          <w:rFonts w:ascii="Arial" w:hAnsi="Arial" w:cs="Arial"/>
          <w:color w:val="202122"/>
          <w:sz w:val="21"/>
          <w:szCs w:val="21"/>
        </w:rPr>
        <w:t xml:space="preserve"> PCS (40 </w:t>
      </w:r>
      <w:proofErr w:type="spellStart"/>
      <w:r>
        <w:rPr>
          <w:rFonts w:ascii="Arial" w:hAnsi="Arial" w:cs="Arial"/>
          <w:color w:val="202122"/>
          <w:sz w:val="21"/>
          <w:szCs w:val="21"/>
        </w:rPr>
        <w:t>МГц</w:t>
      </w:r>
      <w:proofErr w:type="spellEnd"/>
      <w:r>
        <w:rPr>
          <w:rFonts w:ascii="Arial" w:hAnsi="Arial" w:cs="Arial"/>
          <w:color w:val="202122"/>
          <w:sz w:val="21"/>
          <w:szCs w:val="21"/>
        </w:rPr>
        <w:t xml:space="preserve">, від 1890 до 1930 </w:t>
      </w:r>
      <w:proofErr w:type="spellStart"/>
      <w:r>
        <w:rPr>
          <w:rFonts w:ascii="Arial" w:hAnsi="Arial" w:cs="Arial"/>
          <w:color w:val="202122"/>
          <w:sz w:val="21"/>
          <w:szCs w:val="21"/>
        </w:rPr>
        <w:t>МГц</w:t>
      </w:r>
      <w:proofErr w:type="spellEnd"/>
      <w:r>
        <w:rPr>
          <w:rFonts w:ascii="Arial" w:hAnsi="Arial" w:cs="Arial"/>
          <w:color w:val="202122"/>
          <w:sz w:val="21"/>
          <w:szCs w:val="21"/>
        </w:rPr>
        <w:t>);</w:t>
      </w:r>
    </w:p>
    <w:p w:rsidR="00E338B3" w:rsidRDefault="00E338B3" w:rsidP="00E338B3">
      <w:pPr>
        <w:numPr>
          <w:ilvl w:val="0"/>
          <w:numId w:val="29"/>
        </w:numPr>
        <w:shd w:val="clear" w:color="auto" w:fill="FFFFFF"/>
        <w:spacing w:before="100" w:beforeAutospacing="1" w:after="24" w:line="240" w:lineRule="auto"/>
        <w:ind w:left="384"/>
        <w:rPr>
          <w:rFonts w:ascii="Arial" w:hAnsi="Arial" w:cs="Arial"/>
          <w:color w:val="202122"/>
          <w:sz w:val="21"/>
          <w:szCs w:val="21"/>
        </w:rPr>
      </w:pPr>
      <w:proofErr w:type="spellStart"/>
      <w:r>
        <w:rPr>
          <w:rFonts w:ascii="Arial" w:hAnsi="Arial" w:cs="Arial"/>
          <w:color w:val="202122"/>
          <w:sz w:val="21"/>
          <w:szCs w:val="21"/>
        </w:rPr>
        <w:t>безпроводові</w:t>
      </w:r>
      <w:proofErr w:type="spellEnd"/>
      <w:r>
        <w:rPr>
          <w:rFonts w:ascii="Arial" w:hAnsi="Arial" w:cs="Arial"/>
          <w:color w:val="202122"/>
          <w:sz w:val="21"/>
          <w:szCs w:val="21"/>
        </w:rPr>
        <w:t xml:space="preserve"> ЛМ та АТС організацій у найближчому радіусі дії;</w:t>
      </w:r>
    </w:p>
    <w:p w:rsidR="00E338B3" w:rsidRDefault="00E338B3" w:rsidP="00E338B3">
      <w:pPr>
        <w:numPr>
          <w:ilvl w:val="0"/>
          <w:numId w:val="29"/>
        </w:numPr>
        <w:shd w:val="clear" w:color="auto" w:fill="FFFFFF"/>
        <w:spacing w:before="100" w:beforeAutospacing="1" w:after="24" w:line="240" w:lineRule="auto"/>
        <w:ind w:left="384"/>
        <w:rPr>
          <w:rFonts w:ascii="Arial" w:hAnsi="Arial" w:cs="Arial"/>
          <w:color w:val="202122"/>
          <w:sz w:val="21"/>
          <w:szCs w:val="21"/>
        </w:rPr>
      </w:pPr>
      <w:r>
        <w:rPr>
          <w:rFonts w:ascii="Arial" w:hAnsi="Arial" w:cs="Arial"/>
          <w:color w:val="202122"/>
          <w:sz w:val="21"/>
          <w:szCs w:val="21"/>
        </w:rPr>
        <w:t>у межах одного будинку або групи будівель.</w:t>
      </w:r>
    </w:p>
    <w:p w:rsidR="00E338B3" w:rsidRDefault="00E338B3" w:rsidP="00E338B3">
      <w:pPr>
        <w:pStyle w:val="a4"/>
        <w:shd w:val="clear" w:color="auto" w:fill="FFFFFF"/>
        <w:spacing w:before="120" w:beforeAutospacing="0" w:after="120" w:afterAutospacing="0"/>
        <w:rPr>
          <w:rFonts w:ascii="Arial" w:hAnsi="Arial" w:cs="Arial"/>
          <w:color w:val="202122"/>
          <w:sz w:val="21"/>
          <w:szCs w:val="21"/>
        </w:rPr>
      </w:pPr>
      <w:proofErr w:type="spellStart"/>
      <w:r>
        <w:rPr>
          <w:rFonts w:ascii="Arial" w:hAnsi="Arial" w:cs="Arial"/>
          <w:color w:val="202122"/>
          <w:sz w:val="21"/>
          <w:szCs w:val="21"/>
        </w:rPr>
        <w:t>Неліцензовані</w:t>
      </w:r>
      <w:proofErr w:type="spellEnd"/>
      <w:r>
        <w:rPr>
          <w:rFonts w:ascii="Arial" w:hAnsi="Arial" w:cs="Arial"/>
          <w:color w:val="202122"/>
          <w:sz w:val="21"/>
          <w:szCs w:val="21"/>
        </w:rPr>
        <w:t xml:space="preserve"> PCS забезпечують передавання даних зі швидкістю до 10 </w:t>
      </w:r>
      <w:proofErr w:type="spellStart"/>
      <w:r>
        <w:rPr>
          <w:rFonts w:ascii="Arial" w:hAnsi="Arial" w:cs="Arial"/>
          <w:color w:val="202122"/>
          <w:sz w:val="21"/>
          <w:szCs w:val="21"/>
        </w:rPr>
        <w:t>Мбіт</w:t>
      </w:r>
      <w:proofErr w:type="spellEnd"/>
      <w:r>
        <w:rPr>
          <w:rFonts w:ascii="Arial" w:hAnsi="Arial" w:cs="Arial"/>
          <w:color w:val="202122"/>
          <w:sz w:val="21"/>
          <w:szCs w:val="21"/>
        </w:rPr>
        <w:t>/с.</w:t>
      </w:r>
    </w:p>
    <w:p w:rsidR="00E338B3" w:rsidRDefault="00E338B3" w:rsidP="00E338B3">
      <w:pPr>
        <w:pStyle w:val="3"/>
        <w:shd w:val="clear" w:color="auto" w:fill="FFFFFF"/>
        <w:spacing w:before="72" w:beforeAutospacing="0" w:after="0" w:afterAutospacing="0"/>
        <w:rPr>
          <w:rFonts w:ascii="Arial" w:hAnsi="Arial" w:cs="Arial"/>
          <w:color w:val="000000"/>
          <w:sz w:val="29"/>
          <w:szCs w:val="29"/>
        </w:rPr>
      </w:pPr>
      <w:r>
        <w:rPr>
          <w:rStyle w:val="mw-headline"/>
          <w:rFonts w:ascii="Arial" w:hAnsi="Arial" w:cs="Arial"/>
          <w:color w:val="000000"/>
          <w:sz w:val="29"/>
          <w:szCs w:val="29"/>
        </w:rPr>
        <w:t xml:space="preserve">Мережі на </w:t>
      </w:r>
      <w:proofErr w:type="spellStart"/>
      <w:r>
        <w:rPr>
          <w:rStyle w:val="mw-headline"/>
          <w:rFonts w:ascii="Arial" w:hAnsi="Arial" w:cs="Arial"/>
          <w:color w:val="000000"/>
          <w:sz w:val="29"/>
          <w:szCs w:val="29"/>
        </w:rPr>
        <w:t>радіомодемах</w:t>
      </w:r>
      <w:proofErr w:type="spellEnd"/>
      <w:r>
        <w:rPr>
          <w:rStyle w:val="mw-editsection-bracket"/>
          <w:rFonts w:ascii="Arial" w:hAnsi="Arial" w:cs="Arial"/>
          <w:b w:val="0"/>
          <w:bCs w:val="0"/>
          <w:color w:val="54595D"/>
          <w:sz w:val="24"/>
          <w:szCs w:val="24"/>
        </w:rPr>
        <w:t>[</w:t>
      </w:r>
      <w:hyperlink r:id="rId434" w:tooltip="Редагувати розділ: Мережі на радіомодемах" w:history="1">
        <w:r>
          <w:rPr>
            <w:rStyle w:val="a3"/>
            <w:rFonts w:ascii="Arial" w:hAnsi="Arial" w:cs="Arial"/>
            <w:b w:val="0"/>
            <w:bCs w:val="0"/>
            <w:color w:val="0645AD"/>
            <w:sz w:val="24"/>
            <w:szCs w:val="24"/>
            <w:u w:val="none"/>
          </w:rPr>
          <w:t>ред.</w:t>
        </w:r>
      </w:hyperlink>
      <w:r>
        <w:rPr>
          <w:rStyle w:val="mw-editsection-divider"/>
          <w:rFonts w:ascii="Arial" w:hAnsi="Arial" w:cs="Arial"/>
          <w:b w:val="0"/>
          <w:bCs w:val="0"/>
          <w:color w:val="54595D"/>
          <w:sz w:val="24"/>
          <w:szCs w:val="24"/>
        </w:rPr>
        <w:t> |</w:t>
      </w:r>
      <w:proofErr w:type="spellStart"/>
      <w:r>
        <w:rPr>
          <w:rStyle w:val="mw-editsection-divider"/>
          <w:rFonts w:ascii="Arial" w:hAnsi="Arial" w:cs="Arial"/>
          <w:b w:val="0"/>
          <w:bCs w:val="0"/>
          <w:color w:val="54595D"/>
          <w:sz w:val="24"/>
          <w:szCs w:val="24"/>
        </w:rPr>
        <w:t> </w:t>
      </w:r>
      <w:hyperlink r:id="rId435" w:tooltip="Редагувати розділ: Мережі на радіомодемах" w:history="1">
        <w:r>
          <w:rPr>
            <w:rStyle w:val="a3"/>
            <w:rFonts w:ascii="Arial" w:hAnsi="Arial" w:cs="Arial"/>
            <w:b w:val="0"/>
            <w:bCs w:val="0"/>
            <w:color w:val="0645AD"/>
            <w:sz w:val="24"/>
            <w:szCs w:val="24"/>
            <w:u w:val="none"/>
          </w:rPr>
          <w:t>ре</w:t>
        </w:r>
        <w:proofErr w:type="spellEnd"/>
        <w:r>
          <w:rPr>
            <w:rStyle w:val="a3"/>
            <w:rFonts w:ascii="Arial" w:hAnsi="Arial" w:cs="Arial"/>
            <w:b w:val="0"/>
            <w:bCs w:val="0"/>
            <w:color w:val="0645AD"/>
            <w:sz w:val="24"/>
            <w:szCs w:val="24"/>
            <w:u w:val="none"/>
          </w:rPr>
          <w:t>д. код</w:t>
        </w:r>
      </w:hyperlink>
      <w:r>
        <w:rPr>
          <w:rStyle w:val="mw-editsection-bracket"/>
          <w:rFonts w:ascii="Arial" w:hAnsi="Arial" w:cs="Arial"/>
          <w:b w:val="0"/>
          <w:bCs w:val="0"/>
          <w:color w:val="54595D"/>
          <w:sz w:val="24"/>
          <w:szCs w:val="24"/>
        </w:rPr>
        <w:t>]</w:t>
      </w:r>
    </w:p>
    <w:p w:rsidR="00E338B3" w:rsidRDefault="00E338B3" w:rsidP="00E338B3">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 xml:space="preserve">Для передавання даних використовують смуги частот </w:t>
      </w:r>
      <w:proofErr w:type="spellStart"/>
      <w:r>
        <w:rPr>
          <w:rFonts w:ascii="Arial" w:hAnsi="Arial" w:cs="Arial"/>
          <w:color w:val="202122"/>
          <w:sz w:val="21"/>
          <w:szCs w:val="21"/>
        </w:rPr>
        <w:t>радіо-</w:t>
      </w:r>
      <w:proofErr w:type="spellEnd"/>
      <w:r>
        <w:rPr>
          <w:rFonts w:ascii="Arial" w:hAnsi="Arial" w:cs="Arial"/>
          <w:color w:val="202122"/>
          <w:sz w:val="21"/>
          <w:szCs w:val="21"/>
        </w:rPr>
        <w:t xml:space="preserve"> та ультракороткохвильового діапазону. Кожен </w:t>
      </w:r>
      <w:proofErr w:type="spellStart"/>
      <w:r>
        <w:rPr>
          <w:rFonts w:ascii="Arial" w:hAnsi="Arial" w:cs="Arial"/>
          <w:color w:val="202122"/>
          <w:sz w:val="21"/>
          <w:szCs w:val="21"/>
        </w:rPr>
        <w:t>радіомодем</w:t>
      </w:r>
      <w:proofErr w:type="spellEnd"/>
      <w:r>
        <w:rPr>
          <w:rFonts w:ascii="Arial" w:hAnsi="Arial" w:cs="Arial"/>
          <w:color w:val="202122"/>
          <w:sz w:val="21"/>
          <w:szCs w:val="21"/>
        </w:rPr>
        <w:t xml:space="preserve"> має антену та передавач для напрямленого передавання сигналів. Найпопулярнішими технологіями </w:t>
      </w:r>
      <w:proofErr w:type="spellStart"/>
      <w:r>
        <w:rPr>
          <w:rFonts w:ascii="Arial" w:hAnsi="Arial" w:cs="Arial"/>
          <w:color w:val="202122"/>
          <w:sz w:val="21"/>
          <w:szCs w:val="21"/>
        </w:rPr>
        <w:t>безпроводового</w:t>
      </w:r>
      <w:proofErr w:type="spellEnd"/>
      <w:r>
        <w:rPr>
          <w:rFonts w:ascii="Arial" w:hAnsi="Arial" w:cs="Arial"/>
          <w:color w:val="202122"/>
          <w:sz w:val="21"/>
          <w:szCs w:val="21"/>
        </w:rPr>
        <w:t xml:space="preserve"> передавання цього класу є</w:t>
      </w:r>
      <w:r>
        <w:rPr>
          <w:rFonts w:ascii="Arial" w:hAnsi="Arial" w:cs="Arial"/>
          <w:color w:val="202122"/>
          <w:sz w:val="21"/>
          <w:szCs w:val="21"/>
          <w:vertAlign w:val="superscript"/>
        </w:rPr>
        <w:t>[</w:t>
      </w:r>
      <w:hyperlink r:id="rId436" w:tooltip="Вікіпедія:Посилання на джерела" w:history="1">
        <w:r>
          <w:rPr>
            <w:rStyle w:val="a3"/>
            <w:rFonts w:ascii="Arial" w:hAnsi="Arial" w:cs="Arial"/>
            <w:i/>
            <w:iCs/>
            <w:color w:val="0645AD"/>
            <w:sz w:val="21"/>
            <w:szCs w:val="21"/>
            <w:u w:val="none"/>
            <w:vertAlign w:val="superscript"/>
          </w:rPr>
          <w:t>джерело?</w:t>
        </w:r>
      </w:hyperlink>
      <w:r>
        <w:rPr>
          <w:rFonts w:ascii="Arial" w:hAnsi="Arial" w:cs="Arial"/>
          <w:color w:val="202122"/>
          <w:sz w:val="21"/>
          <w:szCs w:val="21"/>
          <w:vertAlign w:val="superscript"/>
        </w:rPr>
        <w:t>]</w:t>
      </w:r>
      <w:r>
        <w:rPr>
          <w:rFonts w:ascii="Arial" w:hAnsi="Arial" w:cs="Arial"/>
          <w:color w:val="202122"/>
          <w:sz w:val="21"/>
          <w:szCs w:val="21"/>
        </w:rPr>
        <w:t>:</w:t>
      </w:r>
    </w:p>
    <w:p w:rsidR="00E338B3" w:rsidRDefault="00E338B3" w:rsidP="00E338B3">
      <w:pPr>
        <w:numPr>
          <w:ilvl w:val="0"/>
          <w:numId w:val="30"/>
        </w:numPr>
        <w:shd w:val="clear" w:color="auto" w:fill="FFFFFF"/>
        <w:spacing w:before="100" w:beforeAutospacing="1" w:after="24" w:line="240" w:lineRule="auto"/>
        <w:ind w:left="384"/>
        <w:rPr>
          <w:rFonts w:ascii="Arial" w:hAnsi="Arial" w:cs="Arial"/>
          <w:color w:val="202122"/>
          <w:sz w:val="21"/>
          <w:szCs w:val="21"/>
        </w:rPr>
      </w:pPr>
      <w:proofErr w:type="spellStart"/>
      <w:r>
        <w:rPr>
          <w:rFonts w:ascii="Arial" w:hAnsi="Arial" w:cs="Arial"/>
          <w:color w:val="202122"/>
          <w:sz w:val="21"/>
          <w:szCs w:val="21"/>
        </w:rPr>
        <w:t>радіо </w:t>
      </w:r>
      <w:hyperlink r:id="rId437" w:tooltip="Ethernet" w:history="1">
        <w:r>
          <w:rPr>
            <w:rStyle w:val="a3"/>
            <w:rFonts w:ascii="Arial" w:hAnsi="Arial" w:cs="Arial"/>
            <w:color w:val="0645AD"/>
            <w:sz w:val="21"/>
            <w:szCs w:val="21"/>
            <w:u w:val="none"/>
          </w:rPr>
          <w:t>Et</w:t>
        </w:r>
        <w:proofErr w:type="spellEnd"/>
        <w:r>
          <w:rPr>
            <w:rStyle w:val="a3"/>
            <w:rFonts w:ascii="Arial" w:hAnsi="Arial" w:cs="Arial"/>
            <w:color w:val="0645AD"/>
            <w:sz w:val="21"/>
            <w:szCs w:val="21"/>
            <w:u w:val="none"/>
          </w:rPr>
          <w:t>hernet</w:t>
        </w:r>
      </w:hyperlink>
      <w:r>
        <w:rPr>
          <w:rFonts w:ascii="Arial" w:hAnsi="Arial" w:cs="Arial"/>
          <w:color w:val="202122"/>
          <w:sz w:val="21"/>
          <w:szCs w:val="21"/>
        </w:rPr>
        <w:t> (</w:t>
      </w:r>
      <w:hyperlink r:id="rId438" w:tooltip="IEEE 802.11" w:history="1">
        <w:r>
          <w:rPr>
            <w:rStyle w:val="a3"/>
            <w:rFonts w:ascii="Arial" w:hAnsi="Arial" w:cs="Arial"/>
            <w:color w:val="0645AD"/>
            <w:sz w:val="21"/>
            <w:szCs w:val="21"/>
            <w:u w:val="none"/>
          </w:rPr>
          <w:t>IEEE 802.11</w:t>
        </w:r>
      </w:hyperlink>
      <w:r>
        <w:rPr>
          <w:rFonts w:ascii="Arial" w:hAnsi="Arial" w:cs="Arial"/>
          <w:color w:val="202122"/>
          <w:sz w:val="21"/>
          <w:szCs w:val="21"/>
        </w:rPr>
        <w:t>);</w:t>
      </w:r>
    </w:p>
    <w:p w:rsidR="00E338B3" w:rsidRDefault="00E338B3" w:rsidP="00E338B3">
      <w:pPr>
        <w:numPr>
          <w:ilvl w:val="0"/>
          <w:numId w:val="30"/>
        </w:numPr>
        <w:shd w:val="clear" w:color="auto" w:fill="FFFFFF"/>
        <w:spacing w:before="100" w:beforeAutospacing="1" w:after="24" w:line="240" w:lineRule="auto"/>
        <w:ind w:left="384"/>
        <w:rPr>
          <w:rFonts w:ascii="Arial" w:hAnsi="Arial" w:cs="Arial"/>
          <w:color w:val="202122"/>
          <w:sz w:val="21"/>
          <w:szCs w:val="21"/>
        </w:rPr>
      </w:pPr>
      <w:hyperlink r:id="rId439" w:tooltip="HIPERLAN" w:history="1">
        <w:r>
          <w:rPr>
            <w:rStyle w:val="a3"/>
            <w:rFonts w:ascii="Arial" w:hAnsi="Arial" w:cs="Arial"/>
            <w:color w:val="0645AD"/>
            <w:sz w:val="21"/>
            <w:szCs w:val="21"/>
            <w:u w:val="none"/>
          </w:rPr>
          <w:t>HIPERLAN</w:t>
        </w:r>
      </w:hyperlink>
      <w:r>
        <w:rPr>
          <w:rFonts w:ascii="Arial" w:hAnsi="Arial" w:cs="Arial"/>
          <w:color w:val="202122"/>
          <w:sz w:val="21"/>
          <w:szCs w:val="21"/>
        </w:rPr>
        <w:t>;</w:t>
      </w:r>
    </w:p>
    <w:p w:rsidR="00E338B3" w:rsidRDefault="00E338B3" w:rsidP="00E338B3">
      <w:pPr>
        <w:numPr>
          <w:ilvl w:val="0"/>
          <w:numId w:val="30"/>
        </w:numPr>
        <w:shd w:val="clear" w:color="auto" w:fill="FFFFFF"/>
        <w:spacing w:before="100" w:beforeAutospacing="1" w:after="24" w:line="240" w:lineRule="auto"/>
        <w:ind w:left="384"/>
        <w:rPr>
          <w:rFonts w:ascii="Arial" w:hAnsi="Arial" w:cs="Arial"/>
          <w:color w:val="202122"/>
          <w:sz w:val="21"/>
          <w:szCs w:val="21"/>
        </w:rPr>
      </w:pPr>
      <w:hyperlink r:id="rId440" w:tooltip="Bluetooth" w:history="1">
        <w:proofErr w:type="spellStart"/>
        <w:r>
          <w:rPr>
            <w:rStyle w:val="a3"/>
            <w:rFonts w:ascii="Arial" w:hAnsi="Arial" w:cs="Arial"/>
            <w:color w:val="0645AD"/>
            <w:sz w:val="21"/>
            <w:szCs w:val="21"/>
            <w:u w:val="none"/>
          </w:rPr>
          <w:t>Bluetooth</w:t>
        </w:r>
        <w:proofErr w:type="spellEnd"/>
      </w:hyperlink>
      <w:r>
        <w:rPr>
          <w:rFonts w:ascii="Arial" w:hAnsi="Arial" w:cs="Arial"/>
          <w:color w:val="202122"/>
          <w:sz w:val="21"/>
          <w:szCs w:val="21"/>
        </w:rPr>
        <w:t>.</w:t>
      </w:r>
    </w:p>
    <w:p w:rsidR="00E338B3" w:rsidRDefault="00E338B3" w:rsidP="00E338B3">
      <w:pPr>
        <w:pStyle w:val="4"/>
        <w:shd w:val="clear" w:color="auto" w:fill="FFFFFF"/>
        <w:spacing w:before="72"/>
        <w:rPr>
          <w:rFonts w:ascii="Arial" w:hAnsi="Arial" w:cs="Arial"/>
          <w:color w:val="000000"/>
          <w:sz w:val="21"/>
          <w:szCs w:val="21"/>
        </w:rPr>
      </w:pPr>
      <w:r>
        <w:rPr>
          <w:rStyle w:val="mw-headline"/>
          <w:rFonts w:ascii="Arial" w:hAnsi="Arial" w:cs="Arial"/>
          <w:color w:val="000000"/>
          <w:sz w:val="21"/>
          <w:szCs w:val="21"/>
        </w:rPr>
        <w:t>IEEE 802.11</w:t>
      </w:r>
      <w:r>
        <w:rPr>
          <w:rStyle w:val="mw-editsection-bracket"/>
          <w:rFonts w:ascii="Arial" w:hAnsi="Arial" w:cs="Arial"/>
          <w:b w:val="0"/>
          <w:bCs w:val="0"/>
          <w:color w:val="54595D"/>
        </w:rPr>
        <w:t>[</w:t>
      </w:r>
      <w:hyperlink r:id="rId441" w:tooltip="Редагувати розділ: IEEE 802.11" w:history="1">
        <w:r>
          <w:rPr>
            <w:rStyle w:val="a3"/>
            <w:rFonts w:ascii="Arial" w:hAnsi="Arial" w:cs="Arial"/>
            <w:b w:val="0"/>
            <w:bCs w:val="0"/>
            <w:color w:val="0645AD"/>
            <w:u w:val="none"/>
          </w:rPr>
          <w:t>ред.</w:t>
        </w:r>
      </w:hyperlink>
      <w:r>
        <w:rPr>
          <w:rStyle w:val="mw-editsection-divider"/>
          <w:rFonts w:ascii="Arial" w:hAnsi="Arial" w:cs="Arial"/>
          <w:b w:val="0"/>
          <w:bCs w:val="0"/>
          <w:color w:val="54595D"/>
        </w:rPr>
        <w:t> |</w:t>
      </w:r>
      <w:proofErr w:type="spellStart"/>
      <w:r>
        <w:rPr>
          <w:rStyle w:val="mw-editsection-divider"/>
          <w:rFonts w:ascii="Arial" w:hAnsi="Arial" w:cs="Arial"/>
          <w:b w:val="0"/>
          <w:bCs w:val="0"/>
          <w:color w:val="54595D"/>
        </w:rPr>
        <w:t> </w:t>
      </w:r>
      <w:hyperlink r:id="rId442" w:tooltip="Редагувати розділ: IEEE 802.11" w:history="1">
        <w:r>
          <w:rPr>
            <w:rStyle w:val="a3"/>
            <w:rFonts w:ascii="Arial" w:hAnsi="Arial" w:cs="Arial"/>
            <w:b w:val="0"/>
            <w:bCs w:val="0"/>
            <w:color w:val="0645AD"/>
            <w:u w:val="none"/>
          </w:rPr>
          <w:t>ре</w:t>
        </w:r>
        <w:proofErr w:type="spellEnd"/>
        <w:r>
          <w:rPr>
            <w:rStyle w:val="a3"/>
            <w:rFonts w:ascii="Arial" w:hAnsi="Arial" w:cs="Arial"/>
            <w:b w:val="0"/>
            <w:bCs w:val="0"/>
            <w:color w:val="0645AD"/>
            <w:u w:val="none"/>
          </w:rPr>
          <w:t>д. код</w:t>
        </w:r>
      </w:hyperlink>
      <w:r>
        <w:rPr>
          <w:rStyle w:val="mw-editsection-bracket"/>
          <w:rFonts w:ascii="Arial" w:hAnsi="Arial" w:cs="Arial"/>
          <w:b w:val="0"/>
          <w:bCs w:val="0"/>
          <w:color w:val="54595D"/>
        </w:rPr>
        <w:t>]</w:t>
      </w:r>
    </w:p>
    <w:p w:rsidR="00E338B3" w:rsidRDefault="00E338B3" w:rsidP="00E338B3">
      <w:pPr>
        <w:shd w:val="clear" w:color="auto" w:fill="FFFFFF"/>
        <w:rPr>
          <w:rFonts w:ascii="Arial" w:hAnsi="Arial" w:cs="Arial"/>
          <w:i/>
          <w:iCs/>
          <w:color w:val="202122"/>
          <w:sz w:val="21"/>
          <w:szCs w:val="21"/>
        </w:rPr>
      </w:pPr>
      <w:r>
        <w:rPr>
          <w:rFonts w:ascii="Arial" w:hAnsi="Arial" w:cs="Arial"/>
          <w:i/>
          <w:iCs/>
          <w:color w:val="202122"/>
          <w:sz w:val="21"/>
          <w:szCs w:val="21"/>
        </w:rPr>
        <w:t>Головна категорія: </w:t>
      </w:r>
      <w:hyperlink r:id="rId443" w:tooltip="Категорія:IEEE 802.11" w:history="1">
        <w:r>
          <w:rPr>
            <w:rStyle w:val="a3"/>
            <w:rFonts w:ascii="Arial" w:hAnsi="Arial" w:cs="Arial"/>
            <w:b/>
            <w:bCs/>
            <w:i/>
            <w:iCs/>
            <w:color w:val="0645AD"/>
            <w:sz w:val="21"/>
            <w:szCs w:val="21"/>
            <w:u w:val="none"/>
          </w:rPr>
          <w:t>IEEE 802.11</w:t>
        </w:r>
      </w:hyperlink>
    </w:p>
    <w:p w:rsidR="00E338B3" w:rsidRDefault="00E338B3" w:rsidP="00E338B3">
      <w:pPr>
        <w:pStyle w:val="a4"/>
        <w:shd w:val="clear" w:color="auto" w:fill="FFFFFF"/>
        <w:spacing w:before="120" w:beforeAutospacing="0" w:after="120" w:afterAutospacing="0"/>
        <w:rPr>
          <w:rFonts w:ascii="Arial" w:hAnsi="Arial" w:cs="Arial"/>
          <w:color w:val="202122"/>
          <w:sz w:val="21"/>
          <w:szCs w:val="21"/>
        </w:rPr>
      </w:pPr>
      <w:r>
        <w:rPr>
          <w:rFonts w:ascii="Arial" w:hAnsi="Arial" w:cs="Arial"/>
          <w:b/>
          <w:bCs/>
          <w:color w:val="202122"/>
          <w:sz w:val="21"/>
          <w:szCs w:val="21"/>
        </w:rPr>
        <w:t>IEEE 802.11</w:t>
      </w:r>
      <w:r>
        <w:rPr>
          <w:rFonts w:ascii="Arial" w:hAnsi="Arial" w:cs="Arial"/>
          <w:color w:val="202122"/>
          <w:sz w:val="21"/>
          <w:szCs w:val="21"/>
        </w:rPr>
        <w:t xml:space="preserve"> — це родина технологій бездротового передавання в радіодіапазоні. Сьогодні найпопулярніша технологія стандарту IEEE 802.11b; вона дає змогу передавати дані зі швидкістю 11 </w:t>
      </w:r>
      <w:proofErr w:type="spellStart"/>
      <w:r>
        <w:rPr>
          <w:rFonts w:ascii="Arial" w:hAnsi="Arial" w:cs="Arial"/>
          <w:color w:val="202122"/>
          <w:sz w:val="21"/>
          <w:szCs w:val="21"/>
        </w:rPr>
        <w:t>Мбіт</w:t>
      </w:r>
      <w:proofErr w:type="spellEnd"/>
      <w:r>
        <w:rPr>
          <w:rFonts w:ascii="Arial" w:hAnsi="Arial" w:cs="Arial"/>
          <w:color w:val="202122"/>
          <w:sz w:val="21"/>
          <w:szCs w:val="21"/>
        </w:rPr>
        <w:t xml:space="preserve">/с на відстань від кількох до десятків кілометрів. Вихідна швидкість залежить від рівня завад, обладнання. На базі IEEE 802.11b будують </w:t>
      </w:r>
      <w:proofErr w:type="spellStart"/>
      <w:r>
        <w:rPr>
          <w:rFonts w:ascii="Arial" w:hAnsi="Arial" w:cs="Arial"/>
          <w:color w:val="202122"/>
          <w:sz w:val="21"/>
          <w:szCs w:val="21"/>
        </w:rPr>
        <w:t>безпроводові</w:t>
      </w:r>
      <w:proofErr w:type="spellEnd"/>
      <w:r>
        <w:rPr>
          <w:rFonts w:ascii="Arial" w:hAnsi="Arial" w:cs="Arial"/>
          <w:color w:val="202122"/>
          <w:sz w:val="21"/>
          <w:szCs w:val="21"/>
        </w:rPr>
        <w:t xml:space="preserve"> локальні мережі </w:t>
      </w:r>
      <w:proofErr w:type="spellStart"/>
      <w:r>
        <w:rPr>
          <w:rFonts w:ascii="Arial" w:hAnsi="Arial" w:cs="Arial"/>
          <w:color w:val="202122"/>
          <w:sz w:val="21"/>
          <w:szCs w:val="21"/>
        </w:rPr>
        <w:t>Wireless</w:t>
      </w:r>
      <w:proofErr w:type="spellEnd"/>
      <w:r>
        <w:rPr>
          <w:rFonts w:ascii="Arial" w:hAnsi="Arial" w:cs="Arial"/>
          <w:color w:val="202122"/>
          <w:sz w:val="21"/>
          <w:szCs w:val="21"/>
        </w:rPr>
        <w:t xml:space="preserve"> LAN (</w:t>
      </w:r>
      <w:hyperlink r:id="rId444" w:tooltip="WLAN" w:history="1">
        <w:r>
          <w:rPr>
            <w:rStyle w:val="a3"/>
            <w:rFonts w:ascii="Arial" w:hAnsi="Arial" w:cs="Arial"/>
            <w:color w:val="0645AD"/>
            <w:sz w:val="21"/>
            <w:szCs w:val="21"/>
            <w:u w:val="none"/>
          </w:rPr>
          <w:t>WLAN</w:t>
        </w:r>
      </w:hyperlink>
      <w:r>
        <w:rPr>
          <w:rFonts w:ascii="Arial" w:hAnsi="Arial" w:cs="Arial"/>
          <w:color w:val="202122"/>
          <w:sz w:val="21"/>
          <w:szCs w:val="21"/>
        </w:rPr>
        <w:t>)).</w:t>
      </w:r>
    </w:p>
    <w:p w:rsidR="00E338B3" w:rsidRDefault="00E338B3" w:rsidP="00E338B3">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Група стандартів IEEE 802.11 фактично визначає фізичний та канальний рівень протоколів передавання. Стандарти відрізняються реалізаціями фізичних рівнів передавання, забезпечують різні швидкості.</w:t>
      </w:r>
    </w:p>
    <w:p w:rsidR="00E338B3" w:rsidRDefault="00E338B3" w:rsidP="00E338B3">
      <w:pPr>
        <w:numPr>
          <w:ilvl w:val="0"/>
          <w:numId w:val="31"/>
        </w:numPr>
        <w:shd w:val="clear" w:color="auto" w:fill="FFFFFF"/>
        <w:spacing w:before="100" w:beforeAutospacing="1" w:after="24" w:line="240" w:lineRule="auto"/>
        <w:ind w:left="384"/>
        <w:rPr>
          <w:rFonts w:ascii="Arial" w:hAnsi="Arial" w:cs="Arial"/>
          <w:color w:val="202122"/>
          <w:sz w:val="21"/>
          <w:szCs w:val="21"/>
        </w:rPr>
      </w:pPr>
      <w:hyperlink r:id="rId445" w:tooltip="IEEE 802.11" w:history="1">
        <w:r>
          <w:rPr>
            <w:rStyle w:val="a3"/>
            <w:rFonts w:ascii="Arial" w:hAnsi="Arial" w:cs="Arial"/>
            <w:color w:val="0645AD"/>
            <w:sz w:val="21"/>
            <w:szCs w:val="21"/>
            <w:u w:val="none"/>
          </w:rPr>
          <w:t>IEEE 802.11</w:t>
        </w:r>
      </w:hyperlink>
      <w:r>
        <w:rPr>
          <w:rFonts w:ascii="Arial" w:hAnsi="Arial" w:cs="Arial"/>
          <w:color w:val="202122"/>
          <w:sz w:val="21"/>
          <w:szCs w:val="21"/>
        </w:rPr>
        <w:t xml:space="preserve"> — це попередня версія стандарту, відома як радіо </w:t>
      </w:r>
      <w:proofErr w:type="spellStart"/>
      <w:r>
        <w:rPr>
          <w:rFonts w:ascii="Arial" w:hAnsi="Arial" w:cs="Arial"/>
          <w:color w:val="202122"/>
          <w:sz w:val="21"/>
          <w:szCs w:val="21"/>
        </w:rPr>
        <w:t>Ethernet</w:t>
      </w:r>
      <w:proofErr w:type="spellEnd"/>
      <w:r>
        <w:rPr>
          <w:rFonts w:ascii="Arial" w:hAnsi="Arial" w:cs="Arial"/>
          <w:color w:val="202122"/>
          <w:sz w:val="21"/>
          <w:szCs w:val="21"/>
        </w:rPr>
        <w:t xml:space="preserve"> (</w:t>
      </w:r>
      <w:proofErr w:type="spellStart"/>
      <w:r>
        <w:rPr>
          <w:rFonts w:ascii="Arial" w:hAnsi="Arial" w:cs="Arial"/>
          <w:color w:val="202122"/>
          <w:sz w:val="21"/>
          <w:szCs w:val="21"/>
        </w:rPr>
        <w:t>Wireless</w:t>
      </w:r>
      <w:proofErr w:type="spellEnd"/>
      <w:r>
        <w:rPr>
          <w:rFonts w:ascii="Arial" w:hAnsi="Arial" w:cs="Arial"/>
          <w:color w:val="202122"/>
          <w:sz w:val="21"/>
          <w:szCs w:val="21"/>
        </w:rPr>
        <w:t xml:space="preserve"> </w:t>
      </w:r>
      <w:proofErr w:type="spellStart"/>
      <w:r>
        <w:rPr>
          <w:rFonts w:ascii="Arial" w:hAnsi="Arial" w:cs="Arial"/>
          <w:color w:val="202122"/>
          <w:sz w:val="21"/>
          <w:szCs w:val="21"/>
        </w:rPr>
        <w:t>Ethernet</w:t>
      </w:r>
      <w:proofErr w:type="spellEnd"/>
      <w:r>
        <w:rPr>
          <w:rFonts w:ascii="Arial" w:hAnsi="Arial" w:cs="Arial"/>
          <w:color w:val="202122"/>
          <w:sz w:val="21"/>
          <w:szCs w:val="21"/>
        </w:rPr>
        <w:t>); сьогодні вже застаріла.</w:t>
      </w:r>
    </w:p>
    <w:p w:rsidR="00E338B3" w:rsidRDefault="00E338B3" w:rsidP="00E338B3">
      <w:pPr>
        <w:numPr>
          <w:ilvl w:val="0"/>
          <w:numId w:val="31"/>
        </w:numPr>
        <w:shd w:val="clear" w:color="auto" w:fill="FFFFFF"/>
        <w:spacing w:before="100" w:beforeAutospacing="1" w:after="24" w:line="240" w:lineRule="auto"/>
        <w:ind w:left="384"/>
        <w:rPr>
          <w:rFonts w:ascii="Arial" w:hAnsi="Arial" w:cs="Arial"/>
          <w:color w:val="202122"/>
          <w:sz w:val="21"/>
          <w:szCs w:val="21"/>
        </w:rPr>
      </w:pPr>
      <w:hyperlink r:id="rId446" w:tooltip="IEEE 802.11b (ще не написана)" w:history="1">
        <w:r>
          <w:rPr>
            <w:rStyle w:val="a3"/>
            <w:rFonts w:ascii="Arial" w:hAnsi="Arial" w:cs="Arial"/>
            <w:color w:val="BA0000"/>
            <w:sz w:val="21"/>
            <w:szCs w:val="21"/>
            <w:u w:val="none"/>
          </w:rPr>
          <w:t>IEEE 802.11b</w:t>
        </w:r>
      </w:hyperlink>
      <w:r>
        <w:rPr>
          <w:rFonts w:ascii="Arial" w:hAnsi="Arial" w:cs="Arial"/>
          <w:color w:val="202122"/>
          <w:sz w:val="21"/>
          <w:szCs w:val="21"/>
        </w:rPr>
        <w:t xml:space="preserve"> забезпечує максимальну швидкість передавання 11 </w:t>
      </w:r>
      <w:proofErr w:type="spellStart"/>
      <w:r>
        <w:rPr>
          <w:rFonts w:ascii="Arial" w:hAnsi="Arial" w:cs="Arial"/>
          <w:color w:val="202122"/>
          <w:sz w:val="21"/>
          <w:szCs w:val="21"/>
        </w:rPr>
        <w:t>Мбіт</w:t>
      </w:r>
      <w:proofErr w:type="spellEnd"/>
      <w:r>
        <w:rPr>
          <w:rFonts w:ascii="Arial" w:hAnsi="Arial" w:cs="Arial"/>
          <w:color w:val="202122"/>
          <w:sz w:val="21"/>
          <w:szCs w:val="21"/>
        </w:rPr>
        <w:t>/с та використовує 14 каналів у діапазоні 2.4 ГГц.</w:t>
      </w:r>
    </w:p>
    <w:p w:rsidR="00E338B3" w:rsidRDefault="00E338B3" w:rsidP="00E338B3">
      <w:pPr>
        <w:numPr>
          <w:ilvl w:val="0"/>
          <w:numId w:val="31"/>
        </w:numPr>
        <w:shd w:val="clear" w:color="auto" w:fill="FFFFFF"/>
        <w:spacing w:before="100" w:beforeAutospacing="1" w:after="24" w:line="240" w:lineRule="auto"/>
        <w:ind w:left="384"/>
        <w:rPr>
          <w:rFonts w:ascii="Arial" w:hAnsi="Arial" w:cs="Arial"/>
          <w:color w:val="202122"/>
          <w:sz w:val="21"/>
          <w:szCs w:val="21"/>
        </w:rPr>
      </w:pPr>
      <w:hyperlink r:id="rId447" w:tooltip="IEEE 802.11a" w:history="1">
        <w:r>
          <w:rPr>
            <w:rStyle w:val="a3"/>
            <w:rFonts w:ascii="Arial" w:hAnsi="Arial" w:cs="Arial"/>
            <w:color w:val="0645AD"/>
            <w:sz w:val="21"/>
            <w:szCs w:val="21"/>
            <w:u w:val="none"/>
          </w:rPr>
          <w:t>IEEE 802.11a</w:t>
        </w:r>
      </w:hyperlink>
      <w:r>
        <w:rPr>
          <w:rFonts w:ascii="Arial" w:hAnsi="Arial" w:cs="Arial"/>
          <w:color w:val="202122"/>
          <w:sz w:val="21"/>
          <w:szCs w:val="21"/>
        </w:rPr>
        <w:t xml:space="preserve"> забезпечує швидкість передавання 54 </w:t>
      </w:r>
      <w:proofErr w:type="spellStart"/>
      <w:r>
        <w:rPr>
          <w:rFonts w:ascii="Arial" w:hAnsi="Arial" w:cs="Arial"/>
          <w:color w:val="202122"/>
          <w:sz w:val="21"/>
          <w:szCs w:val="21"/>
        </w:rPr>
        <w:t>Мбіт</w:t>
      </w:r>
      <w:proofErr w:type="spellEnd"/>
      <w:r>
        <w:rPr>
          <w:rFonts w:ascii="Arial" w:hAnsi="Arial" w:cs="Arial"/>
          <w:color w:val="202122"/>
          <w:sz w:val="21"/>
          <w:szCs w:val="21"/>
        </w:rPr>
        <w:t xml:space="preserve">/с. Працює в діапазоні 5 ГГц. Має 12 каналів передавання. У ній використовують два </w:t>
      </w:r>
      <w:proofErr w:type="spellStart"/>
      <w:r>
        <w:rPr>
          <w:rFonts w:ascii="Arial" w:hAnsi="Arial" w:cs="Arial"/>
          <w:color w:val="202122"/>
          <w:sz w:val="21"/>
          <w:szCs w:val="21"/>
        </w:rPr>
        <w:t>піддіапазони</w:t>
      </w:r>
      <w:proofErr w:type="spellEnd"/>
      <w:r>
        <w:rPr>
          <w:rFonts w:ascii="Arial" w:hAnsi="Arial" w:cs="Arial"/>
          <w:color w:val="202122"/>
          <w:sz w:val="21"/>
          <w:szCs w:val="21"/>
        </w:rPr>
        <w:t xml:space="preserve"> передавання 5.15-5.25, 5.25-5.35 ГГц.</w:t>
      </w:r>
    </w:p>
    <w:p w:rsidR="00E338B3" w:rsidRDefault="00E338B3" w:rsidP="00E338B3">
      <w:pPr>
        <w:numPr>
          <w:ilvl w:val="0"/>
          <w:numId w:val="31"/>
        </w:numPr>
        <w:shd w:val="clear" w:color="auto" w:fill="FFFFFF"/>
        <w:spacing w:before="100" w:beforeAutospacing="1" w:after="24" w:line="240" w:lineRule="auto"/>
        <w:ind w:left="384"/>
        <w:rPr>
          <w:rFonts w:ascii="Arial" w:hAnsi="Arial" w:cs="Arial"/>
          <w:color w:val="202122"/>
          <w:sz w:val="21"/>
          <w:szCs w:val="21"/>
        </w:rPr>
      </w:pPr>
      <w:hyperlink r:id="rId448" w:tooltip="IEEE 802.11g (ще не написана)" w:history="1">
        <w:r>
          <w:rPr>
            <w:rStyle w:val="a3"/>
            <w:rFonts w:ascii="Arial" w:hAnsi="Arial" w:cs="Arial"/>
            <w:color w:val="BA0000"/>
            <w:sz w:val="21"/>
            <w:szCs w:val="21"/>
            <w:u w:val="none"/>
          </w:rPr>
          <w:t>IEEE 802.11g</w:t>
        </w:r>
      </w:hyperlink>
      <w:r>
        <w:rPr>
          <w:rFonts w:ascii="Arial" w:hAnsi="Arial" w:cs="Arial"/>
          <w:color w:val="202122"/>
          <w:sz w:val="21"/>
          <w:szCs w:val="21"/>
        </w:rPr>
        <w:t xml:space="preserve"> — забезпечує швидкість передавання 22 </w:t>
      </w:r>
      <w:proofErr w:type="spellStart"/>
      <w:r>
        <w:rPr>
          <w:rFonts w:ascii="Arial" w:hAnsi="Arial" w:cs="Arial"/>
          <w:color w:val="202122"/>
          <w:sz w:val="21"/>
          <w:szCs w:val="21"/>
        </w:rPr>
        <w:t>Мбіт</w:t>
      </w:r>
      <w:proofErr w:type="spellEnd"/>
      <w:r>
        <w:rPr>
          <w:rFonts w:ascii="Arial" w:hAnsi="Arial" w:cs="Arial"/>
          <w:color w:val="202122"/>
          <w:sz w:val="21"/>
          <w:szCs w:val="21"/>
        </w:rPr>
        <w:t>/с. Працює в діапазоні 2.4 ГГц. Повністю сумісний з IEEE 802.11b, однак пропонує три нові методи </w:t>
      </w:r>
      <w:hyperlink r:id="rId449" w:tooltip="Кодування" w:history="1">
        <w:r>
          <w:rPr>
            <w:rStyle w:val="a3"/>
            <w:rFonts w:ascii="Arial" w:hAnsi="Arial" w:cs="Arial"/>
            <w:color w:val="0645AD"/>
            <w:sz w:val="21"/>
            <w:szCs w:val="21"/>
            <w:u w:val="none"/>
          </w:rPr>
          <w:t>кодування</w:t>
        </w:r>
      </w:hyperlink>
      <w:r>
        <w:rPr>
          <w:rFonts w:ascii="Arial" w:hAnsi="Arial" w:cs="Arial"/>
          <w:color w:val="202122"/>
          <w:sz w:val="21"/>
          <w:szCs w:val="21"/>
        </w:rPr>
        <w:t>, які дають змогу збільшити швидкість.</w:t>
      </w:r>
    </w:p>
    <w:p w:rsidR="00E338B3" w:rsidRDefault="00E338B3" w:rsidP="00E338B3">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 xml:space="preserve">Організація </w:t>
      </w:r>
      <w:proofErr w:type="spellStart"/>
      <w:r>
        <w:rPr>
          <w:rFonts w:ascii="Arial" w:hAnsi="Arial" w:cs="Arial"/>
          <w:color w:val="202122"/>
          <w:sz w:val="21"/>
          <w:szCs w:val="21"/>
        </w:rPr>
        <w:t>Wireless</w:t>
      </w:r>
      <w:proofErr w:type="spellEnd"/>
      <w:r>
        <w:rPr>
          <w:rFonts w:ascii="Arial" w:hAnsi="Arial" w:cs="Arial"/>
          <w:color w:val="202122"/>
          <w:sz w:val="21"/>
          <w:szCs w:val="21"/>
        </w:rPr>
        <w:t xml:space="preserve"> </w:t>
      </w:r>
      <w:proofErr w:type="spellStart"/>
      <w:r>
        <w:rPr>
          <w:rFonts w:ascii="Arial" w:hAnsi="Arial" w:cs="Arial"/>
          <w:color w:val="202122"/>
          <w:sz w:val="21"/>
          <w:szCs w:val="21"/>
        </w:rPr>
        <w:t>Ethernet</w:t>
      </w:r>
      <w:proofErr w:type="spellEnd"/>
      <w:r>
        <w:rPr>
          <w:rFonts w:ascii="Arial" w:hAnsi="Arial" w:cs="Arial"/>
          <w:color w:val="202122"/>
          <w:sz w:val="21"/>
          <w:szCs w:val="21"/>
        </w:rPr>
        <w:t xml:space="preserve"> </w:t>
      </w:r>
      <w:proofErr w:type="spellStart"/>
      <w:r>
        <w:rPr>
          <w:rFonts w:ascii="Arial" w:hAnsi="Arial" w:cs="Arial"/>
          <w:color w:val="202122"/>
          <w:sz w:val="21"/>
          <w:szCs w:val="21"/>
        </w:rPr>
        <w:t>Compatibility</w:t>
      </w:r>
      <w:proofErr w:type="spellEnd"/>
      <w:r>
        <w:rPr>
          <w:rFonts w:ascii="Arial" w:hAnsi="Arial" w:cs="Arial"/>
          <w:color w:val="202122"/>
          <w:sz w:val="21"/>
          <w:szCs w:val="21"/>
        </w:rPr>
        <w:t xml:space="preserve"> </w:t>
      </w:r>
      <w:proofErr w:type="spellStart"/>
      <w:r>
        <w:rPr>
          <w:rFonts w:ascii="Arial" w:hAnsi="Arial" w:cs="Arial"/>
          <w:color w:val="202122"/>
          <w:sz w:val="21"/>
          <w:szCs w:val="21"/>
        </w:rPr>
        <w:t>Alliance</w:t>
      </w:r>
      <w:proofErr w:type="spellEnd"/>
      <w:r>
        <w:rPr>
          <w:rFonts w:ascii="Arial" w:hAnsi="Arial" w:cs="Arial"/>
          <w:color w:val="202122"/>
          <w:sz w:val="21"/>
          <w:szCs w:val="21"/>
        </w:rPr>
        <w:t xml:space="preserve"> (</w:t>
      </w:r>
      <w:hyperlink r:id="rId450" w:tooltip="WECA (ще не написана)" w:history="1">
        <w:r>
          <w:rPr>
            <w:rStyle w:val="a3"/>
            <w:rFonts w:ascii="Arial" w:hAnsi="Arial" w:cs="Arial"/>
            <w:color w:val="BA0000"/>
            <w:sz w:val="21"/>
            <w:szCs w:val="21"/>
            <w:u w:val="none"/>
          </w:rPr>
          <w:t>WECA</w:t>
        </w:r>
      </w:hyperlink>
      <w:r>
        <w:rPr>
          <w:rFonts w:ascii="Arial" w:hAnsi="Arial" w:cs="Arial"/>
          <w:color w:val="202122"/>
          <w:sz w:val="21"/>
          <w:szCs w:val="21"/>
        </w:rPr>
        <w:t>) сертифікує обладнання на відповідність IEEE 802.11b і ставить на ньому позначку </w:t>
      </w:r>
      <w:hyperlink r:id="rId451" w:tooltip="Wi-Fi" w:history="1">
        <w:r>
          <w:rPr>
            <w:rStyle w:val="a3"/>
            <w:rFonts w:ascii="Arial" w:hAnsi="Arial" w:cs="Arial"/>
            <w:color w:val="0645AD"/>
            <w:sz w:val="21"/>
            <w:szCs w:val="21"/>
            <w:u w:val="none"/>
          </w:rPr>
          <w:t>Wi-Fi</w:t>
        </w:r>
      </w:hyperlink>
      <w:r>
        <w:rPr>
          <w:rFonts w:ascii="Arial" w:hAnsi="Arial" w:cs="Arial"/>
          <w:color w:val="202122"/>
          <w:sz w:val="21"/>
          <w:szCs w:val="21"/>
        </w:rPr>
        <w:t> compatible (</w:t>
      </w:r>
      <w:proofErr w:type="spellStart"/>
      <w:r>
        <w:rPr>
          <w:rFonts w:ascii="Arial" w:hAnsi="Arial" w:cs="Arial"/>
          <w:color w:val="202122"/>
          <w:sz w:val="21"/>
          <w:szCs w:val="21"/>
        </w:rPr>
        <w:t>Wireless</w:t>
      </w:r>
      <w:proofErr w:type="spellEnd"/>
      <w:r>
        <w:rPr>
          <w:rFonts w:ascii="Arial" w:hAnsi="Arial" w:cs="Arial"/>
          <w:color w:val="202122"/>
          <w:sz w:val="21"/>
          <w:szCs w:val="21"/>
        </w:rPr>
        <w:t xml:space="preserve"> </w:t>
      </w:r>
      <w:proofErr w:type="spellStart"/>
      <w:r>
        <w:rPr>
          <w:rFonts w:ascii="Arial" w:hAnsi="Arial" w:cs="Arial"/>
          <w:color w:val="202122"/>
          <w:sz w:val="21"/>
          <w:szCs w:val="21"/>
        </w:rPr>
        <w:t>Fidelity</w:t>
      </w:r>
      <w:proofErr w:type="spellEnd"/>
      <w:r>
        <w:rPr>
          <w:rFonts w:ascii="Arial" w:hAnsi="Arial" w:cs="Arial"/>
          <w:color w:val="202122"/>
          <w:sz w:val="21"/>
          <w:szCs w:val="21"/>
        </w:rPr>
        <w:t>).</w:t>
      </w:r>
    </w:p>
    <w:p w:rsidR="00E338B3" w:rsidRDefault="00E338B3" w:rsidP="00E338B3">
      <w:pPr>
        <w:pStyle w:val="4"/>
        <w:shd w:val="clear" w:color="auto" w:fill="FFFFFF"/>
        <w:spacing w:before="72"/>
        <w:rPr>
          <w:rFonts w:ascii="Arial" w:hAnsi="Arial" w:cs="Arial"/>
          <w:color w:val="000000"/>
          <w:sz w:val="21"/>
          <w:szCs w:val="21"/>
        </w:rPr>
      </w:pPr>
      <w:r>
        <w:rPr>
          <w:rStyle w:val="mw-headline"/>
          <w:rFonts w:ascii="Arial" w:hAnsi="Arial" w:cs="Arial"/>
          <w:color w:val="000000"/>
          <w:sz w:val="21"/>
          <w:szCs w:val="21"/>
        </w:rPr>
        <w:t>HIPERLAN</w:t>
      </w:r>
      <w:r>
        <w:rPr>
          <w:rStyle w:val="mw-editsection-bracket"/>
          <w:rFonts w:ascii="Arial" w:hAnsi="Arial" w:cs="Arial"/>
          <w:b w:val="0"/>
          <w:bCs w:val="0"/>
          <w:color w:val="54595D"/>
        </w:rPr>
        <w:t>[</w:t>
      </w:r>
      <w:hyperlink r:id="rId452" w:tooltip="Редагувати розділ: HIPERLAN" w:history="1">
        <w:r>
          <w:rPr>
            <w:rStyle w:val="a3"/>
            <w:rFonts w:ascii="Arial" w:hAnsi="Arial" w:cs="Arial"/>
            <w:b w:val="0"/>
            <w:bCs w:val="0"/>
            <w:color w:val="0645AD"/>
            <w:u w:val="none"/>
          </w:rPr>
          <w:t>ред.</w:t>
        </w:r>
      </w:hyperlink>
      <w:r>
        <w:rPr>
          <w:rStyle w:val="mw-editsection-divider"/>
          <w:rFonts w:ascii="Arial" w:hAnsi="Arial" w:cs="Arial"/>
          <w:b w:val="0"/>
          <w:bCs w:val="0"/>
          <w:color w:val="54595D"/>
        </w:rPr>
        <w:t> |</w:t>
      </w:r>
      <w:proofErr w:type="spellStart"/>
      <w:r>
        <w:rPr>
          <w:rStyle w:val="mw-editsection-divider"/>
          <w:rFonts w:ascii="Arial" w:hAnsi="Arial" w:cs="Arial"/>
          <w:b w:val="0"/>
          <w:bCs w:val="0"/>
          <w:color w:val="54595D"/>
        </w:rPr>
        <w:t> </w:t>
      </w:r>
      <w:hyperlink r:id="rId453" w:tooltip="Редагувати розділ: HIPERLAN" w:history="1">
        <w:r>
          <w:rPr>
            <w:rStyle w:val="a3"/>
            <w:rFonts w:ascii="Arial" w:hAnsi="Arial" w:cs="Arial"/>
            <w:b w:val="0"/>
            <w:bCs w:val="0"/>
            <w:color w:val="0645AD"/>
            <w:u w:val="none"/>
          </w:rPr>
          <w:t>ре</w:t>
        </w:r>
        <w:proofErr w:type="spellEnd"/>
        <w:r>
          <w:rPr>
            <w:rStyle w:val="a3"/>
            <w:rFonts w:ascii="Arial" w:hAnsi="Arial" w:cs="Arial"/>
            <w:b w:val="0"/>
            <w:bCs w:val="0"/>
            <w:color w:val="0645AD"/>
            <w:u w:val="none"/>
          </w:rPr>
          <w:t>д. код</w:t>
        </w:r>
      </w:hyperlink>
      <w:r>
        <w:rPr>
          <w:rStyle w:val="mw-editsection-bracket"/>
          <w:rFonts w:ascii="Arial" w:hAnsi="Arial" w:cs="Arial"/>
          <w:b w:val="0"/>
          <w:bCs w:val="0"/>
          <w:color w:val="54595D"/>
        </w:rPr>
        <w:t>]</w:t>
      </w:r>
    </w:p>
    <w:p w:rsidR="00E338B3" w:rsidRDefault="00E338B3" w:rsidP="00E338B3">
      <w:pPr>
        <w:shd w:val="clear" w:color="auto" w:fill="FFFFFF"/>
        <w:rPr>
          <w:rFonts w:ascii="Arial" w:hAnsi="Arial" w:cs="Arial"/>
          <w:i/>
          <w:iCs/>
          <w:color w:val="202122"/>
          <w:sz w:val="21"/>
          <w:szCs w:val="21"/>
        </w:rPr>
      </w:pPr>
      <w:r>
        <w:rPr>
          <w:rFonts w:ascii="Arial" w:hAnsi="Arial" w:cs="Arial"/>
          <w:i/>
          <w:iCs/>
          <w:color w:val="202122"/>
          <w:sz w:val="21"/>
          <w:szCs w:val="21"/>
        </w:rPr>
        <w:t>Головна категорія: </w:t>
      </w:r>
      <w:hyperlink r:id="rId454" w:tooltip="Категорія:HIPERLAN (ще не написана)" w:history="1">
        <w:r>
          <w:rPr>
            <w:rStyle w:val="a3"/>
            <w:rFonts w:ascii="Arial" w:hAnsi="Arial" w:cs="Arial"/>
            <w:b/>
            <w:bCs/>
            <w:i/>
            <w:iCs/>
            <w:color w:val="BA0000"/>
            <w:sz w:val="21"/>
            <w:szCs w:val="21"/>
            <w:u w:val="none"/>
          </w:rPr>
          <w:t>HIPERLAN</w:t>
        </w:r>
      </w:hyperlink>
    </w:p>
    <w:p w:rsidR="00E338B3" w:rsidRDefault="00E338B3" w:rsidP="00E338B3">
      <w:pPr>
        <w:pStyle w:val="a4"/>
        <w:shd w:val="clear" w:color="auto" w:fill="FFFFFF"/>
        <w:spacing w:before="120" w:beforeAutospacing="0" w:after="120" w:afterAutospacing="0"/>
        <w:rPr>
          <w:rFonts w:ascii="Arial" w:hAnsi="Arial" w:cs="Arial"/>
          <w:color w:val="202122"/>
          <w:sz w:val="21"/>
          <w:szCs w:val="21"/>
        </w:rPr>
      </w:pPr>
      <w:r>
        <w:rPr>
          <w:rFonts w:ascii="Arial" w:hAnsi="Arial" w:cs="Arial"/>
          <w:b/>
          <w:bCs/>
          <w:color w:val="202122"/>
          <w:sz w:val="21"/>
          <w:szCs w:val="21"/>
        </w:rPr>
        <w:t>HIPERLAN</w:t>
      </w:r>
      <w:r>
        <w:rPr>
          <w:rFonts w:ascii="Arial" w:hAnsi="Arial" w:cs="Arial"/>
          <w:color w:val="202122"/>
          <w:sz w:val="21"/>
          <w:szCs w:val="21"/>
        </w:rPr>
        <w:t> (</w:t>
      </w:r>
      <w:proofErr w:type="spellStart"/>
      <w:r>
        <w:rPr>
          <w:rFonts w:ascii="Arial" w:hAnsi="Arial" w:cs="Arial"/>
          <w:color w:val="202122"/>
          <w:sz w:val="21"/>
          <w:szCs w:val="21"/>
        </w:rPr>
        <w:t>High</w:t>
      </w:r>
      <w:proofErr w:type="spellEnd"/>
      <w:r>
        <w:rPr>
          <w:rFonts w:ascii="Arial" w:hAnsi="Arial" w:cs="Arial"/>
          <w:color w:val="202122"/>
          <w:sz w:val="21"/>
          <w:szCs w:val="21"/>
        </w:rPr>
        <w:t xml:space="preserve"> </w:t>
      </w:r>
      <w:proofErr w:type="spellStart"/>
      <w:r>
        <w:rPr>
          <w:rFonts w:ascii="Arial" w:hAnsi="Arial" w:cs="Arial"/>
          <w:color w:val="202122"/>
          <w:sz w:val="21"/>
          <w:szCs w:val="21"/>
        </w:rPr>
        <w:t>Performance</w:t>
      </w:r>
      <w:proofErr w:type="spellEnd"/>
      <w:r>
        <w:rPr>
          <w:rFonts w:ascii="Arial" w:hAnsi="Arial" w:cs="Arial"/>
          <w:color w:val="202122"/>
          <w:sz w:val="21"/>
          <w:szCs w:val="21"/>
        </w:rPr>
        <w:t xml:space="preserve"> </w:t>
      </w:r>
      <w:proofErr w:type="spellStart"/>
      <w:r>
        <w:rPr>
          <w:rFonts w:ascii="Arial" w:hAnsi="Arial" w:cs="Arial"/>
          <w:color w:val="202122"/>
          <w:sz w:val="21"/>
          <w:szCs w:val="21"/>
        </w:rPr>
        <w:t>Radio</w:t>
      </w:r>
      <w:proofErr w:type="spellEnd"/>
      <w:r>
        <w:rPr>
          <w:rFonts w:ascii="Arial" w:hAnsi="Arial" w:cs="Arial"/>
          <w:color w:val="202122"/>
          <w:sz w:val="21"/>
          <w:szCs w:val="21"/>
        </w:rPr>
        <w:t xml:space="preserve"> </w:t>
      </w:r>
      <w:proofErr w:type="spellStart"/>
      <w:r>
        <w:rPr>
          <w:rFonts w:ascii="Arial" w:hAnsi="Arial" w:cs="Arial"/>
          <w:color w:val="202122"/>
          <w:sz w:val="21"/>
          <w:szCs w:val="21"/>
        </w:rPr>
        <w:t>Local</w:t>
      </w:r>
      <w:proofErr w:type="spellEnd"/>
      <w:r>
        <w:rPr>
          <w:rFonts w:ascii="Arial" w:hAnsi="Arial" w:cs="Arial"/>
          <w:color w:val="202122"/>
          <w:sz w:val="21"/>
          <w:szCs w:val="21"/>
        </w:rPr>
        <w:t xml:space="preserve"> </w:t>
      </w:r>
      <w:proofErr w:type="spellStart"/>
      <w:r>
        <w:rPr>
          <w:rFonts w:ascii="Arial" w:hAnsi="Arial" w:cs="Arial"/>
          <w:color w:val="202122"/>
          <w:sz w:val="21"/>
          <w:szCs w:val="21"/>
        </w:rPr>
        <w:t>Area</w:t>
      </w:r>
      <w:proofErr w:type="spellEnd"/>
      <w:r>
        <w:rPr>
          <w:rFonts w:ascii="Arial" w:hAnsi="Arial" w:cs="Arial"/>
          <w:color w:val="202122"/>
          <w:sz w:val="21"/>
          <w:szCs w:val="21"/>
        </w:rPr>
        <w:t xml:space="preserve"> </w:t>
      </w:r>
      <w:proofErr w:type="spellStart"/>
      <w:r>
        <w:rPr>
          <w:rFonts w:ascii="Arial" w:hAnsi="Arial" w:cs="Arial"/>
          <w:color w:val="202122"/>
          <w:sz w:val="21"/>
          <w:szCs w:val="21"/>
        </w:rPr>
        <w:t>Network</w:t>
      </w:r>
      <w:proofErr w:type="spellEnd"/>
      <w:r>
        <w:rPr>
          <w:rFonts w:ascii="Arial" w:hAnsi="Arial" w:cs="Arial"/>
          <w:color w:val="202122"/>
          <w:sz w:val="21"/>
          <w:szCs w:val="21"/>
        </w:rPr>
        <w:t>) розроблена Європейським інститутом стандартів з телекомунікаційних технологій (</w:t>
      </w:r>
      <w:proofErr w:type="spellStart"/>
      <w:r>
        <w:rPr>
          <w:rFonts w:ascii="Arial" w:hAnsi="Arial" w:cs="Arial"/>
          <w:color w:val="202122"/>
          <w:sz w:val="21"/>
          <w:szCs w:val="21"/>
        </w:rPr>
        <w:t>European</w:t>
      </w:r>
      <w:proofErr w:type="spellEnd"/>
      <w:r>
        <w:rPr>
          <w:rFonts w:ascii="Arial" w:hAnsi="Arial" w:cs="Arial"/>
          <w:color w:val="202122"/>
          <w:sz w:val="21"/>
          <w:szCs w:val="21"/>
        </w:rPr>
        <w:t xml:space="preserve"> </w:t>
      </w:r>
      <w:proofErr w:type="spellStart"/>
      <w:r>
        <w:rPr>
          <w:rFonts w:ascii="Arial" w:hAnsi="Arial" w:cs="Arial"/>
          <w:color w:val="202122"/>
          <w:sz w:val="21"/>
          <w:szCs w:val="21"/>
        </w:rPr>
        <w:t>Telecommunications</w:t>
      </w:r>
      <w:proofErr w:type="spellEnd"/>
      <w:r>
        <w:rPr>
          <w:rFonts w:ascii="Arial" w:hAnsi="Arial" w:cs="Arial"/>
          <w:color w:val="202122"/>
          <w:sz w:val="21"/>
          <w:szCs w:val="21"/>
        </w:rPr>
        <w:t xml:space="preserve"> </w:t>
      </w:r>
      <w:proofErr w:type="spellStart"/>
      <w:r>
        <w:rPr>
          <w:rFonts w:ascii="Arial" w:hAnsi="Arial" w:cs="Arial"/>
          <w:color w:val="202122"/>
          <w:sz w:val="21"/>
          <w:szCs w:val="21"/>
        </w:rPr>
        <w:t>Standards</w:t>
      </w:r>
      <w:proofErr w:type="spellEnd"/>
      <w:r>
        <w:rPr>
          <w:rFonts w:ascii="Arial" w:hAnsi="Arial" w:cs="Arial"/>
          <w:color w:val="202122"/>
          <w:sz w:val="21"/>
          <w:szCs w:val="21"/>
        </w:rPr>
        <w:t xml:space="preserve"> </w:t>
      </w:r>
      <w:proofErr w:type="spellStart"/>
      <w:r>
        <w:rPr>
          <w:rFonts w:ascii="Arial" w:hAnsi="Arial" w:cs="Arial"/>
          <w:color w:val="202122"/>
          <w:sz w:val="21"/>
          <w:szCs w:val="21"/>
        </w:rPr>
        <w:t>Institute</w:t>
      </w:r>
      <w:proofErr w:type="spellEnd"/>
      <w:r>
        <w:rPr>
          <w:rFonts w:ascii="Arial" w:hAnsi="Arial" w:cs="Arial"/>
          <w:color w:val="202122"/>
          <w:sz w:val="21"/>
          <w:szCs w:val="21"/>
        </w:rPr>
        <w:t>). Вона є аналогом IEEE 802.11, який використовують у Європі, і буває таких різновидів:</w:t>
      </w:r>
    </w:p>
    <w:p w:rsidR="00E338B3" w:rsidRDefault="00E338B3" w:rsidP="00E338B3">
      <w:pPr>
        <w:numPr>
          <w:ilvl w:val="0"/>
          <w:numId w:val="32"/>
        </w:numPr>
        <w:shd w:val="clear" w:color="auto" w:fill="FFFFFF"/>
        <w:spacing w:before="100" w:beforeAutospacing="1" w:after="24" w:line="240" w:lineRule="auto"/>
        <w:ind w:left="384"/>
        <w:rPr>
          <w:rFonts w:ascii="Arial" w:hAnsi="Arial" w:cs="Arial"/>
          <w:color w:val="202122"/>
          <w:sz w:val="21"/>
          <w:szCs w:val="21"/>
        </w:rPr>
      </w:pPr>
      <w:proofErr w:type="spellStart"/>
      <w:r>
        <w:rPr>
          <w:rFonts w:ascii="Arial" w:hAnsi="Arial" w:cs="Arial"/>
          <w:color w:val="202122"/>
          <w:sz w:val="21"/>
          <w:szCs w:val="21"/>
        </w:rPr>
        <w:t>HiperLAN</w:t>
      </w:r>
      <w:proofErr w:type="spellEnd"/>
      <w:r>
        <w:rPr>
          <w:rFonts w:ascii="Arial" w:hAnsi="Arial" w:cs="Arial"/>
          <w:color w:val="202122"/>
          <w:sz w:val="21"/>
          <w:szCs w:val="21"/>
        </w:rPr>
        <w:t xml:space="preserve">/1 — швидкість до 20 </w:t>
      </w:r>
      <w:proofErr w:type="spellStart"/>
      <w:r>
        <w:rPr>
          <w:rFonts w:ascii="Arial" w:hAnsi="Arial" w:cs="Arial"/>
          <w:color w:val="202122"/>
          <w:sz w:val="21"/>
          <w:szCs w:val="21"/>
        </w:rPr>
        <w:t>Мбіт</w:t>
      </w:r>
      <w:proofErr w:type="spellEnd"/>
      <w:r>
        <w:rPr>
          <w:rFonts w:ascii="Arial" w:hAnsi="Arial" w:cs="Arial"/>
          <w:color w:val="202122"/>
          <w:sz w:val="21"/>
          <w:szCs w:val="21"/>
        </w:rPr>
        <w:t>/с у діапазоні 5 ГГц;</w:t>
      </w:r>
    </w:p>
    <w:p w:rsidR="00E338B3" w:rsidRDefault="00E338B3" w:rsidP="00E338B3">
      <w:pPr>
        <w:numPr>
          <w:ilvl w:val="0"/>
          <w:numId w:val="32"/>
        </w:numPr>
        <w:shd w:val="clear" w:color="auto" w:fill="FFFFFF"/>
        <w:spacing w:before="100" w:beforeAutospacing="1" w:after="24" w:line="240" w:lineRule="auto"/>
        <w:ind w:left="384"/>
        <w:rPr>
          <w:rFonts w:ascii="Arial" w:hAnsi="Arial" w:cs="Arial"/>
          <w:color w:val="202122"/>
          <w:sz w:val="21"/>
          <w:szCs w:val="21"/>
        </w:rPr>
      </w:pPr>
      <w:proofErr w:type="spellStart"/>
      <w:r>
        <w:rPr>
          <w:rFonts w:ascii="Arial" w:hAnsi="Arial" w:cs="Arial"/>
          <w:color w:val="202122"/>
          <w:sz w:val="21"/>
          <w:szCs w:val="21"/>
        </w:rPr>
        <w:t>HiperLAN</w:t>
      </w:r>
      <w:proofErr w:type="spellEnd"/>
      <w:r>
        <w:rPr>
          <w:rFonts w:ascii="Arial" w:hAnsi="Arial" w:cs="Arial"/>
          <w:color w:val="202122"/>
          <w:sz w:val="21"/>
          <w:szCs w:val="21"/>
        </w:rPr>
        <w:t xml:space="preserve">/2 — швидкість до 54 </w:t>
      </w:r>
      <w:proofErr w:type="spellStart"/>
      <w:r>
        <w:rPr>
          <w:rFonts w:ascii="Arial" w:hAnsi="Arial" w:cs="Arial"/>
          <w:color w:val="202122"/>
          <w:sz w:val="21"/>
          <w:szCs w:val="21"/>
        </w:rPr>
        <w:t>Мбіт</w:t>
      </w:r>
      <w:proofErr w:type="spellEnd"/>
      <w:r>
        <w:rPr>
          <w:rFonts w:ascii="Arial" w:hAnsi="Arial" w:cs="Arial"/>
          <w:color w:val="202122"/>
          <w:sz w:val="21"/>
          <w:szCs w:val="21"/>
        </w:rPr>
        <w:t>/с у діапазоні 5 ГГц.</w:t>
      </w:r>
    </w:p>
    <w:p w:rsidR="00E338B3" w:rsidRDefault="00E338B3" w:rsidP="00E338B3">
      <w:pPr>
        <w:pStyle w:val="4"/>
        <w:shd w:val="clear" w:color="auto" w:fill="FFFFFF"/>
        <w:spacing w:before="72"/>
        <w:rPr>
          <w:rFonts w:ascii="Arial" w:hAnsi="Arial" w:cs="Arial"/>
          <w:color w:val="000000"/>
          <w:sz w:val="21"/>
          <w:szCs w:val="21"/>
        </w:rPr>
      </w:pPr>
      <w:proofErr w:type="spellStart"/>
      <w:r>
        <w:rPr>
          <w:rStyle w:val="mw-headline"/>
          <w:rFonts w:ascii="Arial" w:hAnsi="Arial" w:cs="Arial"/>
          <w:color w:val="000000"/>
          <w:sz w:val="21"/>
          <w:szCs w:val="21"/>
        </w:rPr>
        <w:t>Bluetooth</w:t>
      </w:r>
      <w:proofErr w:type="spellEnd"/>
      <w:r>
        <w:rPr>
          <w:rStyle w:val="mw-editsection-bracket"/>
          <w:rFonts w:ascii="Arial" w:hAnsi="Arial" w:cs="Arial"/>
          <w:b w:val="0"/>
          <w:bCs w:val="0"/>
          <w:color w:val="54595D"/>
        </w:rPr>
        <w:t>[</w:t>
      </w:r>
      <w:hyperlink r:id="rId455" w:tooltip="Редагувати розділ: Bluetooth" w:history="1">
        <w:r>
          <w:rPr>
            <w:rStyle w:val="a3"/>
            <w:rFonts w:ascii="Arial" w:hAnsi="Arial" w:cs="Arial"/>
            <w:b w:val="0"/>
            <w:bCs w:val="0"/>
            <w:color w:val="0645AD"/>
            <w:u w:val="none"/>
          </w:rPr>
          <w:t>ред.</w:t>
        </w:r>
      </w:hyperlink>
      <w:r>
        <w:rPr>
          <w:rStyle w:val="mw-editsection-divider"/>
          <w:rFonts w:ascii="Arial" w:hAnsi="Arial" w:cs="Arial"/>
          <w:b w:val="0"/>
          <w:bCs w:val="0"/>
          <w:color w:val="54595D"/>
        </w:rPr>
        <w:t> |</w:t>
      </w:r>
      <w:proofErr w:type="spellStart"/>
      <w:r>
        <w:rPr>
          <w:rStyle w:val="mw-editsection-divider"/>
          <w:rFonts w:ascii="Arial" w:hAnsi="Arial" w:cs="Arial"/>
          <w:b w:val="0"/>
          <w:bCs w:val="0"/>
          <w:color w:val="54595D"/>
        </w:rPr>
        <w:t> </w:t>
      </w:r>
      <w:hyperlink r:id="rId456" w:tooltip="Редагувати розділ: Bluetooth" w:history="1">
        <w:r>
          <w:rPr>
            <w:rStyle w:val="a3"/>
            <w:rFonts w:ascii="Arial" w:hAnsi="Arial" w:cs="Arial"/>
            <w:b w:val="0"/>
            <w:bCs w:val="0"/>
            <w:color w:val="0645AD"/>
            <w:u w:val="none"/>
          </w:rPr>
          <w:t>ре</w:t>
        </w:r>
        <w:proofErr w:type="spellEnd"/>
        <w:r>
          <w:rPr>
            <w:rStyle w:val="a3"/>
            <w:rFonts w:ascii="Arial" w:hAnsi="Arial" w:cs="Arial"/>
            <w:b w:val="0"/>
            <w:bCs w:val="0"/>
            <w:color w:val="0645AD"/>
            <w:u w:val="none"/>
          </w:rPr>
          <w:t>д. код</w:t>
        </w:r>
      </w:hyperlink>
      <w:r>
        <w:rPr>
          <w:rStyle w:val="mw-editsection-bracket"/>
          <w:rFonts w:ascii="Arial" w:hAnsi="Arial" w:cs="Arial"/>
          <w:b w:val="0"/>
          <w:bCs w:val="0"/>
          <w:color w:val="54595D"/>
        </w:rPr>
        <w:t>]</w:t>
      </w:r>
    </w:p>
    <w:p w:rsidR="00E338B3" w:rsidRDefault="00E338B3" w:rsidP="00E338B3">
      <w:pPr>
        <w:shd w:val="clear" w:color="auto" w:fill="FFFFFF"/>
        <w:rPr>
          <w:rFonts w:ascii="Arial" w:hAnsi="Arial" w:cs="Arial"/>
          <w:i/>
          <w:iCs/>
          <w:color w:val="202122"/>
          <w:sz w:val="21"/>
          <w:szCs w:val="21"/>
        </w:rPr>
      </w:pPr>
      <w:r>
        <w:rPr>
          <w:rFonts w:ascii="Arial" w:hAnsi="Arial" w:cs="Arial"/>
          <w:i/>
          <w:iCs/>
          <w:color w:val="202122"/>
          <w:sz w:val="21"/>
          <w:szCs w:val="21"/>
        </w:rPr>
        <w:t>Головна категорія:</w:t>
      </w:r>
      <w:proofErr w:type="spellStart"/>
      <w:r>
        <w:rPr>
          <w:rFonts w:ascii="Arial" w:hAnsi="Arial" w:cs="Arial"/>
          <w:i/>
          <w:iCs/>
          <w:color w:val="202122"/>
          <w:sz w:val="21"/>
          <w:szCs w:val="21"/>
        </w:rPr>
        <w:t> </w:t>
      </w:r>
      <w:hyperlink r:id="rId457" w:tooltip="Категорія:Bluetooth" w:history="1">
        <w:r>
          <w:rPr>
            <w:rStyle w:val="a3"/>
            <w:rFonts w:ascii="Arial" w:hAnsi="Arial" w:cs="Arial"/>
            <w:b/>
            <w:bCs/>
            <w:i/>
            <w:iCs/>
            <w:color w:val="0645AD"/>
            <w:sz w:val="21"/>
            <w:szCs w:val="21"/>
            <w:u w:val="none"/>
          </w:rPr>
          <w:t>Bluetoot</w:t>
        </w:r>
        <w:proofErr w:type="spellEnd"/>
        <w:r>
          <w:rPr>
            <w:rStyle w:val="a3"/>
            <w:rFonts w:ascii="Arial" w:hAnsi="Arial" w:cs="Arial"/>
            <w:b/>
            <w:bCs/>
            <w:i/>
            <w:iCs/>
            <w:color w:val="0645AD"/>
            <w:sz w:val="21"/>
            <w:szCs w:val="21"/>
            <w:u w:val="none"/>
          </w:rPr>
          <w:t>h</w:t>
        </w:r>
      </w:hyperlink>
    </w:p>
    <w:p w:rsidR="00E338B3" w:rsidRDefault="00E338B3" w:rsidP="00E338B3">
      <w:pPr>
        <w:pStyle w:val="a4"/>
        <w:shd w:val="clear" w:color="auto" w:fill="FFFFFF"/>
        <w:spacing w:before="120" w:beforeAutospacing="0" w:after="120" w:afterAutospacing="0"/>
        <w:rPr>
          <w:rFonts w:ascii="Arial" w:hAnsi="Arial" w:cs="Arial"/>
          <w:color w:val="202122"/>
          <w:sz w:val="21"/>
          <w:szCs w:val="21"/>
        </w:rPr>
      </w:pPr>
      <w:r>
        <w:rPr>
          <w:rFonts w:ascii="Arial" w:hAnsi="Arial" w:cs="Arial"/>
          <w:b/>
          <w:bCs/>
          <w:color w:val="202122"/>
          <w:sz w:val="21"/>
          <w:szCs w:val="21"/>
        </w:rPr>
        <w:t>Bluetooth</w:t>
      </w:r>
      <w:r>
        <w:rPr>
          <w:rFonts w:ascii="Arial" w:hAnsi="Arial" w:cs="Arial"/>
          <w:color w:val="202122"/>
          <w:sz w:val="21"/>
          <w:szCs w:val="21"/>
        </w:rPr>
        <w:t xml:space="preserve"> — це </w:t>
      </w:r>
      <w:proofErr w:type="spellStart"/>
      <w:r>
        <w:rPr>
          <w:rFonts w:ascii="Arial" w:hAnsi="Arial" w:cs="Arial"/>
          <w:color w:val="202122"/>
          <w:sz w:val="21"/>
          <w:szCs w:val="21"/>
        </w:rPr>
        <w:t>інтерфейсна</w:t>
      </w:r>
      <w:proofErr w:type="spellEnd"/>
      <w:r>
        <w:rPr>
          <w:rFonts w:ascii="Arial" w:hAnsi="Arial" w:cs="Arial"/>
          <w:color w:val="202122"/>
          <w:sz w:val="21"/>
          <w:szCs w:val="21"/>
        </w:rPr>
        <w:t xml:space="preserve"> </w:t>
      </w:r>
      <w:proofErr w:type="spellStart"/>
      <w:r>
        <w:rPr>
          <w:rFonts w:ascii="Arial" w:hAnsi="Arial" w:cs="Arial"/>
          <w:color w:val="202122"/>
          <w:sz w:val="21"/>
          <w:szCs w:val="21"/>
        </w:rPr>
        <w:t>безпроводова</w:t>
      </w:r>
      <w:proofErr w:type="spellEnd"/>
      <w:r>
        <w:rPr>
          <w:rFonts w:ascii="Arial" w:hAnsi="Arial" w:cs="Arial"/>
          <w:color w:val="202122"/>
          <w:sz w:val="21"/>
          <w:szCs w:val="21"/>
        </w:rPr>
        <w:t xml:space="preserve"> технологія. Діаметр мережі 10-30 м (у перспективі — 100 м). Працює в </w:t>
      </w:r>
      <w:proofErr w:type="spellStart"/>
      <w:r>
        <w:rPr>
          <w:rFonts w:ascii="Arial" w:hAnsi="Arial" w:cs="Arial"/>
          <w:color w:val="202122"/>
          <w:sz w:val="21"/>
          <w:szCs w:val="21"/>
        </w:rPr>
        <w:t>багатопунктовому</w:t>
      </w:r>
      <w:proofErr w:type="spellEnd"/>
      <w:r>
        <w:rPr>
          <w:rFonts w:ascii="Arial" w:hAnsi="Arial" w:cs="Arial"/>
          <w:color w:val="202122"/>
          <w:sz w:val="21"/>
          <w:szCs w:val="21"/>
        </w:rPr>
        <w:t xml:space="preserve"> режимі, не обов'язково в зоні прямої видимості. Головне призначення — створення побутових мереж, приєднання мультимедійної периферії, пральних </w:t>
      </w:r>
      <w:r>
        <w:rPr>
          <w:rFonts w:ascii="Arial" w:hAnsi="Arial" w:cs="Arial"/>
          <w:color w:val="202122"/>
          <w:sz w:val="21"/>
          <w:szCs w:val="21"/>
        </w:rPr>
        <w:lastRenderedPageBreak/>
        <w:t xml:space="preserve">машин, холодильників тощо. Концепцію мережі </w:t>
      </w:r>
      <w:proofErr w:type="spellStart"/>
      <w:r>
        <w:rPr>
          <w:rFonts w:ascii="Arial" w:hAnsi="Arial" w:cs="Arial"/>
          <w:color w:val="202122"/>
          <w:sz w:val="21"/>
          <w:szCs w:val="21"/>
        </w:rPr>
        <w:t>Bluetooth</w:t>
      </w:r>
      <w:proofErr w:type="spellEnd"/>
      <w:r>
        <w:rPr>
          <w:rFonts w:ascii="Arial" w:hAnsi="Arial" w:cs="Arial"/>
          <w:color w:val="202122"/>
          <w:sz w:val="21"/>
          <w:szCs w:val="21"/>
        </w:rPr>
        <w:t xml:space="preserve"> розробила 1994 р. шведська фірма </w:t>
      </w:r>
      <w:proofErr w:type="spellStart"/>
      <w:r>
        <w:rPr>
          <w:rFonts w:ascii="Arial" w:hAnsi="Arial" w:cs="Arial"/>
          <w:color w:val="202122"/>
          <w:sz w:val="21"/>
          <w:szCs w:val="21"/>
        </w:rPr>
        <w:t>Ericsson</w:t>
      </w:r>
      <w:proofErr w:type="spellEnd"/>
      <w:r>
        <w:rPr>
          <w:rFonts w:ascii="Arial" w:hAnsi="Arial" w:cs="Arial"/>
          <w:color w:val="202122"/>
          <w:sz w:val="21"/>
          <w:szCs w:val="21"/>
        </w:rPr>
        <w:t xml:space="preserve">. Назва технології походить від прізвиська, що його дали </w:t>
      </w:r>
      <w:proofErr w:type="spellStart"/>
      <w:r>
        <w:rPr>
          <w:rFonts w:ascii="Arial" w:hAnsi="Arial" w:cs="Arial"/>
          <w:color w:val="202122"/>
          <w:sz w:val="21"/>
          <w:szCs w:val="21"/>
        </w:rPr>
        <w:t>вікінгу </w:t>
      </w:r>
      <w:hyperlink r:id="rId458" w:tooltip="Геральд Блатанд (ще не написана)" w:history="1">
        <w:r>
          <w:rPr>
            <w:rStyle w:val="a3"/>
            <w:rFonts w:ascii="Arial" w:hAnsi="Arial" w:cs="Arial"/>
            <w:color w:val="BA0000"/>
            <w:sz w:val="21"/>
            <w:szCs w:val="21"/>
            <w:u w:val="none"/>
          </w:rPr>
          <w:t>Геральду</w:t>
        </w:r>
        <w:proofErr w:type="spellEnd"/>
        <w:r>
          <w:rPr>
            <w:rStyle w:val="a3"/>
            <w:rFonts w:ascii="Arial" w:hAnsi="Arial" w:cs="Arial"/>
            <w:color w:val="BA0000"/>
            <w:sz w:val="21"/>
            <w:szCs w:val="21"/>
            <w:u w:val="none"/>
          </w:rPr>
          <w:t xml:space="preserve"> </w:t>
        </w:r>
        <w:proofErr w:type="spellStart"/>
        <w:r>
          <w:rPr>
            <w:rStyle w:val="a3"/>
            <w:rFonts w:ascii="Arial" w:hAnsi="Arial" w:cs="Arial"/>
            <w:color w:val="BA0000"/>
            <w:sz w:val="21"/>
            <w:szCs w:val="21"/>
            <w:u w:val="none"/>
          </w:rPr>
          <w:t>Блатанду</w:t>
        </w:r>
        <w:proofErr w:type="spellEnd"/>
      </w:hyperlink>
      <w:r>
        <w:rPr>
          <w:rFonts w:ascii="Arial" w:hAnsi="Arial" w:cs="Arial"/>
          <w:color w:val="202122"/>
          <w:sz w:val="21"/>
          <w:szCs w:val="21"/>
        </w:rPr>
        <w:t xml:space="preserve">, який у X ст. об'єднав розрізнені землі, створивши Данське королівство. В 1997 р. створено перші приймачі-передавачі. У 1998 р. сформовано групу SIG, у яку ввійшли </w:t>
      </w:r>
      <w:proofErr w:type="spellStart"/>
      <w:r>
        <w:rPr>
          <w:rFonts w:ascii="Arial" w:hAnsi="Arial" w:cs="Arial"/>
          <w:color w:val="202122"/>
          <w:sz w:val="21"/>
          <w:szCs w:val="21"/>
        </w:rPr>
        <w:t>Ericsson</w:t>
      </w:r>
      <w:proofErr w:type="spellEnd"/>
      <w:r>
        <w:rPr>
          <w:rFonts w:ascii="Arial" w:hAnsi="Arial" w:cs="Arial"/>
          <w:color w:val="202122"/>
          <w:sz w:val="21"/>
          <w:szCs w:val="21"/>
        </w:rPr>
        <w:t xml:space="preserve">, IBM, </w:t>
      </w:r>
      <w:proofErr w:type="spellStart"/>
      <w:r>
        <w:rPr>
          <w:rFonts w:ascii="Arial" w:hAnsi="Arial" w:cs="Arial"/>
          <w:color w:val="202122"/>
          <w:sz w:val="21"/>
          <w:szCs w:val="21"/>
        </w:rPr>
        <w:t>Intel</w:t>
      </w:r>
      <w:proofErr w:type="spellEnd"/>
      <w:r>
        <w:rPr>
          <w:rFonts w:ascii="Arial" w:hAnsi="Arial" w:cs="Arial"/>
          <w:color w:val="202122"/>
          <w:sz w:val="21"/>
          <w:szCs w:val="21"/>
        </w:rPr>
        <w:t xml:space="preserve">, </w:t>
      </w:r>
      <w:proofErr w:type="spellStart"/>
      <w:r>
        <w:rPr>
          <w:rFonts w:ascii="Arial" w:hAnsi="Arial" w:cs="Arial"/>
          <w:color w:val="202122"/>
          <w:sz w:val="21"/>
          <w:szCs w:val="21"/>
        </w:rPr>
        <w:t>Nokia</w:t>
      </w:r>
      <w:proofErr w:type="spellEnd"/>
      <w:r>
        <w:rPr>
          <w:rFonts w:ascii="Arial" w:hAnsi="Arial" w:cs="Arial"/>
          <w:color w:val="202122"/>
          <w:sz w:val="21"/>
          <w:szCs w:val="21"/>
        </w:rPr>
        <w:t xml:space="preserve">, </w:t>
      </w:r>
      <w:proofErr w:type="spellStart"/>
      <w:r>
        <w:rPr>
          <w:rFonts w:ascii="Arial" w:hAnsi="Arial" w:cs="Arial"/>
          <w:color w:val="202122"/>
          <w:sz w:val="21"/>
          <w:szCs w:val="21"/>
        </w:rPr>
        <w:t>Toshiba</w:t>
      </w:r>
      <w:proofErr w:type="spellEnd"/>
      <w:r>
        <w:rPr>
          <w:rFonts w:ascii="Arial" w:hAnsi="Arial" w:cs="Arial"/>
          <w:color w:val="202122"/>
          <w:sz w:val="21"/>
          <w:szCs w:val="21"/>
        </w:rPr>
        <w:t xml:space="preserve">. У 1999 p. випущено специфікації на обладнання. Детальніше про технологію </w:t>
      </w:r>
      <w:proofErr w:type="spellStart"/>
      <w:r>
        <w:rPr>
          <w:rFonts w:ascii="Arial" w:hAnsi="Arial" w:cs="Arial"/>
          <w:color w:val="202122"/>
          <w:sz w:val="21"/>
          <w:szCs w:val="21"/>
        </w:rPr>
        <w:t>Bluetooth</w:t>
      </w:r>
      <w:proofErr w:type="spellEnd"/>
      <w:r>
        <w:rPr>
          <w:rFonts w:ascii="Arial" w:hAnsi="Arial" w:cs="Arial"/>
          <w:color w:val="202122"/>
          <w:sz w:val="21"/>
          <w:szCs w:val="21"/>
        </w:rPr>
        <w:t xml:space="preserve">. Нові технології </w:t>
      </w:r>
      <w:proofErr w:type="spellStart"/>
      <w:r>
        <w:rPr>
          <w:rFonts w:ascii="Arial" w:hAnsi="Arial" w:cs="Arial"/>
          <w:color w:val="202122"/>
          <w:sz w:val="21"/>
          <w:szCs w:val="21"/>
        </w:rPr>
        <w:t>безпроводового</w:t>
      </w:r>
      <w:proofErr w:type="spellEnd"/>
      <w:r>
        <w:rPr>
          <w:rFonts w:ascii="Arial" w:hAnsi="Arial" w:cs="Arial"/>
          <w:color w:val="202122"/>
          <w:sz w:val="21"/>
          <w:szCs w:val="21"/>
        </w:rPr>
        <w:t xml:space="preserve"> передавання (</w:t>
      </w:r>
      <w:proofErr w:type="spellStart"/>
      <w:r>
        <w:rPr>
          <w:rFonts w:ascii="Arial" w:hAnsi="Arial" w:cs="Arial"/>
          <w:color w:val="202122"/>
          <w:sz w:val="21"/>
          <w:szCs w:val="21"/>
        </w:rPr>
        <w:t>Ultra</w:t>
      </w:r>
      <w:proofErr w:type="spellEnd"/>
      <w:r>
        <w:rPr>
          <w:rFonts w:ascii="Arial" w:hAnsi="Arial" w:cs="Arial"/>
          <w:color w:val="202122"/>
          <w:sz w:val="21"/>
          <w:szCs w:val="21"/>
        </w:rPr>
        <w:t xml:space="preserve"> </w:t>
      </w:r>
      <w:proofErr w:type="spellStart"/>
      <w:r>
        <w:rPr>
          <w:rFonts w:ascii="Arial" w:hAnsi="Arial" w:cs="Arial"/>
          <w:color w:val="202122"/>
          <w:sz w:val="21"/>
          <w:szCs w:val="21"/>
        </w:rPr>
        <w:t>Wideband</w:t>
      </w:r>
      <w:proofErr w:type="spellEnd"/>
      <w:r>
        <w:rPr>
          <w:rFonts w:ascii="Arial" w:hAnsi="Arial" w:cs="Arial"/>
          <w:color w:val="202122"/>
          <w:sz w:val="21"/>
          <w:szCs w:val="21"/>
        </w:rPr>
        <w:t xml:space="preserve"> (UWB)) пропонують швидкості передавання, які перевищують 100 </w:t>
      </w:r>
      <w:proofErr w:type="spellStart"/>
      <w:r>
        <w:rPr>
          <w:rFonts w:ascii="Arial" w:hAnsi="Arial" w:cs="Arial"/>
          <w:color w:val="202122"/>
          <w:sz w:val="21"/>
          <w:szCs w:val="21"/>
        </w:rPr>
        <w:t>Мбіт</w:t>
      </w:r>
      <w:proofErr w:type="spellEnd"/>
      <w:r>
        <w:rPr>
          <w:rFonts w:ascii="Arial" w:hAnsi="Arial" w:cs="Arial"/>
          <w:color w:val="202122"/>
          <w:sz w:val="21"/>
          <w:szCs w:val="21"/>
        </w:rPr>
        <w:t>/с, та потребують мінімальних витрат енергії.</w:t>
      </w:r>
    </w:p>
    <w:p w:rsidR="00E338B3" w:rsidRDefault="00E338B3" w:rsidP="00E338B3">
      <w:pPr>
        <w:pStyle w:val="3"/>
        <w:shd w:val="clear" w:color="auto" w:fill="FFFFFF"/>
        <w:spacing w:before="72" w:beforeAutospacing="0" w:after="0" w:afterAutospacing="0"/>
        <w:rPr>
          <w:rFonts w:ascii="Arial" w:hAnsi="Arial" w:cs="Arial"/>
          <w:color w:val="000000"/>
          <w:sz w:val="29"/>
          <w:szCs w:val="29"/>
        </w:rPr>
      </w:pPr>
      <w:r>
        <w:rPr>
          <w:rStyle w:val="mw-headline"/>
          <w:rFonts w:ascii="Arial" w:hAnsi="Arial" w:cs="Arial"/>
          <w:color w:val="000000"/>
          <w:sz w:val="29"/>
          <w:szCs w:val="29"/>
        </w:rPr>
        <w:t>Технологія SST</w:t>
      </w:r>
      <w:r>
        <w:rPr>
          <w:rStyle w:val="mw-editsection-bracket"/>
          <w:rFonts w:ascii="Arial" w:hAnsi="Arial" w:cs="Arial"/>
          <w:b w:val="0"/>
          <w:bCs w:val="0"/>
          <w:color w:val="54595D"/>
          <w:sz w:val="24"/>
          <w:szCs w:val="24"/>
        </w:rPr>
        <w:t>[</w:t>
      </w:r>
      <w:hyperlink r:id="rId459" w:tooltip="Редагувати розділ: Технологія SST" w:history="1">
        <w:r>
          <w:rPr>
            <w:rStyle w:val="a3"/>
            <w:rFonts w:ascii="Arial" w:hAnsi="Arial" w:cs="Arial"/>
            <w:b w:val="0"/>
            <w:bCs w:val="0"/>
            <w:color w:val="0645AD"/>
            <w:sz w:val="24"/>
            <w:szCs w:val="24"/>
            <w:u w:val="none"/>
          </w:rPr>
          <w:t>ред.</w:t>
        </w:r>
      </w:hyperlink>
      <w:r>
        <w:rPr>
          <w:rStyle w:val="mw-editsection-divider"/>
          <w:rFonts w:ascii="Arial" w:hAnsi="Arial" w:cs="Arial"/>
          <w:b w:val="0"/>
          <w:bCs w:val="0"/>
          <w:color w:val="54595D"/>
          <w:sz w:val="24"/>
          <w:szCs w:val="24"/>
        </w:rPr>
        <w:t> |</w:t>
      </w:r>
      <w:proofErr w:type="spellStart"/>
      <w:r>
        <w:rPr>
          <w:rStyle w:val="mw-editsection-divider"/>
          <w:rFonts w:ascii="Arial" w:hAnsi="Arial" w:cs="Arial"/>
          <w:b w:val="0"/>
          <w:bCs w:val="0"/>
          <w:color w:val="54595D"/>
          <w:sz w:val="24"/>
          <w:szCs w:val="24"/>
        </w:rPr>
        <w:t> </w:t>
      </w:r>
      <w:hyperlink r:id="rId460" w:tooltip="Редагувати розділ: Технологія SST" w:history="1">
        <w:r>
          <w:rPr>
            <w:rStyle w:val="a3"/>
            <w:rFonts w:ascii="Arial" w:hAnsi="Arial" w:cs="Arial"/>
            <w:b w:val="0"/>
            <w:bCs w:val="0"/>
            <w:color w:val="0645AD"/>
            <w:sz w:val="24"/>
            <w:szCs w:val="24"/>
            <w:u w:val="none"/>
          </w:rPr>
          <w:t>ре</w:t>
        </w:r>
        <w:proofErr w:type="spellEnd"/>
        <w:r>
          <w:rPr>
            <w:rStyle w:val="a3"/>
            <w:rFonts w:ascii="Arial" w:hAnsi="Arial" w:cs="Arial"/>
            <w:b w:val="0"/>
            <w:bCs w:val="0"/>
            <w:color w:val="0645AD"/>
            <w:sz w:val="24"/>
            <w:szCs w:val="24"/>
            <w:u w:val="none"/>
          </w:rPr>
          <w:t>д. код</w:t>
        </w:r>
      </w:hyperlink>
      <w:r>
        <w:rPr>
          <w:rStyle w:val="mw-editsection-bracket"/>
          <w:rFonts w:ascii="Arial" w:hAnsi="Arial" w:cs="Arial"/>
          <w:b w:val="0"/>
          <w:bCs w:val="0"/>
          <w:color w:val="54595D"/>
          <w:sz w:val="24"/>
          <w:szCs w:val="24"/>
        </w:rPr>
        <w:t>]</w:t>
      </w:r>
    </w:p>
    <w:p w:rsidR="00E338B3" w:rsidRDefault="00E338B3" w:rsidP="00E338B3">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 xml:space="preserve">У </w:t>
      </w:r>
      <w:proofErr w:type="spellStart"/>
      <w:r>
        <w:rPr>
          <w:rFonts w:ascii="Arial" w:hAnsi="Arial" w:cs="Arial"/>
          <w:color w:val="202122"/>
          <w:sz w:val="21"/>
          <w:szCs w:val="21"/>
        </w:rPr>
        <w:t>тех</w:t>
      </w:r>
      <w:proofErr w:type="spellEnd"/>
      <w:r>
        <w:rPr>
          <w:rFonts w:ascii="Arial" w:hAnsi="Arial" w:cs="Arial"/>
          <w:color w:val="202122"/>
          <w:sz w:val="21"/>
          <w:szCs w:val="21"/>
        </w:rPr>
        <w:t>нології </w:t>
      </w:r>
      <w:hyperlink r:id="rId461" w:tooltip="SST (ще не написана)" w:history="1">
        <w:r>
          <w:rPr>
            <w:rStyle w:val="a3"/>
            <w:rFonts w:ascii="Arial" w:hAnsi="Arial" w:cs="Arial"/>
            <w:color w:val="BA0000"/>
            <w:sz w:val="21"/>
            <w:szCs w:val="21"/>
            <w:u w:val="none"/>
          </w:rPr>
          <w:t>SST</w:t>
        </w:r>
      </w:hyperlink>
      <w:r>
        <w:rPr>
          <w:rFonts w:ascii="Arial" w:hAnsi="Arial" w:cs="Arial"/>
          <w:color w:val="202122"/>
          <w:sz w:val="21"/>
          <w:szCs w:val="21"/>
        </w:rPr>
        <w:t xml:space="preserve"> (Spread </w:t>
      </w:r>
      <w:proofErr w:type="spellStart"/>
      <w:r>
        <w:rPr>
          <w:rFonts w:ascii="Arial" w:hAnsi="Arial" w:cs="Arial"/>
          <w:color w:val="202122"/>
          <w:sz w:val="21"/>
          <w:szCs w:val="21"/>
        </w:rPr>
        <w:t>Spectrum</w:t>
      </w:r>
      <w:proofErr w:type="spellEnd"/>
      <w:r>
        <w:rPr>
          <w:rFonts w:ascii="Arial" w:hAnsi="Arial" w:cs="Arial"/>
          <w:color w:val="202122"/>
          <w:sz w:val="21"/>
          <w:szCs w:val="21"/>
        </w:rPr>
        <w:t xml:space="preserve"> </w:t>
      </w:r>
      <w:proofErr w:type="spellStart"/>
      <w:r>
        <w:rPr>
          <w:rFonts w:ascii="Arial" w:hAnsi="Arial" w:cs="Arial"/>
          <w:color w:val="202122"/>
          <w:sz w:val="21"/>
          <w:szCs w:val="21"/>
        </w:rPr>
        <w:t>Technology</w:t>
      </w:r>
      <w:proofErr w:type="spellEnd"/>
      <w:r>
        <w:rPr>
          <w:rFonts w:ascii="Arial" w:hAnsi="Arial" w:cs="Arial"/>
          <w:color w:val="202122"/>
          <w:sz w:val="21"/>
          <w:szCs w:val="21"/>
        </w:rPr>
        <w:t>) використано розподіл сигналу за спектром частот. Це дає змогу значно підвищити перепускну здатність каналу завдяки більшій завадостійкості. Технологію SST уже тривалий період застосовували для військових потреб. Є два різновиди мереж SST:</w:t>
      </w:r>
    </w:p>
    <w:p w:rsidR="00E338B3" w:rsidRDefault="00E338B3" w:rsidP="00E338B3">
      <w:pPr>
        <w:numPr>
          <w:ilvl w:val="0"/>
          <w:numId w:val="33"/>
        </w:numPr>
        <w:shd w:val="clear" w:color="auto" w:fill="FFFFFF"/>
        <w:spacing w:before="100" w:beforeAutospacing="1" w:after="24" w:line="240" w:lineRule="auto"/>
        <w:ind w:left="384"/>
        <w:rPr>
          <w:rFonts w:ascii="Arial" w:hAnsi="Arial" w:cs="Arial"/>
          <w:color w:val="202122"/>
          <w:sz w:val="21"/>
          <w:szCs w:val="21"/>
        </w:rPr>
      </w:pPr>
      <w:r>
        <w:rPr>
          <w:rFonts w:ascii="Arial" w:hAnsi="Arial" w:cs="Arial"/>
          <w:color w:val="202122"/>
          <w:sz w:val="21"/>
          <w:szCs w:val="21"/>
        </w:rPr>
        <w:t>FH-SS. Приймач та передавач синхронно перескакують з частоти на частоту;</w:t>
      </w:r>
    </w:p>
    <w:p w:rsidR="00E338B3" w:rsidRDefault="00E338B3" w:rsidP="00E338B3">
      <w:pPr>
        <w:numPr>
          <w:ilvl w:val="0"/>
          <w:numId w:val="33"/>
        </w:numPr>
        <w:shd w:val="clear" w:color="auto" w:fill="FFFFFF"/>
        <w:spacing w:before="100" w:beforeAutospacing="1" w:after="24" w:line="240" w:lineRule="auto"/>
        <w:ind w:left="384"/>
        <w:rPr>
          <w:rFonts w:ascii="Arial" w:hAnsi="Arial" w:cs="Arial"/>
          <w:color w:val="202122"/>
          <w:sz w:val="21"/>
          <w:szCs w:val="21"/>
        </w:rPr>
      </w:pPr>
      <w:r>
        <w:rPr>
          <w:rFonts w:ascii="Arial" w:hAnsi="Arial" w:cs="Arial"/>
          <w:color w:val="202122"/>
          <w:sz w:val="21"/>
          <w:szCs w:val="21"/>
        </w:rPr>
        <w:t>DH-SS. У кожний момент часу сигнал «розмазано» по широкому діапазону частот. Технологія SST дає змогу не тільки збільшити перепускну здатність мережі, а й ліпше реалізувати </w:t>
      </w:r>
      <w:hyperlink r:id="rId462" w:tooltip="Захист інформації" w:history="1">
        <w:r>
          <w:rPr>
            <w:rStyle w:val="a3"/>
            <w:rFonts w:ascii="Arial" w:hAnsi="Arial" w:cs="Arial"/>
            <w:color w:val="0645AD"/>
            <w:sz w:val="21"/>
            <w:szCs w:val="21"/>
            <w:u w:val="none"/>
          </w:rPr>
          <w:t>захист інформації</w:t>
        </w:r>
      </w:hyperlink>
      <w:r>
        <w:rPr>
          <w:rFonts w:ascii="Arial" w:hAnsi="Arial" w:cs="Arial"/>
          <w:color w:val="202122"/>
          <w:sz w:val="21"/>
          <w:szCs w:val="21"/>
        </w:rPr>
        <w:t> від прослуховування. Зовнішній спостерігач таку інформацію сприймає як </w:t>
      </w:r>
      <w:hyperlink r:id="rId463" w:tooltip="Білий шум" w:history="1">
        <w:r>
          <w:rPr>
            <w:rStyle w:val="a3"/>
            <w:rFonts w:ascii="Arial" w:hAnsi="Arial" w:cs="Arial"/>
            <w:color w:val="0645AD"/>
            <w:sz w:val="21"/>
            <w:szCs w:val="21"/>
            <w:u w:val="none"/>
          </w:rPr>
          <w:t>«білий шум»</w:t>
        </w:r>
      </w:hyperlink>
      <w:r>
        <w:rPr>
          <w:rFonts w:ascii="Arial" w:hAnsi="Arial" w:cs="Arial"/>
          <w:color w:val="202122"/>
          <w:sz w:val="21"/>
          <w:szCs w:val="21"/>
        </w:rPr>
        <w:t>.</w:t>
      </w:r>
    </w:p>
    <w:p w:rsidR="00E338B3" w:rsidRDefault="00E338B3" w:rsidP="00E338B3">
      <w:pPr>
        <w:pStyle w:val="3"/>
        <w:shd w:val="clear" w:color="auto" w:fill="FFFFFF"/>
        <w:spacing w:before="72" w:beforeAutospacing="0" w:after="0" w:afterAutospacing="0"/>
        <w:rPr>
          <w:rFonts w:ascii="Arial" w:hAnsi="Arial" w:cs="Arial"/>
          <w:color w:val="000000"/>
          <w:sz w:val="29"/>
          <w:szCs w:val="29"/>
        </w:rPr>
      </w:pPr>
      <w:r>
        <w:rPr>
          <w:rStyle w:val="mw-headline"/>
          <w:rFonts w:ascii="Arial" w:hAnsi="Arial" w:cs="Arial"/>
          <w:color w:val="000000"/>
          <w:sz w:val="29"/>
          <w:szCs w:val="29"/>
        </w:rPr>
        <w:t>Супутникові технології</w:t>
      </w:r>
      <w:r>
        <w:rPr>
          <w:rStyle w:val="mw-editsection-bracket"/>
          <w:rFonts w:ascii="Arial" w:hAnsi="Arial" w:cs="Arial"/>
          <w:b w:val="0"/>
          <w:bCs w:val="0"/>
          <w:color w:val="54595D"/>
          <w:sz w:val="24"/>
          <w:szCs w:val="24"/>
        </w:rPr>
        <w:t>[</w:t>
      </w:r>
      <w:hyperlink r:id="rId464" w:tooltip="Редагувати розділ: Супутникові технології" w:history="1">
        <w:r>
          <w:rPr>
            <w:rStyle w:val="a3"/>
            <w:rFonts w:ascii="Arial" w:hAnsi="Arial" w:cs="Arial"/>
            <w:b w:val="0"/>
            <w:bCs w:val="0"/>
            <w:color w:val="0645AD"/>
            <w:sz w:val="24"/>
            <w:szCs w:val="24"/>
            <w:u w:val="none"/>
          </w:rPr>
          <w:t>ред.</w:t>
        </w:r>
      </w:hyperlink>
      <w:r>
        <w:rPr>
          <w:rStyle w:val="mw-editsection-divider"/>
          <w:rFonts w:ascii="Arial" w:hAnsi="Arial" w:cs="Arial"/>
          <w:b w:val="0"/>
          <w:bCs w:val="0"/>
          <w:color w:val="54595D"/>
          <w:sz w:val="24"/>
          <w:szCs w:val="24"/>
        </w:rPr>
        <w:t> |</w:t>
      </w:r>
      <w:proofErr w:type="spellStart"/>
      <w:r>
        <w:rPr>
          <w:rStyle w:val="mw-editsection-divider"/>
          <w:rFonts w:ascii="Arial" w:hAnsi="Arial" w:cs="Arial"/>
          <w:b w:val="0"/>
          <w:bCs w:val="0"/>
          <w:color w:val="54595D"/>
          <w:sz w:val="24"/>
          <w:szCs w:val="24"/>
        </w:rPr>
        <w:t> </w:t>
      </w:r>
      <w:hyperlink r:id="rId465" w:tooltip="Редагувати розділ: Супутникові технології" w:history="1">
        <w:r>
          <w:rPr>
            <w:rStyle w:val="a3"/>
            <w:rFonts w:ascii="Arial" w:hAnsi="Arial" w:cs="Arial"/>
            <w:b w:val="0"/>
            <w:bCs w:val="0"/>
            <w:color w:val="0645AD"/>
            <w:sz w:val="24"/>
            <w:szCs w:val="24"/>
            <w:u w:val="none"/>
          </w:rPr>
          <w:t>ре</w:t>
        </w:r>
        <w:proofErr w:type="spellEnd"/>
        <w:r>
          <w:rPr>
            <w:rStyle w:val="a3"/>
            <w:rFonts w:ascii="Arial" w:hAnsi="Arial" w:cs="Arial"/>
            <w:b w:val="0"/>
            <w:bCs w:val="0"/>
            <w:color w:val="0645AD"/>
            <w:sz w:val="24"/>
            <w:szCs w:val="24"/>
            <w:u w:val="none"/>
          </w:rPr>
          <w:t>д. код</w:t>
        </w:r>
      </w:hyperlink>
      <w:r>
        <w:rPr>
          <w:rStyle w:val="mw-editsection-bracket"/>
          <w:rFonts w:ascii="Arial" w:hAnsi="Arial" w:cs="Arial"/>
          <w:b w:val="0"/>
          <w:bCs w:val="0"/>
          <w:color w:val="54595D"/>
          <w:sz w:val="24"/>
          <w:szCs w:val="24"/>
        </w:rPr>
        <w:t>]</w:t>
      </w:r>
    </w:p>
    <w:p w:rsidR="00E338B3" w:rsidRDefault="00E338B3" w:rsidP="00E338B3">
      <w:pPr>
        <w:pStyle w:val="4"/>
        <w:shd w:val="clear" w:color="auto" w:fill="FFFFFF"/>
        <w:spacing w:before="72"/>
        <w:rPr>
          <w:rFonts w:ascii="Arial" w:hAnsi="Arial" w:cs="Arial"/>
          <w:color w:val="000000"/>
          <w:sz w:val="21"/>
          <w:szCs w:val="21"/>
        </w:rPr>
      </w:pPr>
      <w:r>
        <w:rPr>
          <w:rStyle w:val="mw-headline"/>
          <w:rFonts w:ascii="Arial" w:hAnsi="Arial" w:cs="Arial"/>
          <w:color w:val="000000"/>
          <w:sz w:val="21"/>
          <w:szCs w:val="21"/>
        </w:rPr>
        <w:t>Технологія VSAT</w:t>
      </w:r>
      <w:r>
        <w:rPr>
          <w:rStyle w:val="mw-editsection-bracket"/>
          <w:rFonts w:ascii="Arial" w:hAnsi="Arial" w:cs="Arial"/>
          <w:b w:val="0"/>
          <w:bCs w:val="0"/>
          <w:color w:val="54595D"/>
        </w:rPr>
        <w:t>[</w:t>
      </w:r>
      <w:hyperlink r:id="rId466" w:tooltip="Редагувати розділ: Технологія VSAT" w:history="1">
        <w:r>
          <w:rPr>
            <w:rStyle w:val="a3"/>
            <w:rFonts w:ascii="Arial" w:hAnsi="Arial" w:cs="Arial"/>
            <w:b w:val="0"/>
            <w:bCs w:val="0"/>
            <w:color w:val="0645AD"/>
            <w:u w:val="none"/>
          </w:rPr>
          <w:t>ред.</w:t>
        </w:r>
      </w:hyperlink>
      <w:r>
        <w:rPr>
          <w:rStyle w:val="mw-editsection-divider"/>
          <w:rFonts w:ascii="Arial" w:hAnsi="Arial" w:cs="Arial"/>
          <w:b w:val="0"/>
          <w:bCs w:val="0"/>
          <w:color w:val="54595D"/>
        </w:rPr>
        <w:t> |</w:t>
      </w:r>
      <w:proofErr w:type="spellStart"/>
      <w:r>
        <w:rPr>
          <w:rStyle w:val="mw-editsection-divider"/>
          <w:rFonts w:ascii="Arial" w:hAnsi="Arial" w:cs="Arial"/>
          <w:b w:val="0"/>
          <w:bCs w:val="0"/>
          <w:color w:val="54595D"/>
        </w:rPr>
        <w:t> </w:t>
      </w:r>
      <w:hyperlink r:id="rId467" w:tooltip="Редагувати розділ: Технологія VSAT" w:history="1">
        <w:r>
          <w:rPr>
            <w:rStyle w:val="a3"/>
            <w:rFonts w:ascii="Arial" w:hAnsi="Arial" w:cs="Arial"/>
            <w:b w:val="0"/>
            <w:bCs w:val="0"/>
            <w:color w:val="0645AD"/>
            <w:u w:val="none"/>
          </w:rPr>
          <w:t>ре</w:t>
        </w:r>
        <w:proofErr w:type="spellEnd"/>
        <w:r>
          <w:rPr>
            <w:rStyle w:val="a3"/>
            <w:rFonts w:ascii="Arial" w:hAnsi="Arial" w:cs="Arial"/>
            <w:b w:val="0"/>
            <w:bCs w:val="0"/>
            <w:color w:val="0645AD"/>
            <w:u w:val="none"/>
          </w:rPr>
          <w:t>д. код</w:t>
        </w:r>
      </w:hyperlink>
      <w:r>
        <w:rPr>
          <w:rStyle w:val="mw-editsection-bracket"/>
          <w:rFonts w:ascii="Arial" w:hAnsi="Arial" w:cs="Arial"/>
          <w:b w:val="0"/>
          <w:bCs w:val="0"/>
          <w:color w:val="54595D"/>
        </w:rPr>
        <w:t>]</w:t>
      </w:r>
    </w:p>
    <w:p w:rsidR="00E338B3" w:rsidRDefault="00E338B3" w:rsidP="00E338B3">
      <w:pPr>
        <w:pStyle w:val="a4"/>
        <w:shd w:val="clear" w:color="auto" w:fill="FFFFFF"/>
        <w:spacing w:before="120" w:beforeAutospacing="0" w:after="120" w:afterAutospacing="0"/>
        <w:rPr>
          <w:rFonts w:ascii="Arial" w:hAnsi="Arial" w:cs="Arial"/>
          <w:color w:val="202122"/>
          <w:sz w:val="21"/>
          <w:szCs w:val="21"/>
        </w:rPr>
      </w:pPr>
      <w:proofErr w:type="spellStart"/>
      <w:r>
        <w:rPr>
          <w:rFonts w:ascii="Arial" w:hAnsi="Arial" w:cs="Arial"/>
          <w:color w:val="202122"/>
          <w:sz w:val="21"/>
          <w:szCs w:val="21"/>
        </w:rPr>
        <w:t>Техн</w:t>
      </w:r>
      <w:proofErr w:type="spellEnd"/>
      <w:r>
        <w:rPr>
          <w:rFonts w:ascii="Arial" w:hAnsi="Arial" w:cs="Arial"/>
          <w:color w:val="202122"/>
          <w:sz w:val="21"/>
          <w:szCs w:val="21"/>
        </w:rPr>
        <w:t>ологія </w:t>
      </w:r>
      <w:hyperlink r:id="rId468" w:tooltip="VSAT" w:history="1">
        <w:r>
          <w:rPr>
            <w:rStyle w:val="a3"/>
            <w:rFonts w:ascii="Arial" w:hAnsi="Arial" w:cs="Arial"/>
            <w:color w:val="0645AD"/>
            <w:sz w:val="21"/>
            <w:szCs w:val="21"/>
            <w:u w:val="none"/>
          </w:rPr>
          <w:t>VSAT</w:t>
        </w:r>
      </w:hyperlink>
      <w:r>
        <w:rPr>
          <w:rFonts w:ascii="Arial" w:hAnsi="Arial" w:cs="Arial"/>
          <w:color w:val="202122"/>
          <w:sz w:val="21"/>
          <w:szCs w:val="21"/>
        </w:rPr>
        <w:t xml:space="preserve"> (Very </w:t>
      </w:r>
      <w:proofErr w:type="spellStart"/>
      <w:r>
        <w:rPr>
          <w:rFonts w:ascii="Arial" w:hAnsi="Arial" w:cs="Arial"/>
          <w:color w:val="202122"/>
          <w:sz w:val="21"/>
          <w:szCs w:val="21"/>
        </w:rPr>
        <w:t>Small</w:t>
      </w:r>
      <w:proofErr w:type="spellEnd"/>
      <w:r>
        <w:rPr>
          <w:rFonts w:ascii="Arial" w:hAnsi="Arial" w:cs="Arial"/>
          <w:color w:val="202122"/>
          <w:sz w:val="21"/>
          <w:szCs w:val="21"/>
        </w:rPr>
        <w:t xml:space="preserve"> </w:t>
      </w:r>
      <w:proofErr w:type="spellStart"/>
      <w:r>
        <w:rPr>
          <w:rFonts w:ascii="Arial" w:hAnsi="Arial" w:cs="Arial"/>
          <w:color w:val="202122"/>
          <w:sz w:val="21"/>
          <w:szCs w:val="21"/>
        </w:rPr>
        <w:t>Aperture</w:t>
      </w:r>
      <w:proofErr w:type="spellEnd"/>
      <w:r>
        <w:rPr>
          <w:rFonts w:ascii="Arial" w:hAnsi="Arial" w:cs="Arial"/>
          <w:color w:val="202122"/>
          <w:sz w:val="21"/>
          <w:szCs w:val="21"/>
        </w:rPr>
        <w:t xml:space="preserve"> Terminal) використовує для передавання даних геостаціонарні </w:t>
      </w:r>
      <w:hyperlink r:id="rId469" w:tooltip="Супутник" w:history="1">
        <w:r>
          <w:rPr>
            <w:rStyle w:val="a3"/>
            <w:rFonts w:ascii="Arial" w:hAnsi="Arial" w:cs="Arial"/>
            <w:color w:val="0645AD"/>
            <w:sz w:val="21"/>
            <w:szCs w:val="21"/>
            <w:u w:val="none"/>
          </w:rPr>
          <w:t>супутники</w:t>
        </w:r>
      </w:hyperlink>
      <w:r>
        <w:rPr>
          <w:rFonts w:ascii="Arial" w:hAnsi="Arial" w:cs="Arial"/>
          <w:color w:val="202122"/>
          <w:sz w:val="21"/>
          <w:szCs w:val="21"/>
        </w:rPr>
        <w:t>, розміщені над екватором Землі на висоті 40 тис. км. Наземні станції для зв'язку зі супутником застосовують еліптичні антени діаметром 3 м. Канал VSAT:</w:t>
      </w:r>
    </w:p>
    <w:p w:rsidR="00E338B3" w:rsidRDefault="00E338B3" w:rsidP="00E338B3">
      <w:pPr>
        <w:numPr>
          <w:ilvl w:val="0"/>
          <w:numId w:val="34"/>
        </w:numPr>
        <w:shd w:val="clear" w:color="auto" w:fill="FFFFFF"/>
        <w:spacing w:before="100" w:beforeAutospacing="1" w:after="24" w:line="240" w:lineRule="auto"/>
        <w:ind w:left="384"/>
        <w:rPr>
          <w:rFonts w:ascii="Arial" w:hAnsi="Arial" w:cs="Arial"/>
          <w:color w:val="202122"/>
          <w:sz w:val="21"/>
          <w:szCs w:val="21"/>
        </w:rPr>
      </w:pPr>
      <w:r>
        <w:rPr>
          <w:rFonts w:ascii="Arial" w:hAnsi="Arial" w:cs="Arial"/>
          <w:color w:val="202122"/>
          <w:sz w:val="21"/>
          <w:szCs w:val="21"/>
        </w:rPr>
        <w:t xml:space="preserve">забезпечує швидкість передавання даних до 2 </w:t>
      </w:r>
      <w:proofErr w:type="spellStart"/>
      <w:r>
        <w:rPr>
          <w:rFonts w:ascii="Arial" w:hAnsi="Arial" w:cs="Arial"/>
          <w:color w:val="202122"/>
          <w:sz w:val="21"/>
          <w:szCs w:val="21"/>
        </w:rPr>
        <w:t>Мбіт</w:t>
      </w:r>
      <w:proofErr w:type="spellEnd"/>
      <w:r>
        <w:rPr>
          <w:rFonts w:ascii="Arial" w:hAnsi="Arial" w:cs="Arial"/>
          <w:color w:val="202122"/>
          <w:sz w:val="21"/>
          <w:szCs w:val="21"/>
        </w:rPr>
        <w:t>/с;</w:t>
      </w:r>
    </w:p>
    <w:p w:rsidR="00E338B3" w:rsidRDefault="00E338B3" w:rsidP="00E338B3">
      <w:pPr>
        <w:numPr>
          <w:ilvl w:val="0"/>
          <w:numId w:val="34"/>
        </w:numPr>
        <w:shd w:val="clear" w:color="auto" w:fill="FFFFFF"/>
        <w:spacing w:before="100" w:beforeAutospacing="1" w:after="24" w:line="240" w:lineRule="auto"/>
        <w:ind w:left="384"/>
        <w:rPr>
          <w:rFonts w:ascii="Arial" w:hAnsi="Arial" w:cs="Arial"/>
          <w:color w:val="202122"/>
          <w:sz w:val="21"/>
          <w:szCs w:val="21"/>
        </w:rPr>
      </w:pPr>
      <w:r>
        <w:rPr>
          <w:rFonts w:ascii="Arial" w:hAnsi="Arial" w:cs="Arial"/>
          <w:color w:val="202122"/>
          <w:sz w:val="21"/>
          <w:szCs w:val="21"/>
        </w:rPr>
        <w:t>дає змогу реалізувати сполучення на великі відстані з переходом державних кордонів;</w:t>
      </w:r>
    </w:p>
    <w:p w:rsidR="00E338B3" w:rsidRDefault="00E338B3" w:rsidP="00E338B3">
      <w:pPr>
        <w:numPr>
          <w:ilvl w:val="0"/>
          <w:numId w:val="34"/>
        </w:numPr>
        <w:shd w:val="clear" w:color="auto" w:fill="FFFFFF"/>
        <w:spacing w:before="100" w:beforeAutospacing="1" w:after="24" w:line="240" w:lineRule="auto"/>
        <w:ind w:left="384"/>
        <w:rPr>
          <w:rFonts w:ascii="Arial" w:hAnsi="Arial" w:cs="Arial"/>
          <w:color w:val="202122"/>
          <w:sz w:val="21"/>
          <w:szCs w:val="21"/>
        </w:rPr>
      </w:pPr>
      <w:r>
        <w:rPr>
          <w:rFonts w:ascii="Arial" w:hAnsi="Arial" w:cs="Arial"/>
          <w:color w:val="202122"/>
          <w:sz w:val="21"/>
          <w:szCs w:val="21"/>
        </w:rPr>
        <w:t xml:space="preserve">сумірний за ціною з кабельними каналами такої ж перепускної здатності. Водночас цей канал відрізняється значними затримками передавання даних, зумовленими великою відстанню до супутника (затримка становить приблизно 250 </w:t>
      </w:r>
      <w:proofErr w:type="spellStart"/>
      <w:r>
        <w:rPr>
          <w:rFonts w:ascii="Arial" w:hAnsi="Arial" w:cs="Arial"/>
          <w:color w:val="202122"/>
          <w:sz w:val="21"/>
          <w:szCs w:val="21"/>
        </w:rPr>
        <w:t>мкс</w:t>
      </w:r>
      <w:proofErr w:type="spellEnd"/>
      <w:r>
        <w:rPr>
          <w:rFonts w:ascii="Arial" w:hAnsi="Arial" w:cs="Arial"/>
          <w:color w:val="202122"/>
          <w:sz w:val="21"/>
          <w:szCs w:val="21"/>
        </w:rPr>
        <w:t xml:space="preserve">, тоді як для кабельних мереж — 15 </w:t>
      </w:r>
      <w:proofErr w:type="spellStart"/>
      <w:r>
        <w:rPr>
          <w:rFonts w:ascii="Arial" w:hAnsi="Arial" w:cs="Arial"/>
          <w:color w:val="202122"/>
          <w:sz w:val="21"/>
          <w:szCs w:val="21"/>
        </w:rPr>
        <w:t>мкс</w:t>
      </w:r>
      <w:proofErr w:type="spellEnd"/>
      <w:r>
        <w:rPr>
          <w:rFonts w:ascii="Arial" w:hAnsi="Arial" w:cs="Arial"/>
          <w:color w:val="202122"/>
          <w:sz w:val="21"/>
          <w:szCs w:val="21"/>
        </w:rPr>
        <w:t>). Тому канал VSAT не можна використовувати у системах реального часу та оперативного зв'язку.</w:t>
      </w:r>
    </w:p>
    <w:p w:rsidR="00E338B3" w:rsidRDefault="00E338B3" w:rsidP="00E338B3">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Оскільки вартість супутникового каналу велика, то постачальник послуг купує у власника супутника канал зв'язку великої ємності і продає частини перепускної здатності каналу. Отже, мережа з використанням ланок VSAT має зіркову структуру.</w:t>
      </w:r>
    </w:p>
    <w:p w:rsidR="00E338B3" w:rsidRDefault="00E338B3" w:rsidP="00E338B3">
      <w:pPr>
        <w:pStyle w:val="4"/>
        <w:shd w:val="clear" w:color="auto" w:fill="FFFFFF"/>
        <w:spacing w:before="72"/>
        <w:rPr>
          <w:rFonts w:ascii="Arial" w:hAnsi="Arial" w:cs="Arial"/>
          <w:color w:val="000000"/>
          <w:sz w:val="21"/>
          <w:szCs w:val="21"/>
        </w:rPr>
      </w:pPr>
      <w:r>
        <w:rPr>
          <w:rStyle w:val="mw-headline"/>
          <w:rFonts w:ascii="Arial" w:hAnsi="Arial" w:cs="Arial"/>
          <w:color w:val="000000"/>
          <w:sz w:val="21"/>
          <w:szCs w:val="21"/>
        </w:rPr>
        <w:t>Системи низькоорбітальних супутників</w:t>
      </w:r>
      <w:r>
        <w:rPr>
          <w:rStyle w:val="mw-editsection-bracket"/>
          <w:rFonts w:ascii="Arial" w:hAnsi="Arial" w:cs="Arial"/>
          <w:b w:val="0"/>
          <w:bCs w:val="0"/>
          <w:color w:val="54595D"/>
        </w:rPr>
        <w:t>[</w:t>
      </w:r>
      <w:hyperlink r:id="rId470" w:tooltip="Редагувати розділ: Системи низькоорбітальних супутників" w:history="1">
        <w:r>
          <w:rPr>
            <w:rStyle w:val="a3"/>
            <w:rFonts w:ascii="Arial" w:hAnsi="Arial" w:cs="Arial"/>
            <w:b w:val="0"/>
            <w:bCs w:val="0"/>
            <w:color w:val="0645AD"/>
            <w:u w:val="none"/>
          </w:rPr>
          <w:t>ред.</w:t>
        </w:r>
      </w:hyperlink>
      <w:r>
        <w:rPr>
          <w:rStyle w:val="mw-editsection-divider"/>
          <w:rFonts w:ascii="Arial" w:hAnsi="Arial" w:cs="Arial"/>
          <w:b w:val="0"/>
          <w:bCs w:val="0"/>
          <w:color w:val="54595D"/>
        </w:rPr>
        <w:t> |</w:t>
      </w:r>
      <w:proofErr w:type="spellStart"/>
      <w:r>
        <w:rPr>
          <w:rStyle w:val="mw-editsection-divider"/>
          <w:rFonts w:ascii="Arial" w:hAnsi="Arial" w:cs="Arial"/>
          <w:b w:val="0"/>
          <w:bCs w:val="0"/>
          <w:color w:val="54595D"/>
        </w:rPr>
        <w:t> </w:t>
      </w:r>
      <w:hyperlink r:id="rId471" w:tooltip="Редагувати розділ: Системи низькоорбітальних супутників" w:history="1">
        <w:r>
          <w:rPr>
            <w:rStyle w:val="a3"/>
            <w:rFonts w:ascii="Arial" w:hAnsi="Arial" w:cs="Arial"/>
            <w:b w:val="0"/>
            <w:bCs w:val="0"/>
            <w:color w:val="0645AD"/>
            <w:u w:val="none"/>
          </w:rPr>
          <w:t>ре</w:t>
        </w:r>
        <w:proofErr w:type="spellEnd"/>
        <w:r>
          <w:rPr>
            <w:rStyle w:val="a3"/>
            <w:rFonts w:ascii="Arial" w:hAnsi="Arial" w:cs="Arial"/>
            <w:b w:val="0"/>
            <w:bCs w:val="0"/>
            <w:color w:val="0645AD"/>
            <w:u w:val="none"/>
          </w:rPr>
          <w:t>д. код</w:t>
        </w:r>
      </w:hyperlink>
      <w:r>
        <w:rPr>
          <w:rStyle w:val="mw-editsection-bracket"/>
          <w:rFonts w:ascii="Arial" w:hAnsi="Arial" w:cs="Arial"/>
          <w:b w:val="0"/>
          <w:bCs w:val="0"/>
          <w:color w:val="54595D"/>
        </w:rPr>
        <w:t>]</w:t>
      </w:r>
    </w:p>
    <w:p w:rsidR="00E338B3" w:rsidRDefault="00E338B3" w:rsidP="00E338B3">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Системи на базі низькоорбітальних супутників LEO (</w:t>
      </w:r>
      <w:proofErr w:type="spellStart"/>
      <w:r>
        <w:rPr>
          <w:rFonts w:ascii="Arial" w:hAnsi="Arial" w:cs="Arial"/>
          <w:color w:val="202122"/>
          <w:sz w:val="21"/>
          <w:szCs w:val="21"/>
        </w:rPr>
        <w:t>Low</w:t>
      </w:r>
      <w:proofErr w:type="spellEnd"/>
      <w:r>
        <w:rPr>
          <w:rFonts w:ascii="Arial" w:hAnsi="Arial" w:cs="Arial"/>
          <w:color w:val="202122"/>
          <w:sz w:val="21"/>
          <w:szCs w:val="21"/>
        </w:rPr>
        <w:t xml:space="preserve"> </w:t>
      </w:r>
      <w:proofErr w:type="spellStart"/>
      <w:r>
        <w:rPr>
          <w:rFonts w:ascii="Arial" w:hAnsi="Arial" w:cs="Arial"/>
          <w:color w:val="202122"/>
          <w:sz w:val="21"/>
          <w:szCs w:val="21"/>
        </w:rPr>
        <w:t>Earth</w:t>
      </w:r>
      <w:proofErr w:type="spellEnd"/>
      <w:r>
        <w:rPr>
          <w:rFonts w:ascii="Arial" w:hAnsi="Arial" w:cs="Arial"/>
          <w:color w:val="202122"/>
          <w:sz w:val="21"/>
          <w:szCs w:val="21"/>
        </w:rPr>
        <w:t xml:space="preserve"> </w:t>
      </w:r>
      <w:proofErr w:type="spellStart"/>
      <w:r>
        <w:rPr>
          <w:rFonts w:ascii="Arial" w:hAnsi="Arial" w:cs="Arial"/>
          <w:color w:val="202122"/>
          <w:sz w:val="21"/>
          <w:szCs w:val="21"/>
        </w:rPr>
        <w:t>Orbit</w:t>
      </w:r>
      <w:proofErr w:type="spellEnd"/>
      <w:r>
        <w:rPr>
          <w:rFonts w:ascii="Arial" w:hAnsi="Arial" w:cs="Arial"/>
          <w:color w:val="202122"/>
          <w:sz w:val="21"/>
          <w:szCs w:val="21"/>
        </w:rPr>
        <w:t xml:space="preserve">), як і системи VSAT, для передавання використовують супутник. Супутник розміщено на висоті близько 100 км на звичайній, а не геостаціонарній орбіті. У цьому випадку зменшується затримка в передаванні даних. Крім того, вивести такий супутник на орбіту значно дешевше, ніж геостаціонарний. Водночас для підтримування постійного зв'язку треба використовувати велику кількість таких низькоорбітальних супутників. Серед наявних проектів LEO можна виділити </w:t>
      </w:r>
      <w:proofErr w:type="spellStart"/>
      <w:r>
        <w:rPr>
          <w:rFonts w:ascii="Arial" w:hAnsi="Arial" w:cs="Arial"/>
          <w:color w:val="202122"/>
          <w:sz w:val="21"/>
          <w:szCs w:val="21"/>
        </w:rPr>
        <w:t>систему </w:t>
      </w:r>
      <w:hyperlink r:id="rId472" w:tooltip="Iridium (ще не написана)" w:history="1">
        <w:r>
          <w:rPr>
            <w:rStyle w:val="a3"/>
            <w:rFonts w:ascii="Arial" w:hAnsi="Arial" w:cs="Arial"/>
            <w:color w:val="BA0000"/>
            <w:sz w:val="21"/>
            <w:szCs w:val="21"/>
            <w:u w:val="none"/>
          </w:rPr>
          <w:t>Iridiu</w:t>
        </w:r>
        <w:proofErr w:type="spellEnd"/>
        <w:r>
          <w:rPr>
            <w:rStyle w:val="a3"/>
            <w:rFonts w:ascii="Arial" w:hAnsi="Arial" w:cs="Arial"/>
            <w:color w:val="BA0000"/>
            <w:sz w:val="21"/>
            <w:szCs w:val="21"/>
            <w:u w:val="none"/>
          </w:rPr>
          <w:t>m</w:t>
        </w:r>
      </w:hyperlink>
      <w:r>
        <w:rPr>
          <w:rFonts w:ascii="Arial" w:hAnsi="Arial" w:cs="Arial"/>
          <w:color w:val="202122"/>
          <w:sz w:val="21"/>
          <w:szCs w:val="21"/>
        </w:rPr>
        <w:t>, яка використовує 66 супутників.</w:t>
      </w:r>
    </w:p>
    <w:p w:rsidR="00E338B3" w:rsidRDefault="00E338B3" w:rsidP="00E338B3">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 xml:space="preserve">У першому варіанті передбачали, що в системі буде 77 супутників. Саме стільки електронів містить атом іридію. Пізніше виявилось, що достатньо 66. Однак назву вирішили залишити (назва елемента з 66 електронами диспрозію походить від латинського disprosius — </w:t>
      </w:r>
      <w:proofErr w:type="spellStart"/>
      <w:r>
        <w:rPr>
          <w:rFonts w:ascii="Arial" w:hAnsi="Arial" w:cs="Arial"/>
          <w:color w:val="202122"/>
          <w:sz w:val="21"/>
          <w:szCs w:val="21"/>
        </w:rPr>
        <w:t>важкодосяжний</w:t>
      </w:r>
      <w:proofErr w:type="spellEnd"/>
      <w:r>
        <w:rPr>
          <w:rFonts w:ascii="Arial" w:hAnsi="Arial" w:cs="Arial"/>
          <w:color w:val="202122"/>
          <w:sz w:val="21"/>
          <w:szCs w:val="21"/>
        </w:rPr>
        <w:t>).</w:t>
      </w:r>
    </w:p>
    <w:p w:rsidR="00E338B3" w:rsidRDefault="00E338B3" w:rsidP="00E338B3">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 xml:space="preserve">Корпорація </w:t>
      </w:r>
      <w:proofErr w:type="spellStart"/>
      <w:r>
        <w:rPr>
          <w:rFonts w:ascii="Arial" w:hAnsi="Arial" w:cs="Arial"/>
          <w:color w:val="202122"/>
          <w:sz w:val="21"/>
          <w:szCs w:val="21"/>
        </w:rPr>
        <w:t>Teledesic</w:t>
      </w:r>
      <w:proofErr w:type="spellEnd"/>
      <w:r>
        <w:rPr>
          <w:rFonts w:ascii="Arial" w:hAnsi="Arial" w:cs="Arial"/>
          <w:color w:val="202122"/>
          <w:sz w:val="21"/>
          <w:szCs w:val="21"/>
        </w:rPr>
        <w:t xml:space="preserve">, власниками якої є </w:t>
      </w:r>
      <w:proofErr w:type="spellStart"/>
      <w:r>
        <w:rPr>
          <w:rFonts w:ascii="Arial" w:hAnsi="Arial" w:cs="Arial"/>
          <w:color w:val="202122"/>
          <w:sz w:val="21"/>
          <w:szCs w:val="21"/>
        </w:rPr>
        <w:t>Bill</w:t>
      </w:r>
      <w:proofErr w:type="spellEnd"/>
      <w:r>
        <w:rPr>
          <w:rFonts w:ascii="Arial" w:hAnsi="Arial" w:cs="Arial"/>
          <w:color w:val="202122"/>
          <w:sz w:val="21"/>
          <w:szCs w:val="21"/>
        </w:rPr>
        <w:t xml:space="preserve"> </w:t>
      </w:r>
      <w:proofErr w:type="spellStart"/>
      <w:r>
        <w:rPr>
          <w:rFonts w:ascii="Arial" w:hAnsi="Arial" w:cs="Arial"/>
          <w:color w:val="202122"/>
          <w:sz w:val="21"/>
          <w:szCs w:val="21"/>
        </w:rPr>
        <w:t>Gates</w:t>
      </w:r>
      <w:proofErr w:type="spellEnd"/>
      <w:r>
        <w:rPr>
          <w:rFonts w:ascii="Arial" w:hAnsi="Arial" w:cs="Arial"/>
          <w:color w:val="202122"/>
          <w:sz w:val="21"/>
          <w:szCs w:val="21"/>
        </w:rPr>
        <w:t xml:space="preserve"> та </w:t>
      </w:r>
      <w:proofErr w:type="spellStart"/>
      <w:r>
        <w:rPr>
          <w:rFonts w:ascii="Arial" w:hAnsi="Arial" w:cs="Arial"/>
          <w:color w:val="202122"/>
          <w:sz w:val="21"/>
          <w:szCs w:val="21"/>
        </w:rPr>
        <w:t>Greg</w:t>
      </w:r>
      <w:proofErr w:type="spellEnd"/>
      <w:r>
        <w:rPr>
          <w:rFonts w:ascii="Arial" w:hAnsi="Arial" w:cs="Arial"/>
          <w:color w:val="202122"/>
          <w:sz w:val="21"/>
          <w:szCs w:val="21"/>
        </w:rPr>
        <w:t xml:space="preserve"> </w:t>
      </w:r>
      <w:proofErr w:type="spellStart"/>
      <w:r>
        <w:rPr>
          <w:rFonts w:ascii="Arial" w:hAnsi="Arial" w:cs="Arial"/>
          <w:color w:val="202122"/>
          <w:sz w:val="21"/>
          <w:szCs w:val="21"/>
        </w:rPr>
        <w:t>MacCaw</w:t>
      </w:r>
      <w:proofErr w:type="spellEnd"/>
      <w:r>
        <w:rPr>
          <w:rFonts w:ascii="Arial" w:hAnsi="Arial" w:cs="Arial"/>
          <w:color w:val="202122"/>
          <w:sz w:val="21"/>
          <w:szCs w:val="21"/>
        </w:rPr>
        <w:t xml:space="preserve">, планує створити всесвітню систему передавання мультимедійної інформації на основі LEO-технології. Планують, що така мережа використовуватиме 840 супутників і надаватиме користувачам канали перепускної здатності від 62 </w:t>
      </w:r>
      <w:proofErr w:type="spellStart"/>
      <w:r>
        <w:rPr>
          <w:rFonts w:ascii="Arial" w:hAnsi="Arial" w:cs="Arial"/>
          <w:color w:val="202122"/>
          <w:sz w:val="21"/>
          <w:szCs w:val="21"/>
        </w:rPr>
        <w:t>Кбіт</w:t>
      </w:r>
      <w:proofErr w:type="spellEnd"/>
      <w:r>
        <w:rPr>
          <w:rFonts w:ascii="Arial" w:hAnsi="Arial" w:cs="Arial"/>
          <w:color w:val="202122"/>
          <w:sz w:val="21"/>
          <w:szCs w:val="21"/>
        </w:rPr>
        <w:t xml:space="preserve">/с до 2 </w:t>
      </w:r>
      <w:proofErr w:type="spellStart"/>
      <w:r>
        <w:rPr>
          <w:rFonts w:ascii="Arial" w:hAnsi="Arial" w:cs="Arial"/>
          <w:color w:val="202122"/>
          <w:sz w:val="21"/>
          <w:szCs w:val="21"/>
        </w:rPr>
        <w:t>Мбіт</w:t>
      </w:r>
      <w:proofErr w:type="spellEnd"/>
      <w:r>
        <w:rPr>
          <w:rFonts w:ascii="Arial" w:hAnsi="Arial" w:cs="Arial"/>
          <w:color w:val="202122"/>
          <w:sz w:val="21"/>
          <w:szCs w:val="21"/>
        </w:rPr>
        <w:t>/с.</w:t>
      </w:r>
    </w:p>
    <w:p w:rsidR="00E338B3" w:rsidRDefault="00E338B3" w:rsidP="00E338B3">
      <w:pPr>
        <w:pStyle w:val="3"/>
        <w:shd w:val="clear" w:color="auto" w:fill="FFFFFF"/>
        <w:spacing w:before="72" w:beforeAutospacing="0" w:after="0" w:afterAutospacing="0"/>
        <w:rPr>
          <w:rFonts w:ascii="Arial" w:hAnsi="Arial" w:cs="Arial"/>
          <w:color w:val="000000"/>
          <w:sz w:val="29"/>
          <w:szCs w:val="29"/>
        </w:rPr>
      </w:pPr>
      <w:r>
        <w:rPr>
          <w:rStyle w:val="mw-headline"/>
          <w:rFonts w:ascii="Arial" w:hAnsi="Arial" w:cs="Arial"/>
          <w:color w:val="000000"/>
          <w:sz w:val="29"/>
          <w:szCs w:val="29"/>
        </w:rPr>
        <w:t>Мережі на стільникових модемах</w:t>
      </w:r>
      <w:r>
        <w:rPr>
          <w:rStyle w:val="mw-editsection-bracket"/>
          <w:rFonts w:ascii="Arial" w:hAnsi="Arial" w:cs="Arial"/>
          <w:b w:val="0"/>
          <w:bCs w:val="0"/>
          <w:color w:val="54595D"/>
          <w:sz w:val="24"/>
          <w:szCs w:val="24"/>
        </w:rPr>
        <w:t>[</w:t>
      </w:r>
      <w:hyperlink r:id="rId473" w:tooltip="Редагувати розділ: Мережі на стільникових модемах" w:history="1">
        <w:r>
          <w:rPr>
            <w:rStyle w:val="a3"/>
            <w:rFonts w:ascii="Arial" w:hAnsi="Arial" w:cs="Arial"/>
            <w:b w:val="0"/>
            <w:bCs w:val="0"/>
            <w:color w:val="0645AD"/>
            <w:sz w:val="24"/>
            <w:szCs w:val="24"/>
            <w:u w:val="none"/>
          </w:rPr>
          <w:t>ред.</w:t>
        </w:r>
      </w:hyperlink>
      <w:r>
        <w:rPr>
          <w:rStyle w:val="mw-editsection-divider"/>
          <w:rFonts w:ascii="Arial" w:hAnsi="Arial" w:cs="Arial"/>
          <w:b w:val="0"/>
          <w:bCs w:val="0"/>
          <w:color w:val="54595D"/>
          <w:sz w:val="24"/>
          <w:szCs w:val="24"/>
        </w:rPr>
        <w:t> |</w:t>
      </w:r>
      <w:proofErr w:type="spellStart"/>
      <w:r>
        <w:rPr>
          <w:rStyle w:val="mw-editsection-divider"/>
          <w:rFonts w:ascii="Arial" w:hAnsi="Arial" w:cs="Arial"/>
          <w:b w:val="0"/>
          <w:bCs w:val="0"/>
          <w:color w:val="54595D"/>
          <w:sz w:val="24"/>
          <w:szCs w:val="24"/>
        </w:rPr>
        <w:t> </w:t>
      </w:r>
      <w:hyperlink r:id="rId474" w:tooltip="Редагувати розділ: Мережі на стільникових модемах" w:history="1">
        <w:r>
          <w:rPr>
            <w:rStyle w:val="a3"/>
            <w:rFonts w:ascii="Arial" w:hAnsi="Arial" w:cs="Arial"/>
            <w:b w:val="0"/>
            <w:bCs w:val="0"/>
            <w:color w:val="0645AD"/>
            <w:sz w:val="24"/>
            <w:szCs w:val="24"/>
            <w:u w:val="none"/>
          </w:rPr>
          <w:t>ре</w:t>
        </w:r>
        <w:proofErr w:type="spellEnd"/>
        <w:r>
          <w:rPr>
            <w:rStyle w:val="a3"/>
            <w:rFonts w:ascii="Arial" w:hAnsi="Arial" w:cs="Arial"/>
            <w:b w:val="0"/>
            <w:bCs w:val="0"/>
            <w:color w:val="0645AD"/>
            <w:sz w:val="24"/>
            <w:szCs w:val="24"/>
            <w:u w:val="none"/>
          </w:rPr>
          <w:t>д. код</w:t>
        </w:r>
      </w:hyperlink>
      <w:r>
        <w:rPr>
          <w:rStyle w:val="mw-editsection-bracket"/>
          <w:rFonts w:ascii="Arial" w:hAnsi="Arial" w:cs="Arial"/>
          <w:b w:val="0"/>
          <w:bCs w:val="0"/>
          <w:color w:val="54595D"/>
          <w:sz w:val="24"/>
          <w:szCs w:val="24"/>
        </w:rPr>
        <w:t>]</w:t>
      </w:r>
    </w:p>
    <w:p w:rsidR="00E338B3" w:rsidRDefault="00E338B3" w:rsidP="00E338B3">
      <w:pPr>
        <w:shd w:val="clear" w:color="auto" w:fill="FFFFFF"/>
        <w:rPr>
          <w:rFonts w:ascii="Arial" w:hAnsi="Arial" w:cs="Arial"/>
          <w:i/>
          <w:iCs/>
          <w:color w:val="202122"/>
          <w:sz w:val="21"/>
          <w:szCs w:val="21"/>
        </w:rPr>
      </w:pPr>
      <w:r>
        <w:rPr>
          <w:rFonts w:ascii="Arial" w:hAnsi="Arial" w:cs="Arial"/>
          <w:i/>
          <w:iCs/>
          <w:color w:val="202122"/>
          <w:sz w:val="21"/>
          <w:szCs w:val="21"/>
        </w:rPr>
        <w:t>Головна категорія: </w:t>
      </w:r>
      <w:hyperlink r:id="rId475" w:tooltip="Категорія:Стільниковий зв'язок" w:history="1">
        <w:r>
          <w:rPr>
            <w:rStyle w:val="a3"/>
            <w:rFonts w:ascii="Arial" w:hAnsi="Arial" w:cs="Arial"/>
            <w:b/>
            <w:bCs/>
            <w:i/>
            <w:iCs/>
            <w:color w:val="0645AD"/>
            <w:sz w:val="21"/>
            <w:szCs w:val="21"/>
            <w:u w:val="none"/>
          </w:rPr>
          <w:t>Стільниковий зв'язок</w:t>
        </w:r>
      </w:hyperlink>
    </w:p>
    <w:p w:rsidR="00E338B3" w:rsidRDefault="00E338B3" w:rsidP="00E338B3">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Мережі на стільникових модемах використовують наявну інфраструктуру стільникової телефонії. Вони працюють в особливо важких умовах великих завад, періодичного зникнення сигналу.</w:t>
      </w:r>
    </w:p>
    <w:p w:rsidR="00E338B3" w:rsidRDefault="00E338B3" w:rsidP="00E338B3">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lastRenderedPageBreak/>
        <w:t xml:space="preserve">Серед методів доступу виділяють аналогові, які використовують для передавання аналоговий сигнал. Це класичні методи доступу у стільникових </w:t>
      </w:r>
      <w:proofErr w:type="spellStart"/>
      <w:r>
        <w:rPr>
          <w:rFonts w:ascii="Arial" w:hAnsi="Arial" w:cs="Arial"/>
          <w:color w:val="202122"/>
          <w:sz w:val="21"/>
          <w:szCs w:val="21"/>
        </w:rPr>
        <w:t>мере</w:t>
      </w:r>
      <w:proofErr w:type="spellEnd"/>
      <w:r>
        <w:rPr>
          <w:rFonts w:ascii="Arial" w:hAnsi="Arial" w:cs="Arial"/>
          <w:color w:val="202122"/>
          <w:sz w:val="21"/>
          <w:szCs w:val="21"/>
        </w:rPr>
        <w:t>жах </w:t>
      </w:r>
      <w:hyperlink r:id="rId476" w:tooltip="FDMA" w:history="1">
        <w:r>
          <w:rPr>
            <w:rStyle w:val="a3"/>
            <w:rFonts w:ascii="Arial" w:hAnsi="Arial" w:cs="Arial"/>
            <w:color w:val="0645AD"/>
            <w:sz w:val="21"/>
            <w:szCs w:val="21"/>
            <w:u w:val="none"/>
          </w:rPr>
          <w:t>FDMA</w:t>
        </w:r>
      </w:hyperlink>
      <w:r>
        <w:rPr>
          <w:rFonts w:ascii="Arial" w:hAnsi="Arial" w:cs="Arial"/>
          <w:color w:val="202122"/>
          <w:sz w:val="21"/>
          <w:szCs w:val="21"/>
        </w:rPr>
        <w:t xml:space="preserve"> (Frequency </w:t>
      </w:r>
      <w:proofErr w:type="spellStart"/>
      <w:r>
        <w:rPr>
          <w:rFonts w:ascii="Arial" w:hAnsi="Arial" w:cs="Arial"/>
          <w:color w:val="202122"/>
          <w:sz w:val="21"/>
          <w:szCs w:val="21"/>
        </w:rPr>
        <w:t>Division</w:t>
      </w:r>
      <w:proofErr w:type="spellEnd"/>
      <w:r>
        <w:rPr>
          <w:rFonts w:ascii="Arial" w:hAnsi="Arial" w:cs="Arial"/>
          <w:color w:val="202122"/>
          <w:sz w:val="21"/>
          <w:szCs w:val="21"/>
        </w:rPr>
        <w:t xml:space="preserve"> </w:t>
      </w:r>
      <w:proofErr w:type="spellStart"/>
      <w:r>
        <w:rPr>
          <w:rFonts w:ascii="Arial" w:hAnsi="Arial" w:cs="Arial"/>
          <w:color w:val="202122"/>
          <w:sz w:val="21"/>
          <w:szCs w:val="21"/>
        </w:rPr>
        <w:t>Multiple</w:t>
      </w:r>
      <w:proofErr w:type="spellEnd"/>
      <w:r>
        <w:rPr>
          <w:rFonts w:ascii="Arial" w:hAnsi="Arial" w:cs="Arial"/>
          <w:color w:val="202122"/>
          <w:sz w:val="21"/>
          <w:szCs w:val="21"/>
        </w:rPr>
        <w:t xml:space="preserve"> Access), </w:t>
      </w:r>
      <w:hyperlink r:id="rId477" w:tooltip="TACS (ще не написана)" w:history="1">
        <w:r>
          <w:rPr>
            <w:rStyle w:val="a3"/>
            <w:rFonts w:ascii="Arial" w:hAnsi="Arial" w:cs="Arial"/>
            <w:color w:val="BA0000"/>
            <w:sz w:val="21"/>
            <w:szCs w:val="21"/>
            <w:u w:val="none"/>
          </w:rPr>
          <w:t>TACS</w:t>
        </w:r>
      </w:hyperlink>
      <w:r>
        <w:rPr>
          <w:rFonts w:ascii="Arial" w:hAnsi="Arial" w:cs="Arial"/>
          <w:color w:val="202122"/>
          <w:sz w:val="21"/>
          <w:szCs w:val="21"/>
        </w:rPr>
        <w:t> (</w:t>
      </w:r>
      <w:proofErr w:type="spellStart"/>
      <w:r>
        <w:rPr>
          <w:rFonts w:ascii="Arial" w:hAnsi="Arial" w:cs="Arial"/>
          <w:color w:val="202122"/>
          <w:sz w:val="21"/>
          <w:szCs w:val="21"/>
        </w:rPr>
        <w:t>Total</w:t>
      </w:r>
      <w:proofErr w:type="spellEnd"/>
      <w:r>
        <w:rPr>
          <w:rFonts w:ascii="Arial" w:hAnsi="Arial" w:cs="Arial"/>
          <w:color w:val="202122"/>
          <w:sz w:val="21"/>
          <w:szCs w:val="21"/>
        </w:rPr>
        <w:t xml:space="preserve"> Access </w:t>
      </w:r>
      <w:proofErr w:type="spellStart"/>
      <w:r>
        <w:rPr>
          <w:rFonts w:ascii="Arial" w:hAnsi="Arial" w:cs="Arial"/>
          <w:color w:val="202122"/>
          <w:sz w:val="21"/>
          <w:szCs w:val="21"/>
        </w:rPr>
        <w:t>Communication</w:t>
      </w:r>
      <w:proofErr w:type="spellEnd"/>
      <w:r>
        <w:rPr>
          <w:rFonts w:ascii="Arial" w:hAnsi="Arial" w:cs="Arial"/>
          <w:color w:val="202122"/>
          <w:sz w:val="21"/>
          <w:szCs w:val="21"/>
        </w:rPr>
        <w:t xml:space="preserve"> </w:t>
      </w:r>
      <w:proofErr w:type="spellStart"/>
      <w:r>
        <w:rPr>
          <w:rFonts w:ascii="Arial" w:hAnsi="Arial" w:cs="Arial"/>
          <w:color w:val="202122"/>
          <w:sz w:val="21"/>
          <w:szCs w:val="21"/>
        </w:rPr>
        <w:t>System</w:t>
      </w:r>
      <w:proofErr w:type="spellEnd"/>
      <w:r>
        <w:rPr>
          <w:rFonts w:ascii="Arial" w:hAnsi="Arial" w:cs="Arial"/>
          <w:color w:val="202122"/>
          <w:sz w:val="21"/>
          <w:szCs w:val="21"/>
        </w:rPr>
        <w:t>).</w:t>
      </w:r>
    </w:p>
    <w:p w:rsidR="00E338B3" w:rsidRDefault="00E338B3" w:rsidP="00E338B3">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Головний ресурс стільникової мережі — це призначений для неї діапазон частот. Аналогові методи доступу виділяють для кожного передавання окремий канал — смугу частот у призначеному для мережі діапазоні. У цьому випадку сусідні стільникові комірки не можуть працювати в одному й тому ж діапазоні частот (інакше передавання в сусідніх комірках заважали б одне одному). Частотний діапазон поділяють на сім частин.</w:t>
      </w:r>
    </w:p>
    <w:p w:rsidR="00E338B3" w:rsidRDefault="00E338B3" w:rsidP="00E338B3">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Серед методів доступу, які використовують цифрове передавання, популярні різні модифікації TDMA (</w:t>
      </w:r>
      <w:proofErr w:type="spellStart"/>
      <w:r>
        <w:rPr>
          <w:rFonts w:ascii="Arial" w:hAnsi="Arial" w:cs="Arial"/>
          <w:color w:val="202122"/>
          <w:sz w:val="21"/>
          <w:szCs w:val="21"/>
        </w:rPr>
        <w:t>Time</w:t>
      </w:r>
      <w:proofErr w:type="spellEnd"/>
      <w:r>
        <w:rPr>
          <w:rFonts w:ascii="Arial" w:hAnsi="Arial" w:cs="Arial"/>
          <w:color w:val="202122"/>
          <w:sz w:val="21"/>
          <w:szCs w:val="21"/>
        </w:rPr>
        <w:t xml:space="preserve"> </w:t>
      </w:r>
      <w:proofErr w:type="spellStart"/>
      <w:r>
        <w:rPr>
          <w:rFonts w:ascii="Arial" w:hAnsi="Arial" w:cs="Arial"/>
          <w:color w:val="202122"/>
          <w:sz w:val="21"/>
          <w:szCs w:val="21"/>
        </w:rPr>
        <w:t>Division</w:t>
      </w:r>
      <w:proofErr w:type="spellEnd"/>
      <w:r>
        <w:rPr>
          <w:rFonts w:ascii="Arial" w:hAnsi="Arial" w:cs="Arial"/>
          <w:color w:val="202122"/>
          <w:sz w:val="21"/>
          <w:szCs w:val="21"/>
        </w:rPr>
        <w:t xml:space="preserve"> </w:t>
      </w:r>
      <w:proofErr w:type="spellStart"/>
      <w:r>
        <w:rPr>
          <w:rFonts w:ascii="Arial" w:hAnsi="Arial" w:cs="Arial"/>
          <w:color w:val="202122"/>
          <w:sz w:val="21"/>
          <w:szCs w:val="21"/>
        </w:rPr>
        <w:t>Multiple</w:t>
      </w:r>
      <w:proofErr w:type="spellEnd"/>
      <w:r>
        <w:rPr>
          <w:rFonts w:ascii="Arial" w:hAnsi="Arial" w:cs="Arial"/>
          <w:color w:val="202122"/>
          <w:sz w:val="21"/>
          <w:szCs w:val="21"/>
        </w:rPr>
        <w:t xml:space="preserve"> Access). Вони застосовують відомий принцип розподілу часу передавання на окремі часові </w:t>
      </w:r>
      <w:proofErr w:type="spellStart"/>
      <w:r>
        <w:rPr>
          <w:rFonts w:ascii="Arial" w:hAnsi="Arial" w:cs="Arial"/>
          <w:color w:val="202122"/>
          <w:sz w:val="21"/>
          <w:szCs w:val="21"/>
        </w:rPr>
        <w:t>слоти</w:t>
      </w:r>
      <w:proofErr w:type="spellEnd"/>
      <w:r>
        <w:rPr>
          <w:rFonts w:ascii="Arial" w:hAnsi="Arial" w:cs="Arial"/>
          <w:color w:val="202122"/>
          <w:sz w:val="21"/>
          <w:szCs w:val="21"/>
        </w:rPr>
        <w:t>. До цієї групи методів належать AMPS (</w:t>
      </w:r>
      <w:proofErr w:type="spellStart"/>
      <w:r>
        <w:rPr>
          <w:rFonts w:ascii="Arial" w:hAnsi="Arial" w:cs="Arial"/>
          <w:color w:val="202122"/>
          <w:sz w:val="21"/>
          <w:szCs w:val="21"/>
        </w:rPr>
        <w:t>Advanced</w:t>
      </w:r>
      <w:proofErr w:type="spellEnd"/>
      <w:r>
        <w:rPr>
          <w:rFonts w:ascii="Arial" w:hAnsi="Arial" w:cs="Arial"/>
          <w:color w:val="202122"/>
          <w:sz w:val="21"/>
          <w:szCs w:val="21"/>
        </w:rPr>
        <w:t xml:space="preserve"> </w:t>
      </w:r>
      <w:proofErr w:type="spellStart"/>
      <w:r>
        <w:rPr>
          <w:rFonts w:ascii="Arial" w:hAnsi="Arial" w:cs="Arial"/>
          <w:color w:val="202122"/>
          <w:sz w:val="21"/>
          <w:szCs w:val="21"/>
        </w:rPr>
        <w:t>Mobile</w:t>
      </w:r>
      <w:proofErr w:type="spellEnd"/>
      <w:r>
        <w:rPr>
          <w:rFonts w:ascii="Arial" w:hAnsi="Arial" w:cs="Arial"/>
          <w:color w:val="202122"/>
          <w:sz w:val="21"/>
          <w:szCs w:val="21"/>
        </w:rPr>
        <w:t xml:space="preserve"> </w:t>
      </w:r>
      <w:proofErr w:type="spellStart"/>
      <w:r>
        <w:rPr>
          <w:rFonts w:ascii="Arial" w:hAnsi="Arial" w:cs="Arial"/>
          <w:color w:val="202122"/>
          <w:sz w:val="21"/>
          <w:szCs w:val="21"/>
        </w:rPr>
        <w:t>Phone</w:t>
      </w:r>
      <w:proofErr w:type="spellEnd"/>
      <w:r>
        <w:rPr>
          <w:rFonts w:ascii="Arial" w:hAnsi="Arial" w:cs="Arial"/>
          <w:color w:val="202122"/>
          <w:sz w:val="21"/>
          <w:szCs w:val="21"/>
        </w:rPr>
        <w:t xml:space="preserve"> </w:t>
      </w:r>
      <w:proofErr w:type="spellStart"/>
      <w:r>
        <w:rPr>
          <w:rFonts w:ascii="Arial" w:hAnsi="Arial" w:cs="Arial"/>
          <w:color w:val="202122"/>
          <w:sz w:val="21"/>
          <w:szCs w:val="21"/>
        </w:rPr>
        <w:t>Service</w:t>
      </w:r>
      <w:proofErr w:type="spellEnd"/>
      <w:r>
        <w:rPr>
          <w:rFonts w:ascii="Arial" w:hAnsi="Arial" w:cs="Arial"/>
          <w:color w:val="202122"/>
          <w:sz w:val="21"/>
          <w:szCs w:val="21"/>
        </w:rPr>
        <w:t xml:space="preserve">) (частотні канали завширшки 30 кГц поділяють на три часові </w:t>
      </w:r>
      <w:proofErr w:type="spellStart"/>
      <w:r>
        <w:rPr>
          <w:rFonts w:ascii="Arial" w:hAnsi="Arial" w:cs="Arial"/>
          <w:color w:val="202122"/>
          <w:sz w:val="21"/>
          <w:szCs w:val="21"/>
        </w:rPr>
        <w:t>слоти</w:t>
      </w:r>
      <w:proofErr w:type="spellEnd"/>
      <w:r>
        <w:rPr>
          <w:rFonts w:ascii="Arial" w:hAnsi="Arial" w:cs="Arial"/>
          <w:color w:val="202122"/>
          <w:sz w:val="21"/>
          <w:szCs w:val="21"/>
        </w:rPr>
        <w:t>), NAMPS (</w:t>
      </w:r>
      <w:proofErr w:type="spellStart"/>
      <w:r>
        <w:rPr>
          <w:rFonts w:ascii="Arial" w:hAnsi="Arial" w:cs="Arial"/>
          <w:color w:val="202122"/>
          <w:sz w:val="21"/>
          <w:szCs w:val="21"/>
        </w:rPr>
        <w:t>Narrowband</w:t>
      </w:r>
      <w:proofErr w:type="spellEnd"/>
      <w:r>
        <w:rPr>
          <w:rFonts w:ascii="Arial" w:hAnsi="Arial" w:cs="Arial"/>
          <w:color w:val="202122"/>
          <w:sz w:val="21"/>
          <w:szCs w:val="21"/>
        </w:rPr>
        <w:t xml:space="preserve"> AMPS), PDC (канали по 25 кГц, три </w:t>
      </w:r>
      <w:proofErr w:type="spellStart"/>
      <w:r>
        <w:rPr>
          <w:rFonts w:ascii="Arial" w:hAnsi="Arial" w:cs="Arial"/>
          <w:color w:val="202122"/>
          <w:sz w:val="21"/>
          <w:szCs w:val="21"/>
        </w:rPr>
        <w:t>слоти</w:t>
      </w:r>
      <w:proofErr w:type="spellEnd"/>
      <w:r>
        <w:rPr>
          <w:rFonts w:ascii="Arial" w:hAnsi="Arial" w:cs="Arial"/>
          <w:color w:val="202122"/>
          <w:sz w:val="21"/>
          <w:szCs w:val="21"/>
        </w:rPr>
        <w:t xml:space="preserve">), GSM (діапазон 200 кГц, вісім </w:t>
      </w:r>
      <w:proofErr w:type="spellStart"/>
      <w:r>
        <w:rPr>
          <w:rFonts w:ascii="Arial" w:hAnsi="Arial" w:cs="Arial"/>
          <w:color w:val="202122"/>
          <w:sz w:val="21"/>
          <w:szCs w:val="21"/>
        </w:rPr>
        <w:t>слотів</w:t>
      </w:r>
      <w:proofErr w:type="spellEnd"/>
      <w:r>
        <w:rPr>
          <w:rFonts w:ascii="Arial" w:hAnsi="Arial" w:cs="Arial"/>
          <w:color w:val="202122"/>
          <w:sz w:val="21"/>
          <w:szCs w:val="21"/>
        </w:rPr>
        <w:t>).</w:t>
      </w:r>
    </w:p>
    <w:p w:rsidR="00E338B3" w:rsidRDefault="00E338B3" w:rsidP="00E338B3">
      <w:pPr>
        <w:pStyle w:val="4"/>
        <w:shd w:val="clear" w:color="auto" w:fill="FFFFFF"/>
        <w:spacing w:before="72"/>
        <w:rPr>
          <w:rFonts w:ascii="Arial" w:hAnsi="Arial" w:cs="Arial"/>
          <w:color w:val="000000"/>
          <w:sz w:val="21"/>
          <w:szCs w:val="21"/>
        </w:rPr>
      </w:pPr>
      <w:r>
        <w:rPr>
          <w:rStyle w:val="mw-headline"/>
          <w:rFonts w:ascii="Arial" w:hAnsi="Arial" w:cs="Arial"/>
          <w:color w:val="000000"/>
          <w:sz w:val="21"/>
          <w:szCs w:val="21"/>
        </w:rPr>
        <w:t>CDMA</w:t>
      </w:r>
      <w:r>
        <w:rPr>
          <w:rStyle w:val="mw-editsection-bracket"/>
          <w:rFonts w:ascii="Arial" w:hAnsi="Arial" w:cs="Arial"/>
          <w:b w:val="0"/>
          <w:bCs w:val="0"/>
          <w:color w:val="54595D"/>
        </w:rPr>
        <w:t>[</w:t>
      </w:r>
      <w:hyperlink r:id="rId478" w:tooltip="Редагувати розділ: CDMA" w:history="1">
        <w:r>
          <w:rPr>
            <w:rStyle w:val="a3"/>
            <w:rFonts w:ascii="Arial" w:hAnsi="Arial" w:cs="Arial"/>
            <w:b w:val="0"/>
            <w:bCs w:val="0"/>
            <w:color w:val="0645AD"/>
            <w:u w:val="none"/>
          </w:rPr>
          <w:t>ред.</w:t>
        </w:r>
      </w:hyperlink>
      <w:r>
        <w:rPr>
          <w:rStyle w:val="mw-editsection-divider"/>
          <w:rFonts w:ascii="Arial" w:hAnsi="Arial" w:cs="Arial"/>
          <w:b w:val="0"/>
          <w:bCs w:val="0"/>
          <w:color w:val="54595D"/>
        </w:rPr>
        <w:t> |</w:t>
      </w:r>
      <w:proofErr w:type="spellStart"/>
      <w:r>
        <w:rPr>
          <w:rStyle w:val="mw-editsection-divider"/>
          <w:rFonts w:ascii="Arial" w:hAnsi="Arial" w:cs="Arial"/>
          <w:b w:val="0"/>
          <w:bCs w:val="0"/>
          <w:color w:val="54595D"/>
        </w:rPr>
        <w:t> </w:t>
      </w:r>
      <w:hyperlink r:id="rId479" w:tooltip="Редагувати розділ: CDMA" w:history="1">
        <w:r>
          <w:rPr>
            <w:rStyle w:val="a3"/>
            <w:rFonts w:ascii="Arial" w:hAnsi="Arial" w:cs="Arial"/>
            <w:b w:val="0"/>
            <w:bCs w:val="0"/>
            <w:color w:val="0645AD"/>
            <w:u w:val="none"/>
          </w:rPr>
          <w:t>ре</w:t>
        </w:r>
        <w:proofErr w:type="spellEnd"/>
        <w:r>
          <w:rPr>
            <w:rStyle w:val="a3"/>
            <w:rFonts w:ascii="Arial" w:hAnsi="Arial" w:cs="Arial"/>
            <w:b w:val="0"/>
            <w:bCs w:val="0"/>
            <w:color w:val="0645AD"/>
            <w:u w:val="none"/>
          </w:rPr>
          <w:t>д. код</w:t>
        </w:r>
      </w:hyperlink>
      <w:r>
        <w:rPr>
          <w:rStyle w:val="mw-editsection-bracket"/>
          <w:rFonts w:ascii="Arial" w:hAnsi="Arial" w:cs="Arial"/>
          <w:b w:val="0"/>
          <w:bCs w:val="0"/>
          <w:color w:val="54595D"/>
        </w:rPr>
        <w:t>]</w:t>
      </w:r>
    </w:p>
    <w:p w:rsidR="00E338B3" w:rsidRDefault="00E338B3" w:rsidP="00E338B3">
      <w:pPr>
        <w:shd w:val="clear" w:color="auto" w:fill="FFFFFF"/>
        <w:rPr>
          <w:rFonts w:ascii="Arial" w:hAnsi="Arial" w:cs="Arial"/>
          <w:i/>
          <w:iCs/>
          <w:color w:val="202122"/>
          <w:sz w:val="21"/>
          <w:szCs w:val="21"/>
        </w:rPr>
      </w:pPr>
      <w:r>
        <w:rPr>
          <w:rFonts w:ascii="Arial" w:hAnsi="Arial" w:cs="Arial"/>
          <w:i/>
          <w:iCs/>
          <w:color w:val="202122"/>
          <w:sz w:val="21"/>
          <w:szCs w:val="21"/>
        </w:rPr>
        <w:t>Головна категорія: </w:t>
      </w:r>
      <w:hyperlink r:id="rId480" w:tooltip="Категорія:CDMA (ще не написана)" w:history="1">
        <w:r>
          <w:rPr>
            <w:rStyle w:val="a3"/>
            <w:rFonts w:ascii="Arial" w:hAnsi="Arial" w:cs="Arial"/>
            <w:b/>
            <w:bCs/>
            <w:i/>
            <w:iCs/>
            <w:color w:val="BA0000"/>
            <w:sz w:val="21"/>
            <w:szCs w:val="21"/>
            <w:u w:val="none"/>
          </w:rPr>
          <w:t>CDMA</w:t>
        </w:r>
      </w:hyperlink>
    </w:p>
    <w:p w:rsidR="00E338B3" w:rsidRDefault="00E338B3" w:rsidP="00E338B3">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Найпередовішою сьогодні є технологія CDMA (</w:t>
      </w:r>
      <w:proofErr w:type="spellStart"/>
      <w:r>
        <w:rPr>
          <w:rFonts w:ascii="Arial" w:hAnsi="Arial" w:cs="Arial"/>
          <w:color w:val="202122"/>
          <w:sz w:val="21"/>
          <w:szCs w:val="21"/>
        </w:rPr>
        <w:t>Code</w:t>
      </w:r>
      <w:proofErr w:type="spellEnd"/>
      <w:r>
        <w:rPr>
          <w:rFonts w:ascii="Arial" w:hAnsi="Arial" w:cs="Arial"/>
          <w:color w:val="202122"/>
          <w:sz w:val="21"/>
          <w:szCs w:val="21"/>
        </w:rPr>
        <w:t xml:space="preserve"> </w:t>
      </w:r>
      <w:proofErr w:type="spellStart"/>
      <w:r>
        <w:rPr>
          <w:rFonts w:ascii="Arial" w:hAnsi="Arial" w:cs="Arial"/>
          <w:color w:val="202122"/>
          <w:sz w:val="21"/>
          <w:szCs w:val="21"/>
        </w:rPr>
        <w:t>Division</w:t>
      </w:r>
      <w:proofErr w:type="spellEnd"/>
      <w:r>
        <w:rPr>
          <w:rFonts w:ascii="Arial" w:hAnsi="Arial" w:cs="Arial"/>
          <w:color w:val="202122"/>
          <w:sz w:val="21"/>
          <w:szCs w:val="21"/>
        </w:rPr>
        <w:t xml:space="preserve"> </w:t>
      </w:r>
      <w:proofErr w:type="spellStart"/>
      <w:r>
        <w:rPr>
          <w:rFonts w:ascii="Arial" w:hAnsi="Arial" w:cs="Arial"/>
          <w:color w:val="202122"/>
          <w:sz w:val="21"/>
          <w:szCs w:val="21"/>
        </w:rPr>
        <w:t>Multiple</w:t>
      </w:r>
      <w:proofErr w:type="spellEnd"/>
      <w:r>
        <w:rPr>
          <w:rFonts w:ascii="Arial" w:hAnsi="Arial" w:cs="Arial"/>
          <w:color w:val="202122"/>
          <w:sz w:val="21"/>
          <w:szCs w:val="21"/>
        </w:rPr>
        <w:t xml:space="preserve"> Access), що використовує цифрове передавання.</w:t>
      </w:r>
    </w:p>
    <w:p w:rsidR="00E338B3" w:rsidRDefault="00E338B3" w:rsidP="00E338B3">
      <w:pPr>
        <w:pStyle w:val="4"/>
        <w:shd w:val="clear" w:color="auto" w:fill="FFFFFF"/>
        <w:spacing w:before="72"/>
        <w:rPr>
          <w:rFonts w:ascii="Arial" w:hAnsi="Arial" w:cs="Arial"/>
          <w:color w:val="000000"/>
          <w:sz w:val="21"/>
          <w:szCs w:val="21"/>
        </w:rPr>
      </w:pPr>
      <w:r>
        <w:rPr>
          <w:rStyle w:val="mw-headline"/>
          <w:rFonts w:ascii="Arial" w:hAnsi="Arial" w:cs="Arial"/>
          <w:color w:val="000000"/>
          <w:sz w:val="21"/>
          <w:szCs w:val="21"/>
        </w:rPr>
        <w:t>CDPD</w:t>
      </w:r>
      <w:r>
        <w:rPr>
          <w:rStyle w:val="mw-editsection-bracket"/>
          <w:rFonts w:ascii="Arial" w:hAnsi="Arial" w:cs="Arial"/>
          <w:b w:val="0"/>
          <w:bCs w:val="0"/>
          <w:color w:val="54595D"/>
        </w:rPr>
        <w:t>[</w:t>
      </w:r>
      <w:hyperlink r:id="rId481" w:tooltip="Редагувати розділ: CDPD" w:history="1">
        <w:r>
          <w:rPr>
            <w:rStyle w:val="a3"/>
            <w:rFonts w:ascii="Arial" w:hAnsi="Arial" w:cs="Arial"/>
            <w:b w:val="0"/>
            <w:bCs w:val="0"/>
            <w:color w:val="0645AD"/>
            <w:u w:val="none"/>
          </w:rPr>
          <w:t>ред.</w:t>
        </w:r>
      </w:hyperlink>
      <w:r>
        <w:rPr>
          <w:rStyle w:val="mw-editsection-divider"/>
          <w:rFonts w:ascii="Arial" w:hAnsi="Arial" w:cs="Arial"/>
          <w:b w:val="0"/>
          <w:bCs w:val="0"/>
          <w:color w:val="54595D"/>
        </w:rPr>
        <w:t> |</w:t>
      </w:r>
      <w:proofErr w:type="spellStart"/>
      <w:r>
        <w:rPr>
          <w:rStyle w:val="mw-editsection-divider"/>
          <w:rFonts w:ascii="Arial" w:hAnsi="Arial" w:cs="Arial"/>
          <w:b w:val="0"/>
          <w:bCs w:val="0"/>
          <w:color w:val="54595D"/>
        </w:rPr>
        <w:t> </w:t>
      </w:r>
      <w:hyperlink r:id="rId482" w:tooltip="Редагувати розділ: CDPD" w:history="1">
        <w:r>
          <w:rPr>
            <w:rStyle w:val="a3"/>
            <w:rFonts w:ascii="Arial" w:hAnsi="Arial" w:cs="Arial"/>
            <w:b w:val="0"/>
            <w:bCs w:val="0"/>
            <w:color w:val="0645AD"/>
            <w:u w:val="none"/>
          </w:rPr>
          <w:t>ре</w:t>
        </w:r>
        <w:proofErr w:type="spellEnd"/>
        <w:r>
          <w:rPr>
            <w:rStyle w:val="a3"/>
            <w:rFonts w:ascii="Arial" w:hAnsi="Arial" w:cs="Arial"/>
            <w:b w:val="0"/>
            <w:bCs w:val="0"/>
            <w:color w:val="0645AD"/>
            <w:u w:val="none"/>
          </w:rPr>
          <w:t>д. код</w:t>
        </w:r>
      </w:hyperlink>
      <w:r>
        <w:rPr>
          <w:rStyle w:val="mw-editsection-bracket"/>
          <w:rFonts w:ascii="Arial" w:hAnsi="Arial" w:cs="Arial"/>
          <w:b w:val="0"/>
          <w:bCs w:val="0"/>
          <w:color w:val="54595D"/>
        </w:rPr>
        <w:t>]</w:t>
      </w:r>
    </w:p>
    <w:p w:rsidR="00E338B3" w:rsidRDefault="00E338B3" w:rsidP="00E338B3">
      <w:pPr>
        <w:shd w:val="clear" w:color="auto" w:fill="FFFFFF"/>
        <w:rPr>
          <w:rFonts w:ascii="Arial" w:hAnsi="Arial" w:cs="Arial"/>
          <w:i/>
          <w:iCs/>
          <w:color w:val="202122"/>
          <w:sz w:val="21"/>
          <w:szCs w:val="21"/>
        </w:rPr>
      </w:pPr>
      <w:r>
        <w:rPr>
          <w:rFonts w:ascii="Arial" w:hAnsi="Arial" w:cs="Arial"/>
          <w:i/>
          <w:iCs/>
          <w:color w:val="202122"/>
          <w:sz w:val="21"/>
          <w:szCs w:val="21"/>
        </w:rPr>
        <w:t>Головна категорія: </w:t>
      </w:r>
      <w:hyperlink r:id="rId483" w:tooltip="Категорія:CDPD (ще не написана)" w:history="1">
        <w:r>
          <w:rPr>
            <w:rStyle w:val="a3"/>
            <w:rFonts w:ascii="Arial" w:hAnsi="Arial" w:cs="Arial"/>
            <w:b/>
            <w:bCs/>
            <w:i/>
            <w:iCs/>
            <w:color w:val="BA0000"/>
            <w:sz w:val="21"/>
            <w:szCs w:val="21"/>
            <w:u w:val="none"/>
          </w:rPr>
          <w:t>CDPD</w:t>
        </w:r>
      </w:hyperlink>
    </w:p>
    <w:p w:rsidR="00E338B3" w:rsidRDefault="00E338B3" w:rsidP="00E338B3">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Технологія CDPD (</w:t>
      </w:r>
      <w:proofErr w:type="spellStart"/>
      <w:r>
        <w:rPr>
          <w:rFonts w:ascii="Arial" w:hAnsi="Arial" w:cs="Arial"/>
          <w:color w:val="202122"/>
          <w:sz w:val="21"/>
          <w:szCs w:val="21"/>
        </w:rPr>
        <w:t>Cellular</w:t>
      </w:r>
      <w:proofErr w:type="spellEnd"/>
      <w:r>
        <w:rPr>
          <w:rFonts w:ascii="Arial" w:hAnsi="Arial" w:cs="Arial"/>
          <w:color w:val="202122"/>
          <w:sz w:val="21"/>
          <w:szCs w:val="21"/>
        </w:rPr>
        <w:t xml:space="preserve"> </w:t>
      </w:r>
      <w:proofErr w:type="spellStart"/>
      <w:r>
        <w:rPr>
          <w:rFonts w:ascii="Arial" w:hAnsi="Arial" w:cs="Arial"/>
          <w:color w:val="202122"/>
          <w:sz w:val="21"/>
          <w:szCs w:val="21"/>
        </w:rPr>
        <w:t>Digital</w:t>
      </w:r>
      <w:proofErr w:type="spellEnd"/>
      <w:r>
        <w:rPr>
          <w:rFonts w:ascii="Arial" w:hAnsi="Arial" w:cs="Arial"/>
          <w:color w:val="202122"/>
          <w:sz w:val="21"/>
          <w:szCs w:val="21"/>
        </w:rPr>
        <w:t xml:space="preserve"> </w:t>
      </w:r>
      <w:proofErr w:type="spellStart"/>
      <w:r>
        <w:rPr>
          <w:rFonts w:ascii="Arial" w:hAnsi="Arial" w:cs="Arial"/>
          <w:color w:val="202122"/>
          <w:sz w:val="21"/>
          <w:szCs w:val="21"/>
        </w:rPr>
        <w:t>Packet</w:t>
      </w:r>
      <w:proofErr w:type="spellEnd"/>
      <w:r>
        <w:rPr>
          <w:rFonts w:ascii="Arial" w:hAnsi="Arial" w:cs="Arial"/>
          <w:color w:val="202122"/>
          <w:sz w:val="21"/>
          <w:szCs w:val="21"/>
        </w:rPr>
        <w:t xml:space="preserve"> </w:t>
      </w:r>
      <w:proofErr w:type="spellStart"/>
      <w:r>
        <w:rPr>
          <w:rFonts w:ascii="Arial" w:hAnsi="Arial" w:cs="Arial"/>
          <w:color w:val="202122"/>
          <w:sz w:val="21"/>
          <w:szCs w:val="21"/>
        </w:rPr>
        <w:t>Data</w:t>
      </w:r>
      <w:proofErr w:type="spellEnd"/>
      <w:r>
        <w:rPr>
          <w:rFonts w:ascii="Arial" w:hAnsi="Arial" w:cs="Arial"/>
          <w:color w:val="202122"/>
          <w:sz w:val="21"/>
          <w:szCs w:val="21"/>
        </w:rPr>
        <w:t xml:space="preserve">) реалізує як пакетне передавання (протокол TCP/IP), так і модемний інтерфейс (АТ-команди). На відміну від </w:t>
      </w:r>
      <w:proofErr w:type="spellStart"/>
      <w:r>
        <w:rPr>
          <w:rFonts w:ascii="Arial" w:hAnsi="Arial" w:cs="Arial"/>
          <w:color w:val="202122"/>
          <w:sz w:val="21"/>
          <w:szCs w:val="21"/>
        </w:rPr>
        <w:t>радіомодемів</w:t>
      </w:r>
      <w:proofErr w:type="spellEnd"/>
      <w:r>
        <w:rPr>
          <w:rFonts w:ascii="Arial" w:hAnsi="Arial" w:cs="Arial"/>
          <w:color w:val="202122"/>
          <w:sz w:val="21"/>
          <w:szCs w:val="21"/>
        </w:rPr>
        <w:t xml:space="preserve">, стільникові модеми використовують не спеціальні антени та приймачі-передавачі, а відповідні пристрої стільникового телефону. Під час передавання даних застосовують протоколи MNP-10 або </w:t>
      </w:r>
      <w:proofErr w:type="spellStart"/>
      <w:r>
        <w:rPr>
          <w:rFonts w:ascii="Arial" w:hAnsi="Arial" w:cs="Arial"/>
          <w:color w:val="202122"/>
          <w:sz w:val="21"/>
          <w:szCs w:val="21"/>
        </w:rPr>
        <w:t>ETC. </w:t>
      </w:r>
      <w:r>
        <w:rPr>
          <w:rFonts w:ascii="Arial" w:hAnsi="Arial" w:cs="Arial"/>
          <w:color w:val="202122"/>
          <w:sz w:val="21"/>
          <w:szCs w:val="21"/>
        </w:rPr>
        <w:fldChar w:fldCharType="begin"/>
      </w:r>
      <w:r>
        <w:rPr>
          <w:rFonts w:ascii="Arial" w:hAnsi="Arial" w:cs="Arial"/>
          <w:color w:val="202122"/>
          <w:sz w:val="21"/>
          <w:szCs w:val="21"/>
        </w:rPr>
        <w:instrText xml:space="preserve"> HYPERLINK "https://uk.wikipedia.org/wiki/%D0%9F%D1%80%D0%BE%D1%82%D0%BE%D0%BA%D0%BE%D0%BB" \o "Протокол" </w:instrText>
      </w:r>
      <w:r>
        <w:rPr>
          <w:rFonts w:ascii="Arial" w:hAnsi="Arial" w:cs="Arial"/>
          <w:color w:val="202122"/>
          <w:sz w:val="21"/>
          <w:szCs w:val="21"/>
        </w:rPr>
        <w:fldChar w:fldCharType="separate"/>
      </w:r>
      <w:r>
        <w:rPr>
          <w:rStyle w:val="a3"/>
          <w:rFonts w:ascii="Arial" w:hAnsi="Arial" w:cs="Arial"/>
          <w:color w:val="0645AD"/>
          <w:sz w:val="21"/>
          <w:szCs w:val="21"/>
          <w:u w:val="none"/>
        </w:rPr>
        <w:t>Протокол</w:t>
      </w:r>
      <w:r>
        <w:rPr>
          <w:rFonts w:ascii="Arial" w:hAnsi="Arial" w:cs="Arial"/>
          <w:color w:val="202122"/>
          <w:sz w:val="21"/>
          <w:szCs w:val="21"/>
        </w:rPr>
        <w:fldChar w:fldCharType="end"/>
      </w:r>
      <w:r>
        <w:rPr>
          <w:rFonts w:ascii="Arial" w:hAnsi="Arial" w:cs="Arial"/>
          <w:color w:val="202122"/>
          <w:sz w:val="21"/>
          <w:szCs w:val="21"/>
        </w:rPr>
        <w:t> </w:t>
      </w:r>
      <w:proofErr w:type="spellEnd"/>
      <w:r>
        <w:rPr>
          <w:rFonts w:ascii="Arial" w:hAnsi="Arial" w:cs="Arial"/>
          <w:color w:val="202122"/>
          <w:sz w:val="21"/>
          <w:szCs w:val="21"/>
        </w:rPr>
        <w:t xml:space="preserve">MNP-0 динамічно оптимізує швидкість передавання даних та рівень сигналу, має розвинуті засоби </w:t>
      </w:r>
      <w:proofErr w:type="spellStart"/>
      <w:r>
        <w:rPr>
          <w:rFonts w:ascii="Arial" w:hAnsi="Arial" w:cs="Arial"/>
          <w:color w:val="202122"/>
          <w:sz w:val="21"/>
          <w:szCs w:val="21"/>
        </w:rPr>
        <w:t>працювання</w:t>
      </w:r>
      <w:proofErr w:type="spellEnd"/>
      <w:r>
        <w:rPr>
          <w:rFonts w:ascii="Arial" w:hAnsi="Arial" w:cs="Arial"/>
          <w:color w:val="202122"/>
          <w:sz w:val="21"/>
          <w:szCs w:val="21"/>
        </w:rPr>
        <w:t xml:space="preserve"> помилок.</w:t>
      </w:r>
    </w:p>
    <w:p w:rsidR="00E338B3" w:rsidRDefault="00E338B3" w:rsidP="00E338B3">
      <w:pPr>
        <w:pStyle w:val="4"/>
        <w:shd w:val="clear" w:color="auto" w:fill="FFFFFF"/>
        <w:spacing w:before="72"/>
        <w:rPr>
          <w:rFonts w:ascii="Arial" w:hAnsi="Arial" w:cs="Arial"/>
          <w:color w:val="000000"/>
          <w:sz w:val="21"/>
          <w:szCs w:val="21"/>
        </w:rPr>
      </w:pPr>
      <w:r>
        <w:rPr>
          <w:rStyle w:val="mw-headline"/>
          <w:rFonts w:ascii="Arial" w:hAnsi="Arial" w:cs="Arial"/>
          <w:color w:val="000000"/>
          <w:sz w:val="21"/>
          <w:szCs w:val="21"/>
        </w:rPr>
        <w:t>ETC</w:t>
      </w:r>
      <w:r>
        <w:rPr>
          <w:rStyle w:val="mw-editsection-bracket"/>
          <w:rFonts w:ascii="Arial" w:hAnsi="Arial" w:cs="Arial"/>
          <w:b w:val="0"/>
          <w:bCs w:val="0"/>
          <w:color w:val="54595D"/>
        </w:rPr>
        <w:t>[</w:t>
      </w:r>
      <w:hyperlink r:id="rId484" w:tooltip="Редагувати розділ: ETC" w:history="1">
        <w:r>
          <w:rPr>
            <w:rStyle w:val="a3"/>
            <w:rFonts w:ascii="Arial" w:hAnsi="Arial" w:cs="Arial"/>
            <w:b w:val="0"/>
            <w:bCs w:val="0"/>
            <w:color w:val="0645AD"/>
            <w:u w:val="none"/>
          </w:rPr>
          <w:t>ред.</w:t>
        </w:r>
      </w:hyperlink>
      <w:r>
        <w:rPr>
          <w:rStyle w:val="mw-editsection-divider"/>
          <w:rFonts w:ascii="Arial" w:hAnsi="Arial" w:cs="Arial"/>
          <w:b w:val="0"/>
          <w:bCs w:val="0"/>
          <w:color w:val="54595D"/>
        </w:rPr>
        <w:t> |</w:t>
      </w:r>
      <w:proofErr w:type="spellStart"/>
      <w:r>
        <w:rPr>
          <w:rStyle w:val="mw-editsection-divider"/>
          <w:rFonts w:ascii="Arial" w:hAnsi="Arial" w:cs="Arial"/>
          <w:b w:val="0"/>
          <w:bCs w:val="0"/>
          <w:color w:val="54595D"/>
        </w:rPr>
        <w:t> </w:t>
      </w:r>
      <w:hyperlink r:id="rId485" w:tooltip="Редагувати розділ: ETC" w:history="1">
        <w:r>
          <w:rPr>
            <w:rStyle w:val="a3"/>
            <w:rFonts w:ascii="Arial" w:hAnsi="Arial" w:cs="Arial"/>
            <w:b w:val="0"/>
            <w:bCs w:val="0"/>
            <w:color w:val="0645AD"/>
            <w:u w:val="none"/>
          </w:rPr>
          <w:t>ре</w:t>
        </w:r>
        <w:proofErr w:type="spellEnd"/>
        <w:r>
          <w:rPr>
            <w:rStyle w:val="a3"/>
            <w:rFonts w:ascii="Arial" w:hAnsi="Arial" w:cs="Arial"/>
            <w:b w:val="0"/>
            <w:bCs w:val="0"/>
            <w:color w:val="0645AD"/>
            <w:u w:val="none"/>
          </w:rPr>
          <w:t>д. код</w:t>
        </w:r>
      </w:hyperlink>
      <w:r>
        <w:rPr>
          <w:rStyle w:val="mw-editsection-bracket"/>
          <w:rFonts w:ascii="Arial" w:hAnsi="Arial" w:cs="Arial"/>
          <w:b w:val="0"/>
          <w:bCs w:val="0"/>
          <w:color w:val="54595D"/>
        </w:rPr>
        <w:t>]</w:t>
      </w:r>
    </w:p>
    <w:p w:rsidR="00E338B3" w:rsidRDefault="00E338B3" w:rsidP="00E338B3">
      <w:pPr>
        <w:pStyle w:val="a4"/>
        <w:shd w:val="clear" w:color="auto" w:fill="FFFFFF"/>
        <w:spacing w:before="120" w:beforeAutospacing="0" w:after="120" w:afterAutospacing="0"/>
        <w:rPr>
          <w:rFonts w:ascii="Arial" w:hAnsi="Arial" w:cs="Arial"/>
          <w:color w:val="202122"/>
          <w:sz w:val="21"/>
          <w:szCs w:val="21"/>
        </w:rPr>
      </w:pPr>
      <w:proofErr w:type="spellStart"/>
      <w:r>
        <w:rPr>
          <w:rFonts w:ascii="Arial" w:hAnsi="Arial" w:cs="Arial"/>
          <w:color w:val="202122"/>
          <w:sz w:val="21"/>
          <w:szCs w:val="21"/>
        </w:rPr>
        <w:t>Протокол </w:t>
      </w:r>
      <w:hyperlink r:id="rId486" w:tooltip="ETC (ще не написана)" w:history="1">
        <w:r>
          <w:rPr>
            <w:rStyle w:val="a3"/>
            <w:rFonts w:ascii="Arial" w:hAnsi="Arial" w:cs="Arial"/>
            <w:color w:val="BA0000"/>
            <w:sz w:val="21"/>
            <w:szCs w:val="21"/>
            <w:u w:val="none"/>
          </w:rPr>
          <w:t>ETC</w:t>
        </w:r>
      </w:hyperlink>
      <w:r>
        <w:rPr>
          <w:rFonts w:ascii="Arial" w:hAnsi="Arial" w:cs="Arial"/>
          <w:color w:val="202122"/>
          <w:sz w:val="21"/>
          <w:szCs w:val="21"/>
        </w:rPr>
        <w:t> запр</w:t>
      </w:r>
      <w:proofErr w:type="spellEnd"/>
      <w:r>
        <w:rPr>
          <w:rFonts w:ascii="Arial" w:hAnsi="Arial" w:cs="Arial"/>
          <w:color w:val="202122"/>
          <w:sz w:val="21"/>
          <w:szCs w:val="21"/>
        </w:rPr>
        <w:t xml:space="preserve">опонувала 1993 р. </w:t>
      </w:r>
      <w:proofErr w:type="spellStart"/>
      <w:r>
        <w:rPr>
          <w:rFonts w:ascii="Arial" w:hAnsi="Arial" w:cs="Arial"/>
          <w:color w:val="202122"/>
          <w:sz w:val="21"/>
          <w:szCs w:val="21"/>
        </w:rPr>
        <w:t>фі</w:t>
      </w:r>
      <w:proofErr w:type="spellEnd"/>
      <w:r>
        <w:rPr>
          <w:rFonts w:ascii="Arial" w:hAnsi="Arial" w:cs="Arial"/>
          <w:color w:val="202122"/>
          <w:sz w:val="21"/>
          <w:szCs w:val="21"/>
        </w:rPr>
        <w:t>рма </w:t>
      </w:r>
      <w:hyperlink r:id="rId487" w:tooltip="AT&amp;T" w:history="1">
        <w:r>
          <w:rPr>
            <w:rStyle w:val="a3"/>
            <w:rFonts w:ascii="Arial" w:hAnsi="Arial" w:cs="Arial"/>
            <w:color w:val="0645AD"/>
            <w:sz w:val="21"/>
            <w:szCs w:val="21"/>
            <w:u w:val="none"/>
          </w:rPr>
          <w:t>AT&amp;T</w:t>
        </w:r>
      </w:hyperlink>
      <w:r>
        <w:rPr>
          <w:rFonts w:ascii="Arial" w:hAnsi="Arial" w:cs="Arial"/>
          <w:color w:val="202122"/>
          <w:sz w:val="21"/>
          <w:szCs w:val="21"/>
        </w:rPr>
        <w:t xml:space="preserve"> Paradyne. Він ґрунтується на стандарті V.32bis (14.4 </w:t>
      </w:r>
      <w:proofErr w:type="spellStart"/>
      <w:r>
        <w:rPr>
          <w:rFonts w:ascii="Arial" w:hAnsi="Arial" w:cs="Arial"/>
          <w:color w:val="202122"/>
          <w:sz w:val="21"/>
          <w:szCs w:val="21"/>
        </w:rPr>
        <w:t>Кбіт</w:t>
      </w:r>
      <w:proofErr w:type="spellEnd"/>
      <w:r>
        <w:rPr>
          <w:rFonts w:ascii="Arial" w:hAnsi="Arial" w:cs="Arial"/>
          <w:color w:val="202122"/>
          <w:sz w:val="21"/>
          <w:szCs w:val="21"/>
        </w:rPr>
        <w:t>/с) і дає змогу підтримувати зв'язок з іншими модемами стандарту ETC та іншими протоколами. Порівняно з MNP-10 досконаліший технічно. Розвиток технологій на вищих рівнях протоколу виражений в організації доступу до Internet. Цей доступ можливий завдяки використанню WAP-технологій.</w:t>
      </w:r>
    </w:p>
    <w:p w:rsidR="00E338B3" w:rsidRDefault="00E338B3" w:rsidP="00E338B3">
      <w:pPr>
        <w:pStyle w:val="3"/>
        <w:shd w:val="clear" w:color="auto" w:fill="FFFFFF"/>
        <w:spacing w:before="72" w:beforeAutospacing="0" w:after="0" w:afterAutospacing="0"/>
        <w:rPr>
          <w:rFonts w:ascii="Arial" w:hAnsi="Arial" w:cs="Arial"/>
          <w:color w:val="000000"/>
          <w:sz w:val="29"/>
          <w:szCs w:val="29"/>
        </w:rPr>
      </w:pPr>
      <w:r>
        <w:rPr>
          <w:rStyle w:val="mw-headline"/>
          <w:rFonts w:ascii="Arial" w:hAnsi="Arial" w:cs="Arial"/>
          <w:color w:val="000000"/>
          <w:sz w:val="29"/>
          <w:szCs w:val="29"/>
        </w:rPr>
        <w:t>Системи оптичного бездротового зв'язку</w:t>
      </w:r>
      <w:r>
        <w:rPr>
          <w:rStyle w:val="mw-editsection-bracket"/>
          <w:rFonts w:ascii="Arial" w:hAnsi="Arial" w:cs="Arial"/>
          <w:b w:val="0"/>
          <w:bCs w:val="0"/>
          <w:color w:val="54595D"/>
          <w:sz w:val="24"/>
          <w:szCs w:val="24"/>
        </w:rPr>
        <w:t>[</w:t>
      </w:r>
      <w:hyperlink r:id="rId488" w:tooltip="Редагувати розділ: Системи оптичного бездротового зв'язку" w:history="1">
        <w:r>
          <w:rPr>
            <w:rStyle w:val="a3"/>
            <w:rFonts w:ascii="Arial" w:hAnsi="Arial" w:cs="Arial"/>
            <w:b w:val="0"/>
            <w:bCs w:val="0"/>
            <w:color w:val="0645AD"/>
            <w:sz w:val="24"/>
            <w:szCs w:val="24"/>
            <w:u w:val="none"/>
          </w:rPr>
          <w:t>ред.</w:t>
        </w:r>
      </w:hyperlink>
      <w:r>
        <w:rPr>
          <w:rStyle w:val="mw-editsection-divider"/>
          <w:rFonts w:ascii="Arial" w:hAnsi="Arial" w:cs="Arial"/>
          <w:b w:val="0"/>
          <w:bCs w:val="0"/>
          <w:color w:val="54595D"/>
          <w:sz w:val="24"/>
          <w:szCs w:val="24"/>
        </w:rPr>
        <w:t> |</w:t>
      </w:r>
      <w:proofErr w:type="spellStart"/>
      <w:r>
        <w:rPr>
          <w:rStyle w:val="mw-editsection-divider"/>
          <w:rFonts w:ascii="Arial" w:hAnsi="Arial" w:cs="Arial"/>
          <w:b w:val="0"/>
          <w:bCs w:val="0"/>
          <w:color w:val="54595D"/>
          <w:sz w:val="24"/>
          <w:szCs w:val="24"/>
        </w:rPr>
        <w:t> </w:t>
      </w:r>
      <w:hyperlink r:id="rId489" w:tooltip="Редагувати розділ: Системи оптичного бездротового зв'язку" w:history="1">
        <w:r>
          <w:rPr>
            <w:rStyle w:val="a3"/>
            <w:rFonts w:ascii="Arial" w:hAnsi="Arial" w:cs="Arial"/>
            <w:b w:val="0"/>
            <w:bCs w:val="0"/>
            <w:color w:val="0645AD"/>
            <w:sz w:val="24"/>
            <w:szCs w:val="24"/>
            <w:u w:val="none"/>
          </w:rPr>
          <w:t>ре</w:t>
        </w:r>
        <w:proofErr w:type="spellEnd"/>
        <w:r>
          <w:rPr>
            <w:rStyle w:val="a3"/>
            <w:rFonts w:ascii="Arial" w:hAnsi="Arial" w:cs="Arial"/>
            <w:b w:val="0"/>
            <w:bCs w:val="0"/>
            <w:color w:val="0645AD"/>
            <w:sz w:val="24"/>
            <w:szCs w:val="24"/>
            <w:u w:val="none"/>
          </w:rPr>
          <w:t>д. код</w:t>
        </w:r>
      </w:hyperlink>
      <w:r>
        <w:rPr>
          <w:rStyle w:val="mw-editsection-bracket"/>
          <w:rFonts w:ascii="Arial" w:hAnsi="Arial" w:cs="Arial"/>
          <w:b w:val="0"/>
          <w:bCs w:val="0"/>
          <w:color w:val="54595D"/>
          <w:sz w:val="24"/>
          <w:szCs w:val="24"/>
        </w:rPr>
        <w:t>]</w:t>
      </w:r>
    </w:p>
    <w:p w:rsidR="00E338B3" w:rsidRDefault="00E338B3" w:rsidP="00E338B3">
      <w:pPr>
        <w:shd w:val="clear" w:color="auto" w:fill="FFFFFF"/>
        <w:rPr>
          <w:rFonts w:ascii="Arial" w:hAnsi="Arial" w:cs="Arial"/>
          <w:i/>
          <w:iCs/>
          <w:color w:val="202122"/>
          <w:sz w:val="21"/>
          <w:szCs w:val="21"/>
        </w:rPr>
      </w:pPr>
      <w:r>
        <w:rPr>
          <w:rFonts w:ascii="Arial" w:hAnsi="Arial" w:cs="Arial"/>
          <w:i/>
          <w:iCs/>
          <w:color w:val="202122"/>
          <w:sz w:val="21"/>
          <w:szCs w:val="21"/>
        </w:rPr>
        <w:t>Головна категорія: </w:t>
      </w:r>
      <w:hyperlink r:id="rId490" w:tooltip="Категорія:Оптичний бездротовий зв'язок (ще не написана)" w:history="1">
        <w:r>
          <w:rPr>
            <w:rStyle w:val="a3"/>
            <w:rFonts w:ascii="Arial" w:hAnsi="Arial" w:cs="Arial"/>
            <w:b/>
            <w:bCs/>
            <w:i/>
            <w:iCs/>
            <w:color w:val="BA0000"/>
            <w:sz w:val="21"/>
            <w:szCs w:val="21"/>
            <w:u w:val="none"/>
          </w:rPr>
          <w:t>Оптичний бездротовий зв'язок</w:t>
        </w:r>
      </w:hyperlink>
    </w:p>
    <w:p w:rsidR="00E338B3" w:rsidRDefault="00E338B3" w:rsidP="00E338B3">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Оптичний бездротовий зв'язок - форма оптичного зв'язку, в якому </w:t>
      </w:r>
      <w:hyperlink r:id="rId491" w:tooltip="Видиме світло" w:history="1">
        <w:r>
          <w:rPr>
            <w:rStyle w:val="a3"/>
            <w:rFonts w:ascii="Arial" w:hAnsi="Arial" w:cs="Arial"/>
            <w:color w:val="0645AD"/>
            <w:sz w:val="21"/>
            <w:szCs w:val="21"/>
            <w:u w:val="none"/>
          </w:rPr>
          <w:t>видиме</w:t>
        </w:r>
      </w:hyperlink>
      <w:r>
        <w:rPr>
          <w:rFonts w:ascii="Arial" w:hAnsi="Arial" w:cs="Arial"/>
          <w:color w:val="202122"/>
          <w:sz w:val="21"/>
          <w:szCs w:val="21"/>
        </w:rPr>
        <w:t>, </w:t>
      </w:r>
      <w:hyperlink r:id="rId492" w:tooltip="Інфрачервоне випромінювання" w:history="1">
        <w:r>
          <w:rPr>
            <w:rStyle w:val="a3"/>
            <w:rFonts w:ascii="Arial" w:hAnsi="Arial" w:cs="Arial"/>
            <w:color w:val="0645AD"/>
            <w:sz w:val="21"/>
            <w:szCs w:val="21"/>
            <w:u w:val="none"/>
          </w:rPr>
          <w:t>інфрачервоне</w:t>
        </w:r>
      </w:hyperlink>
      <w:r>
        <w:rPr>
          <w:rFonts w:ascii="Arial" w:hAnsi="Arial" w:cs="Arial"/>
          <w:color w:val="202122"/>
          <w:sz w:val="21"/>
          <w:szCs w:val="21"/>
        </w:rPr>
        <w:t> (IR) або </w:t>
      </w:r>
      <w:hyperlink r:id="rId493" w:tooltip="Ультрафіолетове випромінювання" w:history="1">
        <w:r>
          <w:rPr>
            <w:rStyle w:val="a3"/>
            <w:rFonts w:ascii="Arial" w:hAnsi="Arial" w:cs="Arial"/>
            <w:color w:val="0645AD"/>
            <w:sz w:val="21"/>
            <w:szCs w:val="21"/>
            <w:u w:val="none"/>
          </w:rPr>
          <w:t>ультрафіолетове</w:t>
        </w:r>
      </w:hyperlink>
      <w:r>
        <w:rPr>
          <w:rFonts w:ascii="Arial" w:hAnsi="Arial" w:cs="Arial"/>
          <w:color w:val="202122"/>
          <w:sz w:val="21"/>
          <w:szCs w:val="21"/>
        </w:rPr>
        <w:t> (UV) світло використовується для передачі сигналу без використання дротових засобів зв'язку.</w:t>
      </w:r>
    </w:p>
    <w:p w:rsidR="00E338B3" w:rsidRDefault="00E338B3" w:rsidP="00E338B3">
      <w:pPr>
        <w:pStyle w:val="4"/>
        <w:shd w:val="clear" w:color="auto" w:fill="FFFFFF"/>
        <w:spacing w:before="72"/>
        <w:rPr>
          <w:rFonts w:ascii="Arial" w:hAnsi="Arial" w:cs="Arial"/>
          <w:color w:val="000000"/>
          <w:sz w:val="21"/>
          <w:szCs w:val="21"/>
        </w:rPr>
      </w:pPr>
      <w:proofErr w:type="spellStart"/>
      <w:r>
        <w:rPr>
          <w:rStyle w:val="mw-headline"/>
          <w:rFonts w:ascii="Arial" w:hAnsi="Arial" w:cs="Arial"/>
          <w:color w:val="000000"/>
          <w:sz w:val="21"/>
          <w:szCs w:val="21"/>
        </w:rPr>
        <w:t>Застосунки</w:t>
      </w:r>
      <w:proofErr w:type="spellEnd"/>
      <w:r>
        <w:rPr>
          <w:rStyle w:val="mw-editsection-bracket"/>
          <w:rFonts w:ascii="Arial" w:hAnsi="Arial" w:cs="Arial"/>
          <w:b w:val="0"/>
          <w:bCs w:val="0"/>
          <w:color w:val="54595D"/>
        </w:rPr>
        <w:t>[</w:t>
      </w:r>
      <w:hyperlink r:id="rId494" w:tooltip="Редагувати розділ: Застосунки" w:history="1">
        <w:r>
          <w:rPr>
            <w:rStyle w:val="a3"/>
            <w:rFonts w:ascii="Arial" w:hAnsi="Arial" w:cs="Arial"/>
            <w:b w:val="0"/>
            <w:bCs w:val="0"/>
            <w:color w:val="0645AD"/>
            <w:u w:val="none"/>
          </w:rPr>
          <w:t>ред.</w:t>
        </w:r>
      </w:hyperlink>
      <w:r>
        <w:rPr>
          <w:rStyle w:val="mw-editsection-divider"/>
          <w:rFonts w:ascii="Arial" w:hAnsi="Arial" w:cs="Arial"/>
          <w:b w:val="0"/>
          <w:bCs w:val="0"/>
          <w:color w:val="54595D"/>
        </w:rPr>
        <w:t> |</w:t>
      </w:r>
      <w:proofErr w:type="spellStart"/>
      <w:r>
        <w:rPr>
          <w:rStyle w:val="mw-editsection-divider"/>
          <w:rFonts w:ascii="Arial" w:hAnsi="Arial" w:cs="Arial"/>
          <w:b w:val="0"/>
          <w:bCs w:val="0"/>
          <w:color w:val="54595D"/>
        </w:rPr>
        <w:t> </w:t>
      </w:r>
      <w:hyperlink r:id="rId495" w:tooltip="Редагувати розділ: Застосунки" w:history="1">
        <w:r>
          <w:rPr>
            <w:rStyle w:val="a3"/>
            <w:rFonts w:ascii="Arial" w:hAnsi="Arial" w:cs="Arial"/>
            <w:b w:val="0"/>
            <w:bCs w:val="0"/>
            <w:color w:val="0645AD"/>
            <w:u w:val="none"/>
          </w:rPr>
          <w:t>ре</w:t>
        </w:r>
        <w:proofErr w:type="spellEnd"/>
        <w:r>
          <w:rPr>
            <w:rStyle w:val="a3"/>
            <w:rFonts w:ascii="Arial" w:hAnsi="Arial" w:cs="Arial"/>
            <w:b w:val="0"/>
            <w:bCs w:val="0"/>
            <w:color w:val="0645AD"/>
            <w:u w:val="none"/>
          </w:rPr>
          <w:t>д. код</w:t>
        </w:r>
      </w:hyperlink>
      <w:r>
        <w:rPr>
          <w:rStyle w:val="mw-editsection-bracket"/>
          <w:rFonts w:ascii="Arial" w:hAnsi="Arial" w:cs="Arial"/>
          <w:b w:val="0"/>
          <w:bCs w:val="0"/>
          <w:color w:val="54595D"/>
        </w:rPr>
        <w:t>]</w:t>
      </w:r>
    </w:p>
    <w:p w:rsidR="00E338B3" w:rsidRDefault="00E338B3" w:rsidP="00E338B3">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Базуючись на діапазоні відстаней передачі, оптичний бездротовий зв'язок може розглядатися у п'яти категоріях:</w:t>
      </w:r>
    </w:p>
    <w:p w:rsidR="00E338B3" w:rsidRDefault="00E338B3" w:rsidP="00E338B3">
      <w:pPr>
        <w:numPr>
          <w:ilvl w:val="0"/>
          <w:numId w:val="35"/>
        </w:numPr>
        <w:shd w:val="clear" w:color="auto" w:fill="FFFFFF"/>
        <w:spacing w:before="100" w:beforeAutospacing="1" w:after="24" w:line="240" w:lineRule="auto"/>
        <w:ind w:left="768"/>
        <w:rPr>
          <w:rFonts w:ascii="Arial" w:hAnsi="Arial" w:cs="Arial"/>
          <w:color w:val="202122"/>
          <w:sz w:val="21"/>
          <w:szCs w:val="21"/>
        </w:rPr>
      </w:pPr>
      <w:r>
        <w:rPr>
          <w:rFonts w:ascii="Arial" w:hAnsi="Arial" w:cs="Arial"/>
          <w:b/>
          <w:bCs/>
          <w:color w:val="202122"/>
          <w:sz w:val="21"/>
          <w:szCs w:val="21"/>
        </w:rPr>
        <w:t>Оптичний бездротовий зв'язок в ультракороткому діапазоні</w:t>
      </w:r>
      <w:r>
        <w:rPr>
          <w:rFonts w:ascii="Arial" w:hAnsi="Arial" w:cs="Arial"/>
          <w:color w:val="202122"/>
          <w:sz w:val="21"/>
          <w:szCs w:val="21"/>
        </w:rPr>
        <w:t xml:space="preserve">: </w:t>
      </w:r>
      <w:proofErr w:type="spellStart"/>
      <w:r>
        <w:rPr>
          <w:rFonts w:ascii="Arial" w:hAnsi="Arial" w:cs="Arial"/>
          <w:color w:val="202122"/>
          <w:sz w:val="21"/>
          <w:szCs w:val="21"/>
        </w:rPr>
        <w:t>міжчиповий</w:t>
      </w:r>
      <w:proofErr w:type="spellEnd"/>
      <w:r>
        <w:rPr>
          <w:rFonts w:ascii="Arial" w:hAnsi="Arial" w:cs="Arial"/>
          <w:color w:val="202122"/>
          <w:sz w:val="21"/>
          <w:szCs w:val="21"/>
        </w:rPr>
        <w:t xml:space="preserve"> зв'язок у щільно упакованих </w:t>
      </w:r>
      <w:proofErr w:type="spellStart"/>
      <w:r>
        <w:rPr>
          <w:rFonts w:ascii="Arial" w:hAnsi="Arial" w:cs="Arial"/>
          <w:color w:val="202122"/>
          <w:sz w:val="21"/>
          <w:szCs w:val="21"/>
        </w:rPr>
        <w:t>мультичипових</w:t>
      </w:r>
      <w:proofErr w:type="spellEnd"/>
      <w:r>
        <w:rPr>
          <w:rFonts w:ascii="Arial" w:hAnsi="Arial" w:cs="Arial"/>
          <w:color w:val="202122"/>
          <w:sz w:val="21"/>
          <w:szCs w:val="21"/>
        </w:rPr>
        <w:t xml:space="preserve"> модулях.</w:t>
      </w:r>
      <w:hyperlink r:id="rId496" w:anchor="cite_note-2" w:history="1">
        <w:r>
          <w:rPr>
            <w:rStyle w:val="a3"/>
            <w:rFonts w:ascii="Arial" w:hAnsi="Arial" w:cs="Arial"/>
            <w:color w:val="0645AD"/>
            <w:sz w:val="21"/>
            <w:szCs w:val="21"/>
            <w:u w:val="none"/>
            <w:vertAlign w:val="superscript"/>
          </w:rPr>
          <w:t>[2]</w:t>
        </w:r>
      </w:hyperlink>
    </w:p>
    <w:p w:rsidR="00E338B3" w:rsidRDefault="00E338B3" w:rsidP="00E338B3">
      <w:pPr>
        <w:numPr>
          <w:ilvl w:val="0"/>
          <w:numId w:val="35"/>
        </w:numPr>
        <w:shd w:val="clear" w:color="auto" w:fill="FFFFFF"/>
        <w:spacing w:before="100" w:beforeAutospacing="1" w:after="24" w:line="240" w:lineRule="auto"/>
        <w:ind w:left="768"/>
        <w:rPr>
          <w:rFonts w:ascii="Arial" w:hAnsi="Arial" w:cs="Arial"/>
          <w:color w:val="202122"/>
          <w:sz w:val="21"/>
          <w:szCs w:val="21"/>
        </w:rPr>
      </w:pPr>
      <w:r>
        <w:rPr>
          <w:rFonts w:ascii="Arial" w:hAnsi="Arial" w:cs="Arial"/>
          <w:b/>
          <w:bCs/>
          <w:color w:val="202122"/>
          <w:sz w:val="21"/>
          <w:szCs w:val="21"/>
        </w:rPr>
        <w:t>Оптичний бездротовий зв'язок в короткому діапазоні</w:t>
      </w:r>
      <w:r>
        <w:rPr>
          <w:rFonts w:ascii="Arial" w:hAnsi="Arial" w:cs="Arial"/>
          <w:color w:val="202122"/>
          <w:sz w:val="21"/>
          <w:szCs w:val="21"/>
        </w:rPr>
        <w:t xml:space="preserve">: </w:t>
      </w:r>
      <w:proofErr w:type="spellStart"/>
      <w:r>
        <w:rPr>
          <w:rFonts w:ascii="Arial" w:hAnsi="Arial" w:cs="Arial"/>
          <w:color w:val="202122"/>
          <w:sz w:val="21"/>
          <w:szCs w:val="21"/>
        </w:rPr>
        <w:t>застосунки</w:t>
      </w:r>
      <w:proofErr w:type="spellEnd"/>
      <w:r>
        <w:rPr>
          <w:rFonts w:ascii="Arial" w:hAnsi="Arial" w:cs="Arial"/>
          <w:color w:val="202122"/>
          <w:sz w:val="21"/>
          <w:szCs w:val="21"/>
        </w:rPr>
        <w:t xml:space="preserve"> бездротової натільної мережі  (WBAN) і </w:t>
      </w:r>
      <w:hyperlink r:id="rId497" w:tooltip="PAN" w:history="1">
        <w:r>
          <w:rPr>
            <w:rStyle w:val="a3"/>
            <w:rFonts w:ascii="Arial" w:hAnsi="Arial" w:cs="Arial"/>
            <w:color w:val="0645AD"/>
            <w:sz w:val="21"/>
            <w:szCs w:val="21"/>
            <w:u w:val="none"/>
          </w:rPr>
          <w:t>бездротової персональної мережі</w:t>
        </w:r>
      </w:hyperlink>
      <w:r>
        <w:rPr>
          <w:rFonts w:ascii="Arial" w:hAnsi="Arial" w:cs="Arial"/>
          <w:color w:val="202122"/>
          <w:sz w:val="21"/>
          <w:szCs w:val="21"/>
        </w:rPr>
        <w:t> (WPAN) під стандартом IEEE 802.15.7, підводний зв'язок.</w:t>
      </w:r>
      <w:hyperlink r:id="rId498" w:anchor="cite_note-3" w:history="1">
        <w:r>
          <w:rPr>
            <w:rStyle w:val="a3"/>
            <w:rFonts w:ascii="Arial" w:hAnsi="Arial" w:cs="Arial"/>
            <w:color w:val="0645AD"/>
            <w:sz w:val="21"/>
            <w:szCs w:val="21"/>
            <w:u w:val="none"/>
            <w:vertAlign w:val="superscript"/>
          </w:rPr>
          <w:t>[3]</w:t>
        </w:r>
      </w:hyperlink>
    </w:p>
    <w:p w:rsidR="00E338B3" w:rsidRDefault="00E338B3" w:rsidP="00E338B3">
      <w:pPr>
        <w:numPr>
          <w:ilvl w:val="0"/>
          <w:numId w:val="35"/>
        </w:numPr>
        <w:shd w:val="clear" w:color="auto" w:fill="FFFFFF"/>
        <w:spacing w:before="100" w:beforeAutospacing="1" w:after="24" w:line="240" w:lineRule="auto"/>
        <w:ind w:left="768"/>
        <w:rPr>
          <w:rFonts w:ascii="Arial" w:hAnsi="Arial" w:cs="Arial"/>
          <w:color w:val="202122"/>
          <w:sz w:val="21"/>
          <w:szCs w:val="21"/>
        </w:rPr>
      </w:pPr>
      <w:r>
        <w:rPr>
          <w:rFonts w:ascii="Arial" w:hAnsi="Arial" w:cs="Arial"/>
          <w:b/>
          <w:bCs/>
          <w:color w:val="202122"/>
          <w:sz w:val="21"/>
          <w:szCs w:val="21"/>
        </w:rPr>
        <w:t>Оптичний бездротовий зв'язок в середньому діапазоні</w:t>
      </w:r>
      <w:r>
        <w:rPr>
          <w:rFonts w:ascii="Arial" w:hAnsi="Arial" w:cs="Arial"/>
          <w:color w:val="202122"/>
          <w:sz w:val="21"/>
          <w:szCs w:val="21"/>
        </w:rPr>
        <w:t>: домашній IR та комунікація видимим світлом для (VLC) для </w:t>
      </w:r>
      <w:hyperlink r:id="rId499" w:tooltip="WLAN" w:history="1">
        <w:r>
          <w:rPr>
            <w:rStyle w:val="a3"/>
            <w:rFonts w:ascii="Arial" w:hAnsi="Arial" w:cs="Arial"/>
            <w:color w:val="0645AD"/>
            <w:sz w:val="21"/>
            <w:szCs w:val="21"/>
            <w:u w:val="none"/>
          </w:rPr>
          <w:t>бездротових локальних мереж</w:t>
        </w:r>
      </w:hyperlink>
      <w:r>
        <w:rPr>
          <w:rFonts w:ascii="Arial" w:hAnsi="Arial" w:cs="Arial"/>
          <w:color w:val="202122"/>
          <w:sz w:val="21"/>
          <w:szCs w:val="21"/>
        </w:rPr>
        <w:t> (</w:t>
      </w:r>
      <w:proofErr w:type="spellStart"/>
      <w:r>
        <w:rPr>
          <w:rFonts w:ascii="Arial" w:hAnsi="Arial" w:cs="Arial"/>
          <w:color w:val="202122"/>
          <w:sz w:val="21"/>
          <w:szCs w:val="21"/>
        </w:rPr>
        <w:t>WLANs</w:t>
      </w:r>
      <w:proofErr w:type="spellEnd"/>
      <w:r>
        <w:rPr>
          <w:rFonts w:ascii="Arial" w:hAnsi="Arial" w:cs="Arial"/>
          <w:color w:val="202122"/>
          <w:sz w:val="21"/>
          <w:szCs w:val="21"/>
        </w:rPr>
        <w:t xml:space="preserve">), </w:t>
      </w:r>
      <w:proofErr w:type="spellStart"/>
      <w:r>
        <w:rPr>
          <w:rFonts w:ascii="Arial" w:hAnsi="Arial" w:cs="Arial"/>
          <w:color w:val="202122"/>
          <w:sz w:val="21"/>
          <w:szCs w:val="21"/>
        </w:rPr>
        <w:t>міжтранспортного</w:t>
      </w:r>
      <w:proofErr w:type="spellEnd"/>
      <w:r>
        <w:rPr>
          <w:rFonts w:ascii="Arial" w:hAnsi="Arial" w:cs="Arial"/>
          <w:color w:val="202122"/>
          <w:sz w:val="21"/>
          <w:szCs w:val="21"/>
        </w:rPr>
        <w:t xml:space="preserve"> і транспорт-інфраструктура зв'язку.</w:t>
      </w:r>
    </w:p>
    <w:p w:rsidR="00E338B3" w:rsidRDefault="00E338B3" w:rsidP="00E338B3">
      <w:pPr>
        <w:numPr>
          <w:ilvl w:val="0"/>
          <w:numId w:val="35"/>
        </w:numPr>
        <w:shd w:val="clear" w:color="auto" w:fill="FFFFFF"/>
        <w:spacing w:before="100" w:beforeAutospacing="1" w:after="24" w:line="240" w:lineRule="auto"/>
        <w:ind w:left="768"/>
        <w:rPr>
          <w:rFonts w:ascii="Arial" w:hAnsi="Arial" w:cs="Arial"/>
          <w:color w:val="202122"/>
          <w:sz w:val="21"/>
          <w:szCs w:val="21"/>
        </w:rPr>
      </w:pPr>
      <w:r>
        <w:rPr>
          <w:rFonts w:ascii="Arial" w:hAnsi="Arial" w:cs="Arial"/>
          <w:b/>
          <w:bCs/>
          <w:color w:val="202122"/>
          <w:sz w:val="21"/>
          <w:szCs w:val="21"/>
        </w:rPr>
        <w:t>Оптичний бездротовий зв'язок в довгому діапазоні,</w:t>
      </w:r>
      <w:r>
        <w:rPr>
          <w:rFonts w:ascii="Arial" w:hAnsi="Arial" w:cs="Arial"/>
          <w:color w:val="202122"/>
          <w:sz w:val="21"/>
          <w:szCs w:val="21"/>
        </w:rPr>
        <w:t xml:space="preserve">: </w:t>
      </w:r>
      <w:proofErr w:type="spellStart"/>
      <w:r>
        <w:rPr>
          <w:rFonts w:ascii="Arial" w:hAnsi="Arial" w:cs="Arial"/>
          <w:color w:val="202122"/>
          <w:sz w:val="21"/>
          <w:szCs w:val="21"/>
        </w:rPr>
        <w:t>міжбудинкове</w:t>
      </w:r>
      <w:proofErr w:type="spellEnd"/>
      <w:r>
        <w:rPr>
          <w:rFonts w:ascii="Arial" w:hAnsi="Arial" w:cs="Arial"/>
          <w:color w:val="202122"/>
          <w:sz w:val="21"/>
          <w:szCs w:val="21"/>
        </w:rPr>
        <w:t xml:space="preserve"> підключення, Free-Space </w:t>
      </w:r>
      <w:proofErr w:type="spellStart"/>
      <w:r>
        <w:rPr>
          <w:rFonts w:ascii="Arial" w:hAnsi="Arial" w:cs="Arial"/>
          <w:color w:val="202122"/>
          <w:sz w:val="21"/>
          <w:szCs w:val="21"/>
        </w:rPr>
        <w:t>Optical</w:t>
      </w:r>
      <w:proofErr w:type="spellEnd"/>
      <w:r>
        <w:rPr>
          <w:rFonts w:ascii="Arial" w:hAnsi="Arial" w:cs="Arial"/>
          <w:color w:val="202122"/>
          <w:sz w:val="21"/>
          <w:szCs w:val="21"/>
        </w:rPr>
        <w:t xml:space="preserve"> </w:t>
      </w:r>
      <w:proofErr w:type="spellStart"/>
      <w:r>
        <w:rPr>
          <w:rFonts w:ascii="Arial" w:hAnsi="Arial" w:cs="Arial"/>
          <w:color w:val="202122"/>
          <w:sz w:val="21"/>
          <w:szCs w:val="21"/>
        </w:rPr>
        <w:t>Communications</w:t>
      </w:r>
      <w:proofErr w:type="spellEnd"/>
      <w:r>
        <w:rPr>
          <w:rFonts w:ascii="Arial" w:hAnsi="Arial" w:cs="Arial"/>
          <w:color w:val="202122"/>
          <w:sz w:val="21"/>
          <w:szCs w:val="21"/>
        </w:rPr>
        <w:t xml:space="preserve"> (FSO).</w:t>
      </w:r>
    </w:p>
    <w:p w:rsidR="00E338B3" w:rsidRDefault="00E338B3" w:rsidP="00E338B3">
      <w:pPr>
        <w:numPr>
          <w:ilvl w:val="0"/>
          <w:numId w:val="35"/>
        </w:numPr>
        <w:shd w:val="clear" w:color="auto" w:fill="FFFFFF"/>
        <w:spacing w:before="100" w:beforeAutospacing="1" w:after="24" w:line="240" w:lineRule="auto"/>
        <w:ind w:left="768"/>
        <w:rPr>
          <w:rFonts w:ascii="Arial" w:hAnsi="Arial" w:cs="Arial"/>
          <w:color w:val="202122"/>
          <w:sz w:val="21"/>
          <w:szCs w:val="21"/>
        </w:rPr>
      </w:pPr>
      <w:r>
        <w:rPr>
          <w:rFonts w:ascii="Arial" w:hAnsi="Arial" w:cs="Arial"/>
          <w:b/>
          <w:bCs/>
          <w:color w:val="202122"/>
          <w:sz w:val="21"/>
          <w:szCs w:val="21"/>
        </w:rPr>
        <w:t xml:space="preserve">Оптичний бездротовий зв'язок в </w:t>
      </w:r>
      <w:proofErr w:type="spellStart"/>
      <w:r>
        <w:rPr>
          <w:rFonts w:ascii="Arial" w:hAnsi="Arial" w:cs="Arial"/>
          <w:b/>
          <w:bCs/>
          <w:color w:val="202122"/>
          <w:sz w:val="21"/>
          <w:szCs w:val="21"/>
        </w:rPr>
        <w:t>ультрадовгому</w:t>
      </w:r>
      <w:proofErr w:type="spellEnd"/>
      <w:r>
        <w:rPr>
          <w:rFonts w:ascii="Arial" w:hAnsi="Arial" w:cs="Arial"/>
          <w:b/>
          <w:bCs/>
          <w:color w:val="202122"/>
          <w:sz w:val="21"/>
          <w:szCs w:val="21"/>
        </w:rPr>
        <w:t xml:space="preserve"> діапазоні</w:t>
      </w:r>
      <w:r>
        <w:rPr>
          <w:rFonts w:ascii="Arial" w:hAnsi="Arial" w:cs="Arial"/>
          <w:color w:val="202122"/>
          <w:sz w:val="21"/>
          <w:szCs w:val="21"/>
        </w:rPr>
        <w:t xml:space="preserve">: </w:t>
      </w:r>
      <w:proofErr w:type="spellStart"/>
      <w:r>
        <w:rPr>
          <w:rFonts w:ascii="Arial" w:hAnsi="Arial" w:cs="Arial"/>
          <w:color w:val="202122"/>
          <w:sz w:val="21"/>
          <w:szCs w:val="21"/>
        </w:rPr>
        <w:t>міжсупутниковий</w:t>
      </w:r>
      <w:proofErr w:type="spellEnd"/>
      <w:r>
        <w:rPr>
          <w:rFonts w:ascii="Arial" w:hAnsi="Arial" w:cs="Arial"/>
          <w:color w:val="202122"/>
          <w:sz w:val="21"/>
          <w:szCs w:val="21"/>
        </w:rPr>
        <w:t xml:space="preserve"> зв'язок, системи зв'язку супутник-земля.</w:t>
      </w:r>
    </w:p>
    <w:p w:rsidR="00E338B3" w:rsidRDefault="00E338B3" w:rsidP="00E338B3">
      <w:pPr>
        <w:pStyle w:val="3"/>
        <w:shd w:val="clear" w:color="auto" w:fill="FFFFFF"/>
        <w:spacing w:before="72" w:beforeAutospacing="0" w:after="0" w:afterAutospacing="0"/>
        <w:rPr>
          <w:rFonts w:ascii="Arial" w:hAnsi="Arial" w:cs="Arial"/>
          <w:color w:val="000000"/>
          <w:sz w:val="29"/>
          <w:szCs w:val="29"/>
        </w:rPr>
      </w:pPr>
      <w:r>
        <w:rPr>
          <w:rStyle w:val="mw-headline"/>
          <w:rFonts w:ascii="Arial" w:hAnsi="Arial" w:cs="Arial"/>
          <w:color w:val="000000"/>
          <w:sz w:val="29"/>
          <w:szCs w:val="29"/>
        </w:rPr>
        <w:lastRenderedPageBreak/>
        <w:t>Системи на базі інфрачервоних каналів</w:t>
      </w:r>
      <w:r>
        <w:rPr>
          <w:rStyle w:val="mw-editsection-bracket"/>
          <w:rFonts w:ascii="Arial" w:hAnsi="Arial" w:cs="Arial"/>
          <w:b w:val="0"/>
          <w:bCs w:val="0"/>
          <w:color w:val="54595D"/>
          <w:sz w:val="24"/>
          <w:szCs w:val="24"/>
        </w:rPr>
        <w:t>[</w:t>
      </w:r>
      <w:hyperlink r:id="rId500" w:tooltip="Редагувати розділ: Системи на базі інфрачервоних каналів" w:history="1">
        <w:r>
          <w:rPr>
            <w:rStyle w:val="a3"/>
            <w:rFonts w:ascii="Arial" w:hAnsi="Arial" w:cs="Arial"/>
            <w:b w:val="0"/>
            <w:bCs w:val="0"/>
            <w:color w:val="0645AD"/>
            <w:sz w:val="24"/>
            <w:szCs w:val="24"/>
            <w:u w:val="none"/>
          </w:rPr>
          <w:t>ред.</w:t>
        </w:r>
      </w:hyperlink>
      <w:r>
        <w:rPr>
          <w:rStyle w:val="mw-editsection-divider"/>
          <w:rFonts w:ascii="Arial" w:hAnsi="Arial" w:cs="Arial"/>
          <w:b w:val="0"/>
          <w:bCs w:val="0"/>
          <w:color w:val="54595D"/>
          <w:sz w:val="24"/>
          <w:szCs w:val="24"/>
        </w:rPr>
        <w:t> |</w:t>
      </w:r>
      <w:proofErr w:type="spellStart"/>
      <w:r>
        <w:rPr>
          <w:rStyle w:val="mw-editsection-divider"/>
          <w:rFonts w:ascii="Arial" w:hAnsi="Arial" w:cs="Arial"/>
          <w:b w:val="0"/>
          <w:bCs w:val="0"/>
          <w:color w:val="54595D"/>
          <w:sz w:val="24"/>
          <w:szCs w:val="24"/>
        </w:rPr>
        <w:t> </w:t>
      </w:r>
      <w:hyperlink r:id="rId501" w:tooltip="Редагувати розділ: Системи на базі інфрачервоних каналів" w:history="1">
        <w:r>
          <w:rPr>
            <w:rStyle w:val="a3"/>
            <w:rFonts w:ascii="Arial" w:hAnsi="Arial" w:cs="Arial"/>
            <w:b w:val="0"/>
            <w:bCs w:val="0"/>
            <w:color w:val="0645AD"/>
            <w:sz w:val="24"/>
            <w:szCs w:val="24"/>
            <w:u w:val="none"/>
          </w:rPr>
          <w:t>ре</w:t>
        </w:r>
        <w:proofErr w:type="spellEnd"/>
        <w:r>
          <w:rPr>
            <w:rStyle w:val="a3"/>
            <w:rFonts w:ascii="Arial" w:hAnsi="Arial" w:cs="Arial"/>
            <w:b w:val="0"/>
            <w:bCs w:val="0"/>
            <w:color w:val="0645AD"/>
            <w:sz w:val="24"/>
            <w:szCs w:val="24"/>
            <w:u w:val="none"/>
          </w:rPr>
          <w:t>д. код</w:t>
        </w:r>
      </w:hyperlink>
      <w:r>
        <w:rPr>
          <w:rStyle w:val="mw-editsection-bracket"/>
          <w:rFonts w:ascii="Arial" w:hAnsi="Arial" w:cs="Arial"/>
          <w:b w:val="0"/>
          <w:bCs w:val="0"/>
          <w:color w:val="54595D"/>
          <w:sz w:val="24"/>
          <w:szCs w:val="24"/>
        </w:rPr>
        <w:t>]</w:t>
      </w:r>
    </w:p>
    <w:p w:rsidR="00E338B3" w:rsidRDefault="00E338B3" w:rsidP="00E338B3">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 xml:space="preserve">Системи на базі інфрачервоних каналів відрізняються невеликою вартістю приймачів та передавачів (від 1.5 до 4.5 дол. США), високими швидкостями передавання. Однак інфрачервоні канали працюють тільки в умовах прямої видимості. Асоціація </w:t>
      </w:r>
      <w:proofErr w:type="spellStart"/>
      <w:r>
        <w:rPr>
          <w:rFonts w:ascii="Arial" w:hAnsi="Arial" w:cs="Arial"/>
          <w:color w:val="202122"/>
          <w:sz w:val="21"/>
          <w:szCs w:val="21"/>
        </w:rPr>
        <w:t>Infrared</w:t>
      </w:r>
      <w:proofErr w:type="spellEnd"/>
      <w:r>
        <w:rPr>
          <w:rFonts w:ascii="Arial" w:hAnsi="Arial" w:cs="Arial"/>
          <w:color w:val="202122"/>
          <w:sz w:val="21"/>
          <w:szCs w:val="21"/>
        </w:rPr>
        <w:t xml:space="preserve"> </w:t>
      </w:r>
      <w:proofErr w:type="spellStart"/>
      <w:r>
        <w:rPr>
          <w:rFonts w:ascii="Arial" w:hAnsi="Arial" w:cs="Arial"/>
          <w:color w:val="202122"/>
          <w:sz w:val="21"/>
          <w:szCs w:val="21"/>
        </w:rPr>
        <w:t>Data</w:t>
      </w:r>
      <w:proofErr w:type="spellEnd"/>
      <w:r>
        <w:rPr>
          <w:rFonts w:ascii="Arial" w:hAnsi="Arial" w:cs="Arial"/>
          <w:color w:val="202122"/>
          <w:sz w:val="21"/>
          <w:szCs w:val="21"/>
        </w:rPr>
        <w:t xml:space="preserve"> </w:t>
      </w:r>
      <w:proofErr w:type="spellStart"/>
      <w:r>
        <w:rPr>
          <w:rFonts w:ascii="Arial" w:hAnsi="Arial" w:cs="Arial"/>
          <w:color w:val="202122"/>
          <w:sz w:val="21"/>
          <w:szCs w:val="21"/>
        </w:rPr>
        <w:t>Communications</w:t>
      </w:r>
      <w:proofErr w:type="spellEnd"/>
      <w:r>
        <w:rPr>
          <w:rFonts w:ascii="Arial" w:hAnsi="Arial" w:cs="Arial"/>
          <w:color w:val="202122"/>
          <w:sz w:val="21"/>
          <w:szCs w:val="21"/>
        </w:rPr>
        <w:t xml:space="preserve"> розробила стандарт передавання інфрачервоним каналом зі швидкістю 115.2 </w:t>
      </w:r>
      <w:proofErr w:type="spellStart"/>
      <w:r>
        <w:rPr>
          <w:rFonts w:ascii="Arial" w:hAnsi="Arial" w:cs="Arial"/>
          <w:color w:val="202122"/>
          <w:sz w:val="21"/>
          <w:szCs w:val="21"/>
        </w:rPr>
        <w:t>Кбіт</w:t>
      </w:r>
      <w:proofErr w:type="spellEnd"/>
      <w:r>
        <w:rPr>
          <w:rFonts w:ascii="Arial" w:hAnsi="Arial" w:cs="Arial"/>
          <w:color w:val="202122"/>
          <w:sz w:val="21"/>
          <w:szCs w:val="21"/>
        </w:rPr>
        <w:t>/с.</w:t>
      </w:r>
    </w:p>
    <w:p w:rsidR="00E338B3" w:rsidRDefault="00E338B3" w:rsidP="00E338B3">
      <w:pPr>
        <w:pStyle w:val="2"/>
        <w:pBdr>
          <w:bottom w:val="single" w:sz="6" w:space="0" w:color="A2A9B1"/>
        </w:pBdr>
        <w:shd w:val="clear" w:color="auto" w:fill="FFFFFF"/>
        <w:spacing w:before="240" w:after="60"/>
        <w:rPr>
          <w:rFonts w:ascii="Georgia" w:hAnsi="Georgia" w:cs="Times New Roman"/>
          <w:b w:val="0"/>
          <w:bCs w:val="0"/>
          <w:color w:val="000000"/>
          <w:sz w:val="36"/>
          <w:szCs w:val="36"/>
        </w:rPr>
      </w:pPr>
      <w:r>
        <w:rPr>
          <w:rStyle w:val="mw-headline"/>
          <w:rFonts w:ascii="Georgia" w:hAnsi="Georgia"/>
          <w:b w:val="0"/>
          <w:bCs w:val="0"/>
          <w:color w:val="000000"/>
        </w:rPr>
        <w:t>Радіорелейний зв'язок</w:t>
      </w:r>
      <w:r>
        <w:rPr>
          <w:rStyle w:val="mw-editsection-bracket"/>
          <w:rFonts w:ascii="Arial" w:hAnsi="Arial" w:cs="Arial"/>
          <w:b w:val="0"/>
          <w:bCs w:val="0"/>
          <w:color w:val="54595D"/>
          <w:sz w:val="24"/>
          <w:szCs w:val="24"/>
        </w:rPr>
        <w:t>[</w:t>
      </w:r>
      <w:hyperlink r:id="rId502" w:tooltip="Редагувати розділ: Радіорелейний зв'язок" w:history="1">
        <w:r>
          <w:rPr>
            <w:rStyle w:val="a3"/>
            <w:rFonts w:ascii="Arial" w:hAnsi="Arial" w:cs="Arial"/>
            <w:b w:val="0"/>
            <w:bCs w:val="0"/>
            <w:color w:val="0645AD"/>
            <w:sz w:val="24"/>
            <w:szCs w:val="24"/>
            <w:u w:val="none"/>
          </w:rPr>
          <w:t>ред.</w:t>
        </w:r>
      </w:hyperlink>
      <w:r>
        <w:rPr>
          <w:rStyle w:val="mw-editsection-divider"/>
          <w:rFonts w:ascii="Arial" w:hAnsi="Arial" w:cs="Arial"/>
          <w:b w:val="0"/>
          <w:bCs w:val="0"/>
          <w:color w:val="54595D"/>
          <w:sz w:val="24"/>
          <w:szCs w:val="24"/>
        </w:rPr>
        <w:t> |</w:t>
      </w:r>
      <w:proofErr w:type="spellStart"/>
      <w:r>
        <w:rPr>
          <w:rStyle w:val="mw-editsection-divider"/>
          <w:rFonts w:ascii="Arial" w:hAnsi="Arial" w:cs="Arial"/>
          <w:b w:val="0"/>
          <w:bCs w:val="0"/>
          <w:color w:val="54595D"/>
          <w:sz w:val="24"/>
          <w:szCs w:val="24"/>
        </w:rPr>
        <w:t> </w:t>
      </w:r>
      <w:hyperlink r:id="rId503" w:tooltip="Редагувати розділ: Радіорелейний зв'язок" w:history="1">
        <w:r>
          <w:rPr>
            <w:rStyle w:val="a3"/>
            <w:rFonts w:ascii="Arial" w:hAnsi="Arial" w:cs="Arial"/>
            <w:b w:val="0"/>
            <w:bCs w:val="0"/>
            <w:color w:val="0645AD"/>
            <w:sz w:val="24"/>
            <w:szCs w:val="24"/>
            <w:u w:val="none"/>
          </w:rPr>
          <w:t>ре</w:t>
        </w:r>
        <w:proofErr w:type="spellEnd"/>
        <w:r>
          <w:rPr>
            <w:rStyle w:val="a3"/>
            <w:rFonts w:ascii="Arial" w:hAnsi="Arial" w:cs="Arial"/>
            <w:b w:val="0"/>
            <w:bCs w:val="0"/>
            <w:color w:val="0645AD"/>
            <w:sz w:val="24"/>
            <w:szCs w:val="24"/>
            <w:u w:val="none"/>
          </w:rPr>
          <w:t>д. код</w:t>
        </w:r>
      </w:hyperlink>
      <w:r>
        <w:rPr>
          <w:rStyle w:val="mw-editsection-bracket"/>
          <w:rFonts w:ascii="Arial" w:hAnsi="Arial" w:cs="Arial"/>
          <w:b w:val="0"/>
          <w:bCs w:val="0"/>
          <w:color w:val="54595D"/>
          <w:sz w:val="24"/>
          <w:szCs w:val="24"/>
        </w:rPr>
        <w:t>]</w:t>
      </w:r>
    </w:p>
    <w:p w:rsidR="00E338B3" w:rsidRDefault="00E338B3" w:rsidP="00E338B3">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 xml:space="preserve">Радіорелейні станції (РРС) використовують для передавання аналогового сигналу в телебаченні та цифрового в послідовному коді за стандартом ITU G.703 в телефонії. Канал G.703 має перепускну здатність 2 </w:t>
      </w:r>
      <w:proofErr w:type="spellStart"/>
      <w:r>
        <w:rPr>
          <w:rFonts w:ascii="Arial" w:hAnsi="Arial" w:cs="Arial"/>
          <w:color w:val="202122"/>
          <w:sz w:val="21"/>
          <w:szCs w:val="21"/>
        </w:rPr>
        <w:t>Мбіт</w:t>
      </w:r>
      <w:proofErr w:type="spellEnd"/>
      <w:r>
        <w:rPr>
          <w:rFonts w:ascii="Arial" w:hAnsi="Arial" w:cs="Arial"/>
          <w:color w:val="202122"/>
          <w:sz w:val="21"/>
          <w:szCs w:val="21"/>
        </w:rPr>
        <w:t xml:space="preserve">/с. Його можна використати, наприклад, для сполучення сегментів </w:t>
      </w:r>
      <w:proofErr w:type="spellStart"/>
      <w:r>
        <w:rPr>
          <w:rFonts w:ascii="Arial" w:hAnsi="Arial" w:cs="Arial"/>
          <w:color w:val="202122"/>
          <w:sz w:val="21"/>
          <w:szCs w:val="21"/>
        </w:rPr>
        <w:t>Ethernet</w:t>
      </w:r>
      <w:proofErr w:type="spellEnd"/>
      <w:r>
        <w:rPr>
          <w:rFonts w:ascii="Arial" w:hAnsi="Arial" w:cs="Arial"/>
          <w:color w:val="202122"/>
          <w:sz w:val="21"/>
          <w:szCs w:val="21"/>
        </w:rPr>
        <w:t xml:space="preserve">. Сучасні цифрові РРС мають смугу перепускання 2-34 </w:t>
      </w:r>
      <w:proofErr w:type="spellStart"/>
      <w:r>
        <w:rPr>
          <w:rFonts w:ascii="Arial" w:hAnsi="Arial" w:cs="Arial"/>
          <w:color w:val="202122"/>
          <w:sz w:val="21"/>
          <w:szCs w:val="21"/>
        </w:rPr>
        <w:t>Мбіт</w:t>
      </w:r>
      <w:proofErr w:type="spellEnd"/>
      <w:r>
        <w:rPr>
          <w:rFonts w:ascii="Arial" w:hAnsi="Arial" w:cs="Arial"/>
          <w:color w:val="202122"/>
          <w:sz w:val="21"/>
          <w:szCs w:val="21"/>
        </w:rPr>
        <w:t>/с. Тому часто її розділяють на декілька каналів. Максимальна відстань для зв'язку РРС — 60-80 км. Для наземних РРС використовують частотні діапазони 1, 5, 7, 15 ,23, 34 ГГц. Взаємодії маршрутизатора та РРС осягають за допомогою конвертера V.35/G.703.</w:t>
      </w:r>
    </w:p>
    <w:p w:rsidR="00E338B3" w:rsidRPr="00E338B3" w:rsidRDefault="00E338B3" w:rsidP="00E338B3">
      <w:pPr>
        <w:pStyle w:val="a4"/>
        <w:shd w:val="clear" w:color="auto" w:fill="FFFFFF"/>
        <w:spacing w:before="120" w:beforeAutospacing="0" w:after="120" w:afterAutospacing="0"/>
        <w:rPr>
          <w:rFonts w:ascii="Arial" w:hAnsi="Arial" w:cs="Arial"/>
          <w:color w:val="202122"/>
          <w:sz w:val="21"/>
          <w:szCs w:val="21"/>
        </w:rPr>
      </w:pPr>
      <w:r>
        <w:t>21.</w:t>
      </w:r>
      <w:r w:rsidRPr="00E338B3">
        <w:rPr>
          <w:rFonts w:ascii="Arial" w:hAnsi="Arial" w:cs="Arial"/>
          <w:b/>
          <w:bCs/>
          <w:color w:val="202122"/>
          <w:sz w:val="21"/>
          <w:szCs w:val="21"/>
        </w:rPr>
        <w:t xml:space="preserve"> VLAN</w:t>
      </w:r>
      <w:r w:rsidRPr="00E338B3">
        <w:rPr>
          <w:rFonts w:ascii="Arial" w:hAnsi="Arial" w:cs="Arial"/>
          <w:color w:val="202122"/>
          <w:sz w:val="21"/>
          <w:szCs w:val="21"/>
        </w:rPr>
        <w:t> (</w:t>
      </w:r>
      <w:hyperlink r:id="rId504" w:tooltip="" w:history="1">
        <w:r w:rsidRPr="00E338B3">
          <w:rPr>
            <w:rFonts w:ascii="Arial" w:hAnsi="Arial" w:cs="Arial"/>
            <w:color w:val="0645AD"/>
            <w:sz w:val="21"/>
            <w:szCs w:val="21"/>
          </w:rPr>
          <w:t>англ.</w:t>
        </w:r>
      </w:hyperlink>
      <w:r w:rsidRPr="00E338B3">
        <w:rPr>
          <w:rFonts w:ascii="Arial" w:hAnsi="Arial" w:cs="Arial"/>
          <w:color w:val="202122"/>
          <w:sz w:val="21"/>
          <w:szCs w:val="21"/>
        </w:rPr>
        <w:t> </w:t>
      </w:r>
      <w:r w:rsidRPr="00E338B3">
        <w:rPr>
          <w:rFonts w:ascii="Arial" w:hAnsi="Arial" w:cs="Arial"/>
          <w:i/>
          <w:iCs/>
          <w:color w:val="202122"/>
          <w:sz w:val="21"/>
          <w:szCs w:val="21"/>
          <w:lang/>
        </w:rPr>
        <w:t>Virtual Local Area Network</w:t>
      </w:r>
      <w:proofErr w:type="gramStart"/>
      <w:r w:rsidRPr="00E338B3">
        <w:rPr>
          <w:rFonts w:ascii="Arial" w:hAnsi="Arial" w:cs="Arial"/>
          <w:color w:val="202122"/>
          <w:sz w:val="21"/>
          <w:szCs w:val="21"/>
        </w:rPr>
        <w:t>  —</w:t>
      </w:r>
      <w:proofErr w:type="gramEnd"/>
      <w:r w:rsidRPr="00E338B3">
        <w:rPr>
          <w:rFonts w:ascii="Arial" w:hAnsi="Arial" w:cs="Arial"/>
          <w:color w:val="202122"/>
          <w:sz w:val="21"/>
          <w:szCs w:val="21"/>
        </w:rPr>
        <w:t xml:space="preserve"> віртуальна локальна </w:t>
      </w:r>
      <w:hyperlink r:id="rId505" w:tooltip="Комп'ютерна мережа" w:history="1">
        <w:r w:rsidRPr="00E338B3">
          <w:rPr>
            <w:rFonts w:ascii="Arial" w:hAnsi="Arial" w:cs="Arial"/>
            <w:color w:val="0645AD"/>
            <w:sz w:val="21"/>
            <w:szCs w:val="21"/>
          </w:rPr>
          <w:t>комп'ютерна мережа</w:t>
        </w:r>
      </w:hyperlink>
      <w:r w:rsidRPr="00E338B3">
        <w:rPr>
          <w:rFonts w:ascii="Arial" w:hAnsi="Arial" w:cs="Arial"/>
          <w:color w:val="202122"/>
          <w:sz w:val="21"/>
          <w:szCs w:val="21"/>
        </w:rPr>
        <w:t xml:space="preserve">)  — є </w:t>
      </w:r>
      <w:proofErr w:type="spellStart"/>
      <w:r w:rsidRPr="00E338B3">
        <w:rPr>
          <w:rFonts w:ascii="Arial" w:hAnsi="Arial" w:cs="Arial"/>
          <w:color w:val="202122"/>
          <w:sz w:val="21"/>
          <w:szCs w:val="21"/>
        </w:rPr>
        <w:t>групою </w:t>
      </w:r>
      <w:hyperlink r:id="rId506" w:tooltip="Хост" w:history="1">
        <w:r w:rsidRPr="00E338B3">
          <w:rPr>
            <w:rFonts w:ascii="Arial" w:hAnsi="Arial" w:cs="Arial"/>
            <w:color w:val="0645AD"/>
            <w:sz w:val="21"/>
            <w:szCs w:val="21"/>
          </w:rPr>
          <w:t>х</w:t>
        </w:r>
        <w:proofErr w:type="spellEnd"/>
        <w:r w:rsidRPr="00E338B3">
          <w:rPr>
            <w:rFonts w:ascii="Arial" w:hAnsi="Arial" w:cs="Arial"/>
            <w:color w:val="0645AD"/>
            <w:sz w:val="21"/>
            <w:szCs w:val="21"/>
          </w:rPr>
          <w:t>остів</w:t>
        </w:r>
      </w:hyperlink>
      <w:r w:rsidRPr="00E338B3">
        <w:rPr>
          <w:rFonts w:ascii="Arial" w:hAnsi="Arial" w:cs="Arial"/>
          <w:color w:val="202122"/>
          <w:sz w:val="21"/>
          <w:szCs w:val="21"/>
        </w:rPr>
        <w:t xml:space="preserve"> з загальним набором вимог, що взаємодіють так, ніби вони прикріплені до одного домену, незалежно від їх фізичного розташування. VLAN має ті самі атрибути, як і фізична локальна мережа, але дозволяє кінцевим станціям бути згрупованими разом, навіть якщо вони не перебувають на одному мережевому комутаторі. </w:t>
      </w:r>
      <w:proofErr w:type="spellStart"/>
      <w:r w:rsidRPr="00E338B3">
        <w:rPr>
          <w:rFonts w:ascii="Arial" w:hAnsi="Arial" w:cs="Arial"/>
          <w:color w:val="202122"/>
          <w:sz w:val="21"/>
          <w:szCs w:val="21"/>
        </w:rPr>
        <w:t>Реконфігурація</w:t>
      </w:r>
      <w:proofErr w:type="spellEnd"/>
      <w:r w:rsidRPr="00E338B3">
        <w:rPr>
          <w:rFonts w:ascii="Arial" w:hAnsi="Arial" w:cs="Arial"/>
          <w:color w:val="202122"/>
          <w:sz w:val="21"/>
          <w:szCs w:val="21"/>
        </w:rPr>
        <w:t xml:space="preserve"> мережі може бути зроблена за допомогою програмного забезпечення замість фізичного переміщення пристроїв.</w:t>
      </w:r>
    </w:p>
    <w:p w:rsidR="00E338B3" w:rsidRPr="00E338B3" w:rsidRDefault="00E338B3" w:rsidP="00E338B3">
      <w:pPr>
        <w:shd w:val="clear" w:color="auto" w:fill="FFFFFF"/>
        <w:spacing w:before="120" w:after="120" w:line="240" w:lineRule="auto"/>
        <w:rPr>
          <w:rFonts w:ascii="Arial" w:eastAsia="Times New Roman" w:hAnsi="Arial" w:cs="Arial"/>
          <w:color w:val="202122"/>
          <w:sz w:val="21"/>
          <w:szCs w:val="21"/>
          <w:lang w:eastAsia="uk-UA"/>
        </w:rPr>
      </w:pPr>
      <w:r w:rsidRPr="00E338B3">
        <w:rPr>
          <w:rFonts w:ascii="Arial" w:eastAsia="Times New Roman" w:hAnsi="Arial" w:cs="Arial"/>
          <w:color w:val="202122"/>
          <w:sz w:val="21"/>
          <w:szCs w:val="21"/>
          <w:lang w:eastAsia="uk-UA"/>
        </w:rPr>
        <w:t xml:space="preserve">Щоб фізично копіювати функції VLAN, необхідно встановити окремий, паралельний збір мережевих кабелів і перемикачів, які зберігаються окремо від первинної мережі. Однак на відміну від фізичної відділеної мережі, VLAN ділить пропускну здатність; дві окремих </w:t>
      </w:r>
      <w:proofErr w:type="spellStart"/>
      <w:r w:rsidRPr="00E338B3">
        <w:rPr>
          <w:rFonts w:ascii="Arial" w:eastAsia="Times New Roman" w:hAnsi="Arial" w:cs="Arial"/>
          <w:color w:val="202122"/>
          <w:sz w:val="21"/>
          <w:szCs w:val="21"/>
          <w:lang w:eastAsia="uk-UA"/>
        </w:rPr>
        <w:t>одно-</w:t>
      </w:r>
      <w:proofErr w:type="spellEnd"/>
      <w:r w:rsidRPr="00E338B3">
        <w:rPr>
          <w:rFonts w:ascii="Arial" w:eastAsia="Times New Roman" w:hAnsi="Arial" w:cs="Arial"/>
          <w:color w:val="202122"/>
          <w:sz w:val="21"/>
          <w:szCs w:val="21"/>
          <w:lang w:eastAsia="uk-UA"/>
        </w:rPr>
        <w:t xml:space="preserve"> </w:t>
      </w:r>
      <w:proofErr w:type="spellStart"/>
      <w:r w:rsidRPr="00E338B3">
        <w:rPr>
          <w:rFonts w:ascii="Arial" w:eastAsia="Times New Roman" w:hAnsi="Arial" w:cs="Arial"/>
          <w:color w:val="202122"/>
          <w:sz w:val="21"/>
          <w:szCs w:val="21"/>
          <w:lang w:eastAsia="uk-UA"/>
        </w:rPr>
        <w:t>гігабітних</w:t>
      </w:r>
      <w:proofErr w:type="spellEnd"/>
      <w:r w:rsidRPr="00E338B3">
        <w:rPr>
          <w:rFonts w:ascii="Arial" w:eastAsia="Times New Roman" w:hAnsi="Arial" w:cs="Arial"/>
          <w:color w:val="202122"/>
          <w:sz w:val="21"/>
          <w:szCs w:val="21"/>
          <w:lang w:eastAsia="uk-UA"/>
        </w:rPr>
        <w:t xml:space="preserve"> віртуальних мережі які використовують </w:t>
      </w:r>
      <w:proofErr w:type="spellStart"/>
      <w:r w:rsidRPr="00E338B3">
        <w:rPr>
          <w:rFonts w:ascii="Arial" w:eastAsia="Times New Roman" w:hAnsi="Arial" w:cs="Arial"/>
          <w:color w:val="202122"/>
          <w:sz w:val="21"/>
          <w:szCs w:val="21"/>
          <w:lang w:eastAsia="uk-UA"/>
        </w:rPr>
        <w:t>одно-гігабітний</w:t>
      </w:r>
      <w:proofErr w:type="spellEnd"/>
      <w:r w:rsidRPr="00E338B3">
        <w:rPr>
          <w:rFonts w:ascii="Arial" w:eastAsia="Times New Roman" w:hAnsi="Arial" w:cs="Arial"/>
          <w:color w:val="202122"/>
          <w:sz w:val="21"/>
          <w:szCs w:val="21"/>
          <w:lang w:eastAsia="uk-UA"/>
        </w:rPr>
        <w:t xml:space="preserve"> зв'язок мають знижену пропускну здатність. Це </w:t>
      </w:r>
      <w:proofErr w:type="spellStart"/>
      <w:r w:rsidRPr="00E338B3">
        <w:rPr>
          <w:rFonts w:ascii="Arial" w:eastAsia="Times New Roman" w:hAnsi="Arial" w:cs="Arial"/>
          <w:color w:val="202122"/>
          <w:sz w:val="21"/>
          <w:szCs w:val="21"/>
          <w:lang w:eastAsia="uk-UA"/>
        </w:rPr>
        <w:t>віртуалізує</w:t>
      </w:r>
      <w:proofErr w:type="spellEnd"/>
      <w:r w:rsidRPr="00E338B3">
        <w:rPr>
          <w:rFonts w:ascii="Arial" w:eastAsia="Times New Roman" w:hAnsi="Arial" w:cs="Arial"/>
          <w:color w:val="202122"/>
          <w:sz w:val="21"/>
          <w:szCs w:val="21"/>
          <w:lang w:eastAsia="uk-UA"/>
        </w:rPr>
        <w:t xml:space="preserve"> поведінку VLAN (настроювання портів комутатора, позначки кадрів при вході в мережу VLAN, пошук MAC таблиці, щоб перейти до магістральних зв'язків і видалення тегів при виході з VLAN).</w:t>
      </w:r>
    </w:p>
    <w:p w:rsidR="004D3FFD" w:rsidRDefault="004D3FFD" w:rsidP="004D3FFD">
      <w:pPr>
        <w:pStyle w:val="2"/>
        <w:pBdr>
          <w:bottom w:val="single" w:sz="6" w:space="0" w:color="A2A9B1"/>
        </w:pBdr>
        <w:shd w:val="clear" w:color="auto" w:fill="FFFFFF"/>
        <w:spacing w:before="240" w:after="60"/>
        <w:rPr>
          <w:rFonts w:ascii="Georgia" w:hAnsi="Georgia"/>
          <w:b w:val="0"/>
          <w:bCs w:val="0"/>
          <w:color w:val="000000"/>
        </w:rPr>
      </w:pPr>
      <w:r>
        <w:rPr>
          <w:rStyle w:val="mw-headline"/>
          <w:rFonts w:ascii="Georgia" w:hAnsi="Georgia"/>
          <w:b w:val="0"/>
          <w:bCs w:val="0"/>
          <w:color w:val="000000"/>
        </w:rPr>
        <w:t>Використання</w:t>
      </w:r>
      <w:r>
        <w:rPr>
          <w:rStyle w:val="mw-editsection-bracket"/>
          <w:rFonts w:ascii="Arial" w:hAnsi="Arial" w:cs="Arial"/>
          <w:b w:val="0"/>
          <w:bCs w:val="0"/>
          <w:color w:val="54595D"/>
          <w:sz w:val="24"/>
          <w:szCs w:val="24"/>
        </w:rPr>
        <w:t>[</w:t>
      </w:r>
      <w:hyperlink r:id="rId507" w:tooltip="Редагувати розділ: Використання" w:history="1">
        <w:r>
          <w:rPr>
            <w:rStyle w:val="a3"/>
            <w:rFonts w:ascii="Arial" w:hAnsi="Arial" w:cs="Arial"/>
            <w:b w:val="0"/>
            <w:bCs w:val="0"/>
            <w:color w:val="0645AD"/>
            <w:sz w:val="24"/>
            <w:szCs w:val="24"/>
            <w:u w:val="none"/>
          </w:rPr>
          <w:t>ред.</w:t>
        </w:r>
      </w:hyperlink>
      <w:r>
        <w:rPr>
          <w:rStyle w:val="mw-editsection-divider"/>
          <w:rFonts w:ascii="Arial" w:hAnsi="Arial" w:cs="Arial"/>
          <w:b w:val="0"/>
          <w:bCs w:val="0"/>
          <w:color w:val="54595D"/>
          <w:sz w:val="24"/>
          <w:szCs w:val="24"/>
        </w:rPr>
        <w:t> |</w:t>
      </w:r>
      <w:proofErr w:type="spellStart"/>
      <w:r>
        <w:rPr>
          <w:rStyle w:val="mw-editsection-divider"/>
          <w:rFonts w:ascii="Arial" w:hAnsi="Arial" w:cs="Arial"/>
          <w:b w:val="0"/>
          <w:bCs w:val="0"/>
          <w:color w:val="54595D"/>
          <w:sz w:val="24"/>
          <w:szCs w:val="24"/>
        </w:rPr>
        <w:t> </w:t>
      </w:r>
      <w:hyperlink r:id="rId508" w:tooltip="Редагувати розділ: Використання" w:history="1">
        <w:r>
          <w:rPr>
            <w:rStyle w:val="a3"/>
            <w:rFonts w:ascii="Arial" w:hAnsi="Arial" w:cs="Arial"/>
            <w:b w:val="0"/>
            <w:bCs w:val="0"/>
            <w:color w:val="0645AD"/>
            <w:sz w:val="24"/>
            <w:szCs w:val="24"/>
            <w:u w:val="none"/>
          </w:rPr>
          <w:t>ре</w:t>
        </w:r>
        <w:proofErr w:type="spellEnd"/>
        <w:r>
          <w:rPr>
            <w:rStyle w:val="a3"/>
            <w:rFonts w:ascii="Arial" w:hAnsi="Arial" w:cs="Arial"/>
            <w:b w:val="0"/>
            <w:bCs w:val="0"/>
            <w:color w:val="0645AD"/>
            <w:sz w:val="24"/>
            <w:szCs w:val="24"/>
            <w:u w:val="none"/>
          </w:rPr>
          <w:t>д. код</w:t>
        </w:r>
      </w:hyperlink>
      <w:r>
        <w:rPr>
          <w:rStyle w:val="mw-editsection-bracket"/>
          <w:rFonts w:ascii="Arial" w:hAnsi="Arial" w:cs="Arial"/>
          <w:b w:val="0"/>
          <w:bCs w:val="0"/>
          <w:color w:val="54595D"/>
          <w:sz w:val="24"/>
          <w:szCs w:val="24"/>
        </w:rPr>
        <w:t>]</w:t>
      </w:r>
    </w:p>
    <w:p w:rsidR="004D3FFD" w:rsidRDefault="004D3FFD" w:rsidP="004D3FFD">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 xml:space="preserve">VLAN, які створені, щоб забезпечити послуги сегментації, зазвичай надаються маршрутизаторами в конфігурації локальної мережі. VLAN, розглядають такі питання, як масштабованість, безпека та управління мережею. Маршрутизатори в </w:t>
      </w:r>
      <w:proofErr w:type="spellStart"/>
      <w:r>
        <w:rPr>
          <w:rFonts w:ascii="Arial" w:hAnsi="Arial" w:cs="Arial"/>
          <w:color w:val="202122"/>
          <w:sz w:val="21"/>
          <w:szCs w:val="21"/>
        </w:rPr>
        <w:t>топологіях</w:t>
      </w:r>
      <w:proofErr w:type="spellEnd"/>
      <w:r>
        <w:rPr>
          <w:rFonts w:ascii="Arial" w:hAnsi="Arial" w:cs="Arial"/>
          <w:color w:val="202122"/>
          <w:sz w:val="21"/>
          <w:szCs w:val="21"/>
        </w:rPr>
        <w:t xml:space="preserve"> VLAN забезпечують фільтрацію, безпеку, узагальнення адрес та управління </w:t>
      </w:r>
      <w:proofErr w:type="spellStart"/>
      <w:r>
        <w:rPr>
          <w:rFonts w:ascii="Arial" w:hAnsi="Arial" w:cs="Arial"/>
          <w:color w:val="202122"/>
          <w:sz w:val="21"/>
          <w:szCs w:val="21"/>
        </w:rPr>
        <w:t>трафіком</w:t>
      </w:r>
      <w:proofErr w:type="spellEnd"/>
      <w:r>
        <w:rPr>
          <w:rFonts w:ascii="Arial" w:hAnsi="Arial" w:cs="Arial"/>
          <w:color w:val="202122"/>
          <w:sz w:val="21"/>
          <w:szCs w:val="21"/>
        </w:rPr>
        <w:t>. За визначенням, комутатори не можуть з'єднувати IP-</w:t>
      </w:r>
      <w:proofErr w:type="spellStart"/>
      <w:r>
        <w:rPr>
          <w:rFonts w:ascii="Arial" w:hAnsi="Arial" w:cs="Arial"/>
          <w:color w:val="202122"/>
          <w:sz w:val="21"/>
          <w:szCs w:val="21"/>
        </w:rPr>
        <w:t>трафік</w:t>
      </w:r>
      <w:proofErr w:type="spellEnd"/>
      <w:r>
        <w:rPr>
          <w:rFonts w:ascii="Arial" w:hAnsi="Arial" w:cs="Arial"/>
          <w:color w:val="202122"/>
          <w:sz w:val="21"/>
          <w:szCs w:val="21"/>
        </w:rPr>
        <w:t xml:space="preserve"> між мережами VLAN, оскільки це буде порушенням цілісності широкомовного домену VLAN.</w:t>
      </w:r>
    </w:p>
    <w:p w:rsidR="004D3FFD" w:rsidRDefault="004D3FFD" w:rsidP="004D3FFD">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 xml:space="preserve">Це також корисно, якщо хтось хоче створити кілька мереж 3-го рівня на тому ж комутаторі 2 рівня. Наприклад, якщо </w:t>
      </w:r>
      <w:proofErr w:type="spellStart"/>
      <w:r>
        <w:rPr>
          <w:rFonts w:ascii="Arial" w:hAnsi="Arial" w:cs="Arial"/>
          <w:color w:val="202122"/>
          <w:sz w:val="21"/>
          <w:szCs w:val="21"/>
        </w:rPr>
        <w:t>серв</w:t>
      </w:r>
      <w:proofErr w:type="spellEnd"/>
      <w:r>
        <w:rPr>
          <w:rFonts w:ascii="Arial" w:hAnsi="Arial" w:cs="Arial"/>
          <w:color w:val="202122"/>
          <w:sz w:val="21"/>
          <w:szCs w:val="21"/>
        </w:rPr>
        <w:t>ер </w:t>
      </w:r>
      <w:hyperlink r:id="rId509" w:tooltip="DHCP" w:history="1">
        <w:r>
          <w:rPr>
            <w:rStyle w:val="a3"/>
            <w:rFonts w:ascii="Arial" w:hAnsi="Arial" w:cs="Arial"/>
            <w:color w:val="0645AD"/>
            <w:sz w:val="21"/>
            <w:szCs w:val="21"/>
            <w:u w:val="none"/>
          </w:rPr>
          <w:t>DHCP</w:t>
        </w:r>
      </w:hyperlink>
      <w:r>
        <w:rPr>
          <w:rFonts w:ascii="Arial" w:hAnsi="Arial" w:cs="Arial"/>
          <w:color w:val="202122"/>
          <w:sz w:val="21"/>
          <w:szCs w:val="21"/>
        </w:rPr>
        <w:t xml:space="preserve"> (який буде перевіряти його наявність) підключений до комутатора він буде обслуговувати будь-який </w:t>
      </w:r>
      <w:proofErr w:type="spellStart"/>
      <w:r>
        <w:rPr>
          <w:rFonts w:ascii="Arial" w:hAnsi="Arial" w:cs="Arial"/>
          <w:color w:val="202122"/>
          <w:sz w:val="21"/>
          <w:szCs w:val="21"/>
        </w:rPr>
        <w:t>хост</w:t>
      </w:r>
      <w:proofErr w:type="spellEnd"/>
      <w:r>
        <w:rPr>
          <w:rFonts w:ascii="Arial" w:hAnsi="Arial" w:cs="Arial"/>
          <w:color w:val="202122"/>
          <w:sz w:val="21"/>
          <w:szCs w:val="21"/>
        </w:rPr>
        <w:t xml:space="preserve">, який налаштований на отримання свого IP від </w:t>
      </w:r>
      <w:proofErr w:type="spellStart"/>
      <w:r>
        <w:rPr>
          <w:rFonts w:ascii="Arial" w:hAnsi="Arial" w:cs="Arial"/>
          <w:color w:val="202122"/>
          <w:sz w:val="21"/>
          <w:szCs w:val="21"/>
        </w:rPr>
        <w:t>серв</w:t>
      </w:r>
      <w:proofErr w:type="spellEnd"/>
      <w:r>
        <w:rPr>
          <w:rFonts w:ascii="Arial" w:hAnsi="Arial" w:cs="Arial"/>
          <w:color w:val="202122"/>
          <w:sz w:val="21"/>
          <w:szCs w:val="21"/>
        </w:rPr>
        <w:t>ера </w:t>
      </w:r>
      <w:hyperlink r:id="rId510" w:tooltip="DHCP" w:history="1">
        <w:r>
          <w:rPr>
            <w:rStyle w:val="a3"/>
            <w:rFonts w:ascii="Arial" w:hAnsi="Arial" w:cs="Arial"/>
            <w:color w:val="0645AD"/>
            <w:sz w:val="21"/>
            <w:szCs w:val="21"/>
            <w:u w:val="none"/>
          </w:rPr>
          <w:t>DHCP</w:t>
        </w:r>
      </w:hyperlink>
      <w:r>
        <w:rPr>
          <w:rFonts w:ascii="Arial" w:hAnsi="Arial" w:cs="Arial"/>
          <w:color w:val="202122"/>
          <w:sz w:val="21"/>
          <w:szCs w:val="21"/>
        </w:rPr>
        <w:t xml:space="preserve">. За допомогою віртуальних локальних мереж можна легко розділити мережу так, щоб вузли не використовували цей сервер DHCP і отримували локальні адреси, або отримували адресу з іншого </w:t>
      </w:r>
      <w:proofErr w:type="spellStart"/>
      <w:r>
        <w:rPr>
          <w:rFonts w:ascii="Arial" w:hAnsi="Arial" w:cs="Arial"/>
          <w:color w:val="202122"/>
          <w:sz w:val="21"/>
          <w:szCs w:val="21"/>
        </w:rPr>
        <w:t>серв</w:t>
      </w:r>
      <w:proofErr w:type="spellEnd"/>
      <w:r>
        <w:rPr>
          <w:rFonts w:ascii="Arial" w:hAnsi="Arial" w:cs="Arial"/>
          <w:color w:val="202122"/>
          <w:sz w:val="21"/>
          <w:szCs w:val="21"/>
        </w:rPr>
        <w:t>еру </w:t>
      </w:r>
      <w:hyperlink r:id="rId511" w:tooltip="DHCP" w:history="1">
        <w:r>
          <w:rPr>
            <w:rStyle w:val="a3"/>
            <w:rFonts w:ascii="Arial" w:hAnsi="Arial" w:cs="Arial"/>
            <w:color w:val="0645AD"/>
            <w:sz w:val="21"/>
            <w:szCs w:val="21"/>
            <w:u w:val="none"/>
          </w:rPr>
          <w:t>DHCP</w:t>
        </w:r>
      </w:hyperlink>
      <w:r>
        <w:rPr>
          <w:rFonts w:ascii="Arial" w:hAnsi="Arial" w:cs="Arial"/>
          <w:color w:val="202122"/>
          <w:sz w:val="21"/>
          <w:szCs w:val="21"/>
        </w:rPr>
        <w:t>.</w:t>
      </w:r>
    </w:p>
    <w:p w:rsidR="004D3FFD" w:rsidRDefault="004D3FFD" w:rsidP="004D3FFD">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Віртуальні локальні мережі 2-го рівня конструкції є важливими, порівняно з IP-</w:t>
      </w:r>
      <w:proofErr w:type="spellStart"/>
      <w:r>
        <w:rPr>
          <w:rFonts w:ascii="Arial" w:hAnsi="Arial" w:cs="Arial"/>
          <w:color w:val="202122"/>
          <w:sz w:val="21"/>
          <w:szCs w:val="21"/>
        </w:rPr>
        <w:t>підмережами</w:t>
      </w:r>
      <w:proofErr w:type="spellEnd"/>
      <w:r>
        <w:rPr>
          <w:rFonts w:ascii="Arial" w:hAnsi="Arial" w:cs="Arial"/>
          <w:color w:val="202122"/>
          <w:sz w:val="21"/>
          <w:szCs w:val="21"/>
        </w:rPr>
        <w:t xml:space="preserve">, які є конструкціями 3-го рівня При використанні VLAN, можна управляти пакетами </w:t>
      </w:r>
      <w:proofErr w:type="spellStart"/>
      <w:r>
        <w:rPr>
          <w:rFonts w:ascii="Arial" w:hAnsi="Arial" w:cs="Arial"/>
          <w:color w:val="202122"/>
          <w:sz w:val="21"/>
          <w:szCs w:val="21"/>
        </w:rPr>
        <w:t>трафіку</w:t>
      </w:r>
      <w:proofErr w:type="spellEnd"/>
      <w:r>
        <w:rPr>
          <w:rFonts w:ascii="Arial" w:hAnsi="Arial" w:cs="Arial"/>
          <w:color w:val="202122"/>
          <w:sz w:val="21"/>
          <w:szCs w:val="21"/>
        </w:rPr>
        <w:t xml:space="preserve"> і швидко реагувати на переміщення. Мережі VLAN забезпечують гнучкість, щоб адаптуватися до змін у мережі вимогам і дозволяють спрощене адміністрування.</w:t>
      </w:r>
    </w:p>
    <w:p w:rsidR="004D3FFD" w:rsidRDefault="004D3FFD" w:rsidP="004D3FFD">
      <w:pPr>
        <w:pStyle w:val="2"/>
        <w:pBdr>
          <w:bottom w:val="single" w:sz="6" w:space="0" w:color="A2A9B1"/>
        </w:pBdr>
        <w:shd w:val="clear" w:color="auto" w:fill="FFFFFF"/>
        <w:spacing w:before="240" w:after="60"/>
        <w:rPr>
          <w:rFonts w:ascii="Georgia" w:hAnsi="Georgia" w:cs="Times New Roman"/>
          <w:b w:val="0"/>
          <w:bCs w:val="0"/>
          <w:color w:val="000000"/>
          <w:sz w:val="36"/>
          <w:szCs w:val="36"/>
        </w:rPr>
      </w:pPr>
      <w:r>
        <w:rPr>
          <w:rStyle w:val="mw-headline"/>
          <w:rFonts w:ascii="Georgia" w:hAnsi="Georgia"/>
          <w:b w:val="0"/>
          <w:bCs w:val="0"/>
          <w:color w:val="000000"/>
        </w:rPr>
        <w:t>Історія</w:t>
      </w:r>
      <w:r>
        <w:rPr>
          <w:rStyle w:val="mw-editsection-bracket"/>
          <w:rFonts w:ascii="Arial" w:hAnsi="Arial" w:cs="Arial"/>
          <w:b w:val="0"/>
          <w:bCs w:val="0"/>
          <w:color w:val="54595D"/>
          <w:sz w:val="24"/>
          <w:szCs w:val="24"/>
        </w:rPr>
        <w:t>[</w:t>
      </w:r>
      <w:hyperlink r:id="rId512" w:tooltip="Редагувати розділ: Історія" w:history="1">
        <w:r>
          <w:rPr>
            <w:rStyle w:val="a3"/>
            <w:rFonts w:ascii="Arial" w:hAnsi="Arial" w:cs="Arial"/>
            <w:b w:val="0"/>
            <w:bCs w:val="0"/>
            <w:color w:val="0645AD"/>
            <w:sz w:val="24"/>
            <w:szCs w:val="24"/>
            <w:u w:val="none"/>
          </w:rPr>
          <w:t>ред.</w:t>
        </w:r>
      </w:hyperlink>
      <w:r>
        <w:rPr>
          <w:rStyle w:val="mw-editsection-divider"/>
          <w:rFonts w:ascii="Arial" w:hAnsi="Arial" w:cs="Arial"/>
          <w:b w:val="0"/>
          <w:bCs w:val="0"/>
          <w:color w:val="54595D"/>
          <w:sz w:val="24"/>
          <w:szCs w:val="24"/>
        </w:rPr>
        <w:t> |</w:t>
      </w:r>
      <w:proofErr w:type="spellStart"/>
      <w:r>
        <w:rPr>
          <w:rStyle w:val="mw-editsection-divider"/>
          <w:rFonts w:ascii="Arial" w:hAnsi="Arial" w:cs="Arial"/>
          <w:b w:val="0"/>
          <w:bCs w:val="0"/>
          <w:color w:val="54595D"/>
          <w:sz w:val="24"/>
          <w:szCs w:val="24"/>
        </w:rPr>
        <w:t> </w:t>
      </w:r>
      <w:hyperlink r:id="rId513" w:tooltip="Редагувати розділ: Історія" w:history="1">
        <w:r>
          <w:rPr>
            <w:rStyle w:val="a3"/>
            <w:rFonts w:ascii="Arial" w:hAnsi="Arial" w:cs="Arial"/>
            <w:b w:val="0"/>
            <w:bCs w:val="0"/>
            <w:color w:val="0645AD"/>
            <w:sz w:val="24"/>
            <w:szCs w:val="24"/>
            <w:u w:val="none"/>
          </w:rPr>
          <w:t>ре</w:t>
        </w:r>
        <w:proofErr w:type="spellEnd"/>
        <w:r>
          <w:rPr>
            <w:rStyle w:val="a3"/>
            <w:rFonts w:ascii="Arial" w:hAnsi="Arial" w:cs="Arial"/>
            <w:b w:val="0"/>
            <w:bCs w:val="0"/>
            <w:color w:val="0645AD"/>
            <w:sz w:val="24"/>
            <w:szCs w:val="24"/>
            <w:u w:val="none"/>
          </w:rPr>
          <w:t>д. код</w:t>
        </w:r>
      </w:hyperlink>
      <w:r>
        <w:rPr>
          <w:rStyle w:val="mw-editsection-bracket"/>
          <w:rFonts w:ascii="Arial" w:hAnsi="Arial" w:cs="Arial"/>
          <w:b w:val="0"/>
          <w:bCs w:val="0"/>
          <w:color w:val="54595D"/>
          <w:sz w:val="24"/>
          <w:szCs w:val="24"/>
        </w:rPr>
        <w:t>]</w:t>
      </w:r>
    </w:p>
    <w:p w:rsidR="004D3FFD" w:rsidRDefault="004D3FFD" w:rsidP="004D3FFD">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 xml:space="preserve">Після успішних експериментів з передачею голосу через </w:t>
      </w:r>
      <w:proofErr w:type="spellStart"/>
      <w:r>
        <w:rPr>
          <w:rFonts w:ascii="Arial" w:hAnsi="Arial" w:cs="Arial"/>
          <w:color w:val="202122"/>
          <w:sz w:val="21"/>
          <w:szCs w:val="21"/>
        </w:rPr>
        <w:t>Ethernet</w:t>
      </w:r>
      <w:proofErr w:type="spellEnd"/>
      <w:r>
        <w:rPr>
          <w:rFonts w:ascii="Arial" w:hAnsi="Arial" w:cs="Arial"/>
          <w:color w:val="202122"/>
          <w:sz w:val="21"/>
          <w:szCs w:val="21"/>
        </w:rPr>
        <w:t xml:space="preserve"> з 1981 по 1984 року, </w:t>
      </w:r>
      <w:hyperlink r:id="rId514" w:tooltip="Девід Сінкоськи (ще не написана)" w:history="1">
        <w:r>
          <w:rPr>
            <w:rStyle w:val="a3"/>
            <w:rFonts w:ascii="Arial" w:hAnsi="Arial" w:cs="Arial"/>
            <w:color w:val="BA0000"/>
            <w:sz w:val="21"/>
            <w:szCs w:val="21"/>
            <w:u w:val="none"/>
          </w:rPr>
          <w:t xml:space="preserve">Девід </w:t>
        </w:r>
        <w:proofErr w:type="spellStart"/>
        <w:r>
          <w:rPr>
            <w:rStyle w:val="a3"/>
            <w:rFonts w:ascii="Arial" w:hAnsi="Arial" w:cs="Arial"/>
            <w:color w:val="BA0000"/>
            <w:sz w:val="21"/>
            <w:szCs w:val="21"/>
            <w:u w:val="none"/>
          </w:rPr>
          <w:t>Сінкоськи</w:t>
        </w:r>
        <w:proofErr w:type="spellEnd"/>
      </w:hyperlink>
      <w:hyperlink r:id="rId515" w:tooltip="en:W. David Sincoskie" w:history="1">
        <w:r>
          <w:rPr>
            <w:rStyle w:val="a3"/>
            <w:rFonts w:ascii="Arial" w:hAnsi="Arial" w:cs="Arial"/>
            <w:color w:val="3366BB"/>
            <w:sz w:val="21"/>
            <w:szCs w:val="21"/>
            <w:u w:val="none"/>
            <w:vertAlign w:val="superscript"/>
          </w:rPr>
          <w:t>[</w:t>
        </w:r>
        <w:proofErr w:type="spellStart"/>
        <w:r>
          <w:rPr>
            <w:rStyle w:val="a3"/>
            <w:rFonts w:ascii="Arial" w:hAnsi="Arial" w:cs="Arial"/>
            <w:color w:val="3366BB"/>
            <w:sz w:val="21"/>
            <w:szCs w:val="21"/>
            <w:u w:val="none"/>
            <w:vertAlign w:val="superscript"/>
          </w:rPr>
          <w:t>en</w:t>
        </w:r>
        <w:proofErr w:type="spellEnd"/>
        <w:r>
          <w:rPr>
            <w:rStyle w:val="a3"/>
            <w:rFonts w:ascii="Arial" w:hAnsi="Arial" w:cs="Arial"/>
            <w:color w:val="3366BB"/>
            <w:sz w:val="21"/>
            <w:szCs w:val="21"/>
            <w:u w:val="none"/>
            <w:vertAlign w:val="superscript"/>
          </w:rPr>
          <w:t>]</w:t>
        </w:r>
      </w:hyperlink>
      <w:r>
        <w:rPr>
          <w:rFonts w:ascii="Arial" w:hAnsi="Arial" w:cs="Arial"/>
          <w:color w:val="202122"/>
          <w:sz w:val="21"/>
          <w:szCs w:val="21"/>
        </w:rPr>
        <w:t xml:space="preserve"> приєднався до </w:t>
      </w:r>
      <w:proofErr w:type="spellStart"/>
      <w:r>
        <w:rPr>
          <w:rFonts w:ascii="Arial" w:hAnsi="Arial" w:cs="Arial"/>
          <w:color w:val="202122"/>
          <w:sz w:val="21"/>
          <w:szCs w:val="21"/>
        </w:rPr>
        <w:t>Bellcore</w:t>
      </w:r>
      <w:proofErr w:type="spellEnd"/>
      <w:r>
        <w:rPr>
          <w:rFonts w:ascii="Arial" w:hAnsi="Arial" w:cs="Arial"/>
          <w:color w:val="202122"/>
          <w:sz w:val="21"/>
          <w:szCs w:val="21"/>
        </w:rPr>
        <w:t xml:space="preserve"> і звернувся до проблеми розширення </w:t>
      </w:r>
      <w:proofErr w:type="spellStart"/>
      <w:r>
        <w:rPr>
          <w:rFonts w:ascii="Arial" w:hAnsi="Arial" w:cs="Arial"/>
          <w:color w:val="202122"/>
          <w:sz w:val="21"/>
          <w:szCs w:val="21"/>
        </w:rPr>
        <w:t>Ethernet</w:t>
      </w:r>
      <w:proofErr w:type="spellEnd"/>
      <w:r>
        <w:rPr>
          <w:rFonts w:ascii="Arial" w:hAnsi="Arial" w:cs="Arial"/>
          <w:color w:val="202122"/>
          <w:sz w:val="21"/>
          <w:szCs w:val="21"/>
        </w:rPr>
        <w:t xml:space="preserve"> мережі.10 </w:t>
      </w:r>
      <w:proofErr w:type="spellStart"/>
      <w:r>
        <w:rPr>
          <w:rFonts w:ascii="Arial" w:hAnsi="Arial" w:cs="Arial"/>
          <w:color w:val="202122"/>
          <w:sz w:val="21"/>
          <w:szCs w:val="21"/>
        </w:rPr>
        <w:t>Мбіт</w:t>
      </w:r>
      <w:proofErr w:type="spellEnd"/>
      <w:r>
        <w:rPr>
          <w:rFonts w:ascii="Arial" w:hAnsi="Arial" w:cs="Arial"/>
          <w:color w:val="202122"/>
          <w:sz w:val="21"/>
          <w:szCs w:val="21"/>
        </w:rPr>
        <w:t>/с, </w:t>
      </w:r>
      <w:hyperlink r:id="rId516" w:tooltip="Ethernet" w:history="1">
        <w:r>
          <w:rPr>
            <w:rStyle w:val="a3"/>
            <w:rFonts w:ascii="Arial" w:hAnsi="Arial" w:cs="Arial"/>
            <w:color w:val="0645AD"/>
            <w:sz w:val="21"/>
            <w:szCs w:val="21"/>
            <w:u w:val="none"/>
          </w:rPr>
          <w:t>Ethernet</w:t>
        </w:r>
      </w:hyperlink>
      <w:r>
        <w:rPr>
          <w:rFonts w:ascii="Arial" w:hAnsi="Arial" w:cs="Arial"/>
          <w:color w:val="202122"/>
          <w:sz w:val="21"/>
          <w:szCs w:val="21"/>
        </w:rPr>
        <w:t xml:space="preserve"> був швидшим, ніж більшість альтернатив того часу, проте, </w:t>
      </w:r>
      <w:proofErr w:type="spellStart"/>
      <w:r>
        <w:rPr>
          <w:rFonts w:ascii="Arial" w:hAnsi="Arial" w:cs="Arial"/>
          <w:color w:val="202122"/>
          <w:sz w:val="21"/>
          <w:szCs w:val="21"/>
        </w:rPr>
        <w:t>Ethernet</w:t>
      </w:r>
      <w:proofErr w:type="spellEnd"/>
      <w:r>
        <w:rPr>
          <w:rFonts w:ascii="Arial" w:hAnsi="Arial" w:cs="Arial"/>
          <w:color w:val="202122"/>
          <w:sz w:val="21"/>
          <w:szCs w:val="21"/>
        </w:rPr>
        <w:t xml:space="preserve"> був широкомовною мережею і не було зручного способу підключення кількох мереж </w:t>
      </w:r>
      <w:proofErr w:type="spellStart"/>
      <w:r>
        <w:rPr>
          <w:rFonts w:ascii="Arial" w:hAnsi="Arial" w:cs="Arial"/>
          <w:color w:val="202122"/>
          <w:sz w:val="21"/>
          <w:szCs w:val="21"/>
        </w:rPr>
        <w:t>Ethernet</w:t>
      </w:r>
      <w:proofErr w:type="spellEnd"/>
      <w:r>
        <w:rPr>
          <w:rFonts w:ascii="Arial" w:hAnsi="Arial" w:cs="Arial"/>
          <w:color w:val="202122"/>
          <w:sz w:val="21"/>
          <w:szCs w:val="21"/>
        </w:rPr>
        <w:t xml:space="preserve"> разом. Це обмежило загальну пропускну здатність </w:t>
      </w:r>
      <w:proofErr w:type="spellStart"/>
      <w:r>
        <w:rPr>
          <w:rFonts w:ascii="Arial" w:hAnsi="Arial" w:cs="Arial"/>
          <w:color w:val="202122"/>
          <w:sz w:val="21"/>
          <w:szCs w:val="21"/>
        </w:rPr>
        <w:t>Ethernet</w:t>
      </w:r>
      <w:proofErr w:type="spellEnd"/>
      <w:r>
        <w:rPr>
          <w:rFonts w:ascii="Arial" w:hAnsi="Arial" w:cs="Arial"/>
          <w:color w:val="202122"/>
          <w:sz w:val="21"/>
          <w:szCs w:val="21"/>
        </w:rPr>
        <w:t xml:space="preserve"> до 10 </w:t>
      </w:r>
      <w:proofErr w:type="spellStart"/>
      <w:r>
        <w:rPr>
          <w:rFonts w:ascii="Arial" w:hAnsi="Arial" w:cs="Arial"/>
          <w:color w:val="202122"/>
          <w:sz w:val="21"/>
          <w:szCs w:val="21"/>
        </w:rPr>
        <w:t>Мбіт</w:t>
      </w:r>
      <w:proofErr w:type="spellEnd"/>
      <w:r>
        <w:rPr>
          <w:rFonts w:ascii="Arial" w:hAnsi="Arial" w:cs="Arial"/>
          <w:color w:val="202122"/>
          <w:sz w:val="21"/>
          <w:szCs w:val="21"/>
        </w:rPr>
        <w:t>/с і максимальну відстань між будь-якими двома вузлами у кілька сотень метрів.</w:t>
      </w:r>
    </w:p>
    <w:p w:rsidR="004D3FFD" w:rsidRDefault="004D3FFD" w:rsidP="004D3FFD">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 xml:space="preserve">На відміну від цього, пікова швидкість існуючої телефонної мережі для окремих з'єднань була обмежена до 56 </w:t>
      </w:r>
      <w:proofErr w:type="spellStart"/>
      <w:r>
        <w:rPr>
          <w:rFonts w:ascii="Arial" w:hAnsi="Arial" w:cs="Arial"/>
          <w:color w:val="202122"/>
          <w:sz w:val="21"/>
          <w:szCs w:val="21"/>
        </w:rPr>
        <w:t>Кбіт</w:t>
      </w:r>
      <w:proofErr w:type="spellEnd"/>
      <w:r>
        <w:rPr>
          <w:rFonts w:ascii="Arial" w:hAnsi="Arial" w:cs="Arial"/>
          <w:color w:val="202122"/>
          <w:sz w:val="21"/>
          <w:szCs w:val="21"/>
        </w:rPr>
        <w:t>/</w:t>
      </w:r>
      <w:proofErr w:type="spellStart"/>
      <w:r>
        <w:rPr>
          <w:rFonts w:ascii="Arial" w:hAnsi="Arial" w:cs="Arial"/>
          <w:color w:val="202122"/>
          <w:sz w:val="21"/>
          <w:szCs w:val="21"/>
        </w:rPr>
        <w:t>сек</w:t>
      </w:r>
      <w:proofErr w:type="spellEnd"/>
      <w:r>
        <w:rPr>
          <w:rFonts w:ascii="Arial" w:hAnsi="Arial" w:cs="Arial"/>
          <w:color w:val="202122"/>
          <w:sz w:val="21"/>
          <w:szCs w:val="21"/>
        </w:rPr>
        <w:t xml:space="preserve">, менше однієї сотої швидкості </w:t>
      </w:r>
      <w:proofErr w:type="spellStart"/>
      <w:r>
        <w:rPr>
          <w:rFonts w:ascii="Arial" w:hAnsi="Arial" w:cs="Arial"/>
          <w:color w:val="202122"/>
          <w:sz w:val="21"/>
          <w:szCs w:val="21"/>
        </w:rPr>
        <w:t>Ethernet</w:t>
      </w:r>
      <w:proofErr w:type="spellEnd"/>
      <w:r>
        <w:rPr>
          <w:rFonts w:ascii="Arial" w:hAnsi="Arial" w:cs="Arial"/>
          <w:color w:val="202122"/>
          <w:sz w:val="21"/>
          <w:szCs w:val="21"/>
        </w:rPr>
        <w:t xml:space="preserve">, а сумарна пропускна здатність мережі, оцінювалась у </w:t>
      </w:r>
      <w:proofErr w:type="spellStart"/>
      <w:r>
        <w:rPr>
          <w:rFonts w:ascii="Arial" w:hAnsi="Arial" w:cs="Arial"/>
          <w:color w:val="202122"/>
          <w:sz w:val="21"/>
          <w:szCs w:val="21"/>
        </w:rPr>
        <w:t>терабітах</w:t>
      </w:r>
      <w:proofErr w:type="spellEnd"/>
      <w:r>
        <w:rPr>
          <w:rFonts w:ascii="Arial" w:hAnsi="Arial" w:cs="Arial"/>
          <w:color w:val="202122"/>
          <w:sz w:val="21"/>
          <w:szCs w:val="21"/>
        </w:rPr>
        <w:t xml:space="preserve">, що давало змогу передавати у сотні тисяч разів більше </w:t>
      </w:r>
      <w:r>
        <w:rPr>
          <w:rFonts w:ascii="Arial" w:hAnsi="Arial" w:cs="Arial"/>
          <w:color w:val="202122"/>
          <w:sz w:val="21"/>
          <w:szCs w:val="21"/>
        </w:rPr>
        <w:lastRenderedPageBreak/>
        <w:t xml:space="preserve">інформації. IP-маршрутизація могла бути використана для підключення декількох мереж </w:t>
      </w:r>
      <w:proofErr w:type="spellStart"/>
      <w:r>
        <w:rPr>
          <w:rFonts w:ascii="Arial" w:hAnsi="Arial" w:cs="Arial"/>
          <w:color w:val="202122"/>
          <w:sz w:val="21"/>
          <w:szCs w:val="21"/>
        </w:rPr>
        <w:t>Ethernet</w:t>
      </w:r>
      <w:proofErr w:type="spellEnd"/>
      <w:r>
        <w:rPr>
          <w:rFonts w:ascii="Arial" w:hAnsi="Arial" w:cs="Arial"/>
          <w:color w:val="202122"/>
          <w:sz w:val="21"/>
          <w:szCs w:val="21"/>
        </w:rPr>
        <w:t xml:space="preserve"> разом, проте VAX 11/780 комп'ютери зазвичай використовували маршрутизатори вартістю $ 400,000 кожен і їхня загальна пропускна здатність була значно меншою, ніж </w:t>
      </w:r>
      <w:proofErr w:type="spellStart"/>
      <w:r>
        <w:rPr>
          <w:rFonts w:ascii="Arial" w:hAnsi="Arial" w:cs="Arial"/>
          <w:color w:val="202122"/>
          <w:sz w:val="21"/>
          <w:szCs w:val="21"/>
        </w:rPr>
        <w:t>Ethernet</w:t>
      </w:r>
      <w:proofErr w:type="spellEnd"/>
      <w:r>
        <w:rPr>
          <w:rFonts w:ascii="Arial" w:hAnsi="Arial" w:cs="Arial"/>
          <w:color w:val="202122"/>
          <w:sz w:val="21"/>
          <w:szCs w:val="21"/>
        </w:rPr>
        <w:t xml:space="preserve"> швидкістю 10 </w:t>
      </w:r>
      <w:proofErr w:type="spellStart"/>
      <w:r>
        <w:rPr>
          <w:rFonts w:ascii="Arial" w:hAnsi="Arial" w:cs="Arial"/>
          <w:color w:val="202122"/>
          <w:sz w:val="21"/>
          <w:szCs w:val="21"/>
        </w:rPr>
        <w:t>Мбіт</w:t>
      </w:r>
      <w:proofErr w:type="spellEnd"/>
      <w:r>
        <w:rPr>
          <w:rFonts w:ascii="Arial" w:hAnsi="Arial" w:cs="Arial"/>
          <w:color w:val="202122"/>
          <w:sz w:val="21"/>
          <w:szCs w:val="21"/>
        </w:rPr>
        <w:t xml:space="preserve">/с. </w:t>
      </w:r>
      <w:proofErr w:type="spellStart"/>
      <w:r>
        <w:rPr>
          <w:rFonts w:ascii="Arial" w:hAnsi="Arial" w:cs="Arial"/>
          <w:color w:val="202122"/>
          <w:sz w:val="21"/>
          <w:szCs w:val="21"/>
        </w:rPr>
        <w:t>Sincoskie</w:t>
      </w:r>
      <w:proofErr w:type="spellEnd"/>
      <w:r>
        <w:rPr>
          <w:rFonts w:ascii="Arial" w:hAnsi="Arial" w:cs="Arial"/>
          <w:color w:val="202122"/>
          <w:sz w:val="21"/>
          <w:szCs w:val="21"/>
        </w:rPr>
        <w:t xml:space="preserve"> почав шукати альтернативи, які потребували менше обробки над кожним пакетом. У процесі він заново </w:t>
      </w:r>
      <w:proofErr w:type="spellStart"/>
      <w:r>
        <w:rPr>
          <w:rFonts w:ascii="Arial" w:hAnsi="Arial" w:cs="Arial"/>
          <w:color w:val="202122"/>
          <w:sz w:val="21"/>
          <w:szCs w:val="21"/>
        </w:rPr>
        <w:t>перевинайшов</w:t>
      </w:r>
      <w:proofErr w:type="spellEnd"/>
      <w:r>
        <w:rPr>
          <w:rFonts w:ascii="Arial" w:hAnsi="Arial" w:cs="Arial"/>
          <w:color w:val="202122"/>
          <w:sz w:val="21"/>
          <w:szCs w:val="21"/>
        </w:rPr>
        <w:t xml:space="preserve"> </w:t>
      </w:r>
      <w:proofErr w:type="spellStart"/>
      <w:r>
        <w:rPr>
          <w:rFonts w:ascii="Arial" w:hAnsi="Arial" w:cs="Arial"/>
          <w:color w:val="202122"/>
          <w:sz w:val="21"/>
          <w:szCs w:val="21"/>
        </w:rPr>
        <w:t>Ethernet</w:t>
      </w:r>
      <w:proofErr w:type="spellEnd"/>
      <w:r>
        <w:rPr>
          <w:rFonts w:ascii="Arial" w:hAnsi="Arial" w:cs="Arial"/>
          <w:color w:val="202122"/>
          <w:sz w:val="21"/>
          <w:szCs w:val="21"/>
        </w:rPr>
        <w:t xml:space="preserve"> комутатор. Проте використання комутаторів для підключення декількох мереж </w:t>
      </w:r>
      <w:proofErr w:type="spellStart"/>
      <w:r>
        <w:rPr>
          <w:rFonts w:ascii="Arial" w:hAnsi="Arial" w:cs="Arial"/>
          <w:color w:val="202122"/>
          <w:sz w:val="21"/>
          <w:szCs w:val="21"/>
        </w:rPr>
        <w:t>Ethernet</w:t>
      </w:r>
      <w:proofErr w:type="spellEnd"/>
      <w:r>
        <w:rPr>
          <w:rFonts w:ascii="Arial" w:hAnsi="Arial" w:cs="Arial"/>
          <w:color w:val="202122"/>
          <w:sz w:val="21"/>
          <w:szCs w:val="21"/>
        </w:rPr>
        <w:t xml:space="preserve"> вимагає особливої конфігурації. Це означає, що існує рівно один шлях з будь-якого джерела до адресата. Це призводить до того, що комутатори, розташовані в центрі обмежують масштабованість тим більше, чим більше з'єднано </w:t>
      </w:r>
      <w:proofErr w:type="spellStart"/>
      <w:r>
        <w:rPr>
          <w:rFonts w:ascii="Arial" w:hAnsi="Arial" w:cs="Arial"/>
          <w:color w:val="202122"/>
          <w:sz w:val="21"/>
          <w:szCs w:val="21"/>
        </w:rPr>
        <w:t>Ethernet</w:t>
      </w:r>
      <w:proofErr w:type="spellEnd"/>
      <w:r>
        <w:rPr>
          <w:rFonts w:ascii="Arial" w:hAnsi="Arial" w:cs="Arial"/>
          <w:color w:val="202122"/>
          <w:sz w:val="21"/>
          <w:szCs w:val="21"/>
        </w:rPr>
        <w:t xml:space="preserve">. Щоб допомогти вирішити цю проблему, </w:t>
      </w:r>
      <w:proofErr w:type="spellStart"/>
      <w:r>
        <w:rPr>
          <w:rFonts w:ascii="Arial" w:hAnsi="Arial" w:cs="Arial"/>
          <w:color w:val="202122"/>
          <w:sz w:val="21"/>
          <w:szCs w:val="21"/>
        </w:rPr>
        <w:t>Sincoskie</w:t>
      </w:r>
      <w:proofErr w:type="spellEnd"/>
      <w:r>
        <w:rPr>
          <w:rFonts w:ascii="Arial" w:hAnsi="Arial" w:cs="Arial"/>
          <w:color w:val="202122"/>
          <w:sz w:val="21"/>
          <w:szCs w:val="21"/>
        </w:rPr>
        <w:t xml:space="preserve"> винайшли мережу VLAN шляхом додавання міток до кожного кадру </w:t>
      </w:r>
      <w:proofErr w:type="spellStart"/>
      <w:r>
        <w:rPr>
          <w:rFonts w:ascii="Arial" w:hAnsi="Arial" w:cs="Arial"/>
          <w:color w:val="202122"/>
          <w:sz w:val="21"/>
          <w:szCs w:val="21"/>
        </w:rPr>
        <w:t>Ethernet</w:t>
      </w:r>
      <w:proofErr w:type="spellEnd"/>
      <w:r>
        <w:rPr>
          <w:rFonts w:ascii="Arial" w:hAnsi="Arial" w:cs="Arial"/>
          <w:color w:val="202122"/>
          <w:sz w:val="21"/>
          <w:szCs w:val="21"/>
        </w:rPr>
        <w:t xml:space="preserve">. Ці мітки можна розглядати як кольори, наприклад, червоний, зелений або синій. Тоді кожен з комутаторів може бути призначений для оброблення кадрів з одним кольором й ігнорувати інші. </w:t>
      </w:r>
      <w:proofErr w:type="spellStart"/>
      <w:r>
        <w:rPr>
          <w:rFonts w:ascii="Arial" w:hAnsi="Arial" w:cs="Arial"/>
          <w:color w:val="202122"/>
          <w:sz w:val="21"/>
          <w:szCs w:val="21"/>
        </w:rPr>
        <w:t>Ethernet</w:t>
      </w:r>
      <w:proofErr w:type="spellEnd"/>
      <w:r>
        <w:rPr>
          <w:rFonts w:ascii="Arial" w:hAnsi="Arial" w:cs="Arial"/>
          <w:color w:val="202122"/>
          <w:sz w:val="21"/>
          <w:szCs w:val="21"/>
        </w:rPr>
        <w:t xml:space="preserve"> може бути взаємозв'язаний з трьома різними каркасами: червоний, зелений, і синій. Відправляючи поєднання різних кольорів, сукупна пропускна здатність може бути поліпшена. За допомогою </w:t>
      </w:r>
      <w:proofErr w:type="spellStart"/>
      <w:r>
        <w:rPr>
          <w:rFonts w:ascii="Arial" w:hAnsi="Arial" w:cs="Arial"/>
          <w:color w:val="202122"/>
          <w:sz w:val="21"/>
          <w:szCs w:val="21"/>
        </w:rPr>
        <w:t>Chase</w:t>
      </w:r>
      <w:proofErr w:type="spellEnd"/>
      <w:r>
        <w:rPr>
          <w:rFonts w:ascii="Arial" w:hAnsi="Arial" w:cs="Arial"/>
          <w:color w:val="202122"/>
          <w:sz w:val="21"/>
          <w:szCs w:val="21"/>
        </w:rPr>
        <w:t xml:space="preserve"> </w:t>
      </w:r>
      <w:proofErr w:type="spellStart"/>
      <w:r>
        <w:rPr>
          <w:rFonts w:ascii="Arial" w:hAnsi="Arial" w:cs="Arial"/>
          <w:color w:val="202122"/>
          <w:sz w:val="21"/>
          <w:szCs w:val="21"/>
        </w:rPr>
        <w:t>Cotton</w:t>
      </w:r>
      <w:proofErr w:type="spellEnd"/>
      <w:r>
        <w:rPr>
          <w:rFonts w:ascii="Arial" w:hAnsi="Arial" w:cs="Arial"/>
          <w:color w:val="202122"/>
          <w:sz w:val="21"/>
          <w:szCs w:val="21"/>
        </w:rPr>
        <w:t>, було створено алгоритми, необхідні для того, щоб система була можливою і опублікували свої результати в 1988 році .</w:t>
      </w:r>
    </w:p>
    <w:p w:rsidR="004D3FFD" w:rsidRDefault="004D3FFD" w:rsidP="004D3FFD">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 xml:space="preserve">Цей «колір» зараз відомий </w:t>
      </w:r>
      <w:proofErr w:type="spellStart"/>
      <w:r>
        <w:rPr>
          <w:rFonts w:ascii="Arial" w:hAnsi="Arial" w:cs="Arial"/>
          <w:color w:val="202122"/>
          <w:sz w:val="21"/>
          <w:szCs w:val="21"/>
        </w:rPr>
        <w:t>в </w:t>
      </w:r>
      <w:hyperlink r:id="rId517" w:tooltip="Ethernet" w:history="1">
        <w:r>
          <w:rPr>
            <w:rStyle w:val="a3"/>
            <w:rFonts w:ascii="Arial" w:hAnsi="Arial" w:cs="Arial"/>
            <w:color w:val="0645AD"/>
            <w:sz w:val="21"/>
            <w:szCs w:val="21"/>
            <w:u w:val="none"/>
          </w:rPr>
          <w:t>Ethernet</w:t>
        </w:r>
      </w:hyperlink>
      <w:r>
        <w:rPr>
          <w:rFonts w:ascii="Arial" w:hAnsi="Arial" w:cs="Arial"/>
          <w:color w:val="202122"/>
          <w:sz w:val="21"/>
          <w:szCs w:val="21"/>
        </w:rPr>
        <w:t> </w:t>
      </w:r>
      <w:proofErr w:type="spellEnd"/>
      <w:r>
        <w:rPr>
          <w:rFonts w:ascii="Arial" w:hAnsi="Arial" w:cs="Arial"/>
          <w:color w:val="202122"/>
          <w:sz w:val="21"/>
          <w:szCs w:val="21"/>
        </w:rPr>
        <w:t xml:space="preserve">як </w:t>
      </w:r>
      <w:proofErr w:type="spellStart"/>
      <w:r>
        <w:rPr>
          <w:rFonts w:ascii="Arial" w:hAnsi="Arial" w:cs="Arial"/>
          <w:color w:val="202122"/>
          <w:sz w:val="21"/>
          <w:szCs w:val="21"/>
        </w:rPr>
        <w:t>заго</w:t>
      </w:r>
      <w:proofErr w:type="spellEnd"/>
      <w:r>
        <w:rPr>
          <w:rFonts w:ascii="Arial" w:hAnsi="Arial" w:cs="Arial"/>
          <w:color w:val="202122"/>
          <w:sz w:val="21"/>
          <w:szCs w:val="21"/>
        </w:rPr>
        <w:t>ловок </w:t>
      </w:r>
      <w:hyperlink r:id="rId518" w:tooltip="IEEE 802.1Q" w:history="1">
        <w:r>
          <w:rPr>
            <w:rStyle w:val="a3"/>
            <w:rFonts w:ascii="Arial" w:hAnsi="Arial" w:cs="Arial"/>
            <w:color w:val="0645AD"/>
            <w:sz w:val="21"/>
            <w:szCs w:val="21"/>
            <w:u w:val="none"/>
          </w:rPr>
          <w:t>IEEE 802.1Q</w:t>
        </w:r>
      </w:hyperlink>
      <w:r>
        <w:rPr>
          <w:rFonts w:ascii="Arial" w:hAnsi="Arial" w:cs="Arial"/>
          <w:color w:val="202122"/>
          <w:sz w:val="21"/>
          <w:szCs w:val="21"/>
        </w:rPr>
        <w:t xml:space="preserve"> або тег VLAN. Хоча VLAN зазвичай використовуються в сучасних мережах </w:t>
      </w:r>
      <w:proofErr w:type="spellStart"/>
      <w:r>
        <w:rPr>
          <w:rFonts w:ascii="Arial" w:hAnsi="Arial" w:cs="Arial"/>
          <w:color w:val="202122"/>
          <w:sz w:val="21"/>
          <w:szCs w:val="21"/>
        </w:rPr>
        <w:t>Ethernet</w:t>
      </w:r>
      <w:proofErr w:type="spellEnd"/>
      <w:r>
        <w:rPr>
          <w:rFonts w:ascii="Arial" w:hAnsi="Arial" w:cs="Arial"/>
          <w:color w:val="202122"/>
          <w:sz w:val="21"/>
          <w:szCs w:val="21"/>
        </w:rPr>
        <w:t>, використання їх для початкової мети було б досить незвичним.</w:t>
      </w:r>
    </w:p>
    <w:p w:rsidR="004D3FFD" w:rsidRDefault="004D3FFD" w:rsidP="004D3FFD">
      <w:pPr>
        <w:pStyle w:val="2"/>
        <w:pBdr>
          <w:bottom w:val="single" w:sz="6" w:space="0" w:color="A2A9B1"/>
        </w:pBdr>
        <w:shd w:val="clear" w:color="auto" w:fill="FFFFFF"/>
        <w:spacing w:before="240" w:after="60"/>
        <w:rPr>
          <w:rFonts w:ascii="Georgia" w:hAnsi="Georgia" w:cs="Times New Roman"/>
          <w:b w:val="0"/>
          <w:bCs w:val="0"/>
          <w:color w:val="000000"/>
          <w:sz w:val="36"/>
          <w:szCs w:val="36"/>
        </w:rPr>
      </w:pPr>
      <w:r>
        <w:rPr>
          <w:rStyle w:val="mw-headline"/>
          <w:rFonts w:ascii="Georgia" w:hAnsi="Georgia"/>
          <w:b w:val="0"/>
          <w:bCs w:val="0"/>
          <w:color w:val="000000"/>
        </w:rPr>
        <w:t>Позначення членства в VLAN</w:t>
      </w:r>
      <w:r>
        <w:rPr>
          <w:rStyle w:val="mw-editsection-bracket"/>
          <w:rFonts w:ascii="Arial" w:hAnsi="Arial" w:cs="Arial"/>
          <w:b w:val="0"/>
          <w:bCs w:val="0"/>
          <w:color w:val="54595D"/>
          <w:sz w:val="24"/>
          <w:szCs w:val="24"/>
        </w:rPr>
        <w:t>[</w:t>
      </w:r>
      <w:hyperlink r:id="rId519" w:tooltip="Редагувати розділ: Позначення членства в VLAN" w:history="1">
        <w:r>
          <w:rPr>
            <w:rStyle w:val="a3"/>
            <w:rFonts w:ascii="Arial" w:hAnsi="Arial" w:cs="Arial"/>
            <w:b w:val="0"/>
            <w:bCs w:val="0"/>
            <w:color w:val="0645AD"/>
            <w:sz w:val="24"/>
            <w:szCs w:val="24"/>
            <w:u w:val="none"/>
          </w:rPr>
          <w:t>ред.</w:t>
        </w:r>
      </w:hyperlink>
      <w:r>
        <w:rPr>
          <w:rStyle w:val="mw-editsection-divider"/>
          <w:rFonts w:ascii="Arial" w:hAnsi="Arial" w:cs="Arial"/>
          <w:b w:val="0"/>
          <w:bCs w:val="0"/>
          <w:color w:val="54595D"/>
          <w:sz w:val="24"/>
          <w:szCs w:val="24"/>
        </w:rPr>
        <w:t> |</w:t>
      </w:r>
      <w:proofErr w:type="spellStart"/>
      <w:r>
        <w:rPr>
          <w:rStyle w:val="mw-editsection-divider"/>
          <w:rFonts w:ascii="Arial" w:hAnsi="Arial" w:cs="Arial"/>
          <w:b w:val="0"/>
          <w:bCs w:val="0"/>
          <w:color w:val="54595D"/>
          <w:sz w:val="24"/>
          <w:szCs w:val="24"/>
        </w:rPr>
        <w:t> </w:t>
      </w:r>
      <w:hyperlink r:id="rId520" w:tooltip="Редагувати розділ: Позначення членства в VLAN" w:history="1">
        <w:r>
          <w:rPr>
            <w:rStyle w:val="a3"/>
            <w:rFonts w:ascii="Arial" w:hAnsi="Arial" w:cs="Arial"/>
            <w:b w:val="0"/>
            <w:bCs w:val="0"/>
            <w:color w:val="0645AD"/>
            <w:sz w:val="24"/>
            <w:szCs w:val="24"/>
            <w:u w:val="none"/>
          </w:rPr>
          <w:t>ре</w:t>
        </w:r>
        <w:proofErr w:type="spellEnd"/>
        <w:r>
          <w:rPr>
            <w:rStyle w:val="a3"/>
            <w:rFonts w:ascii="Arial" w:hAnsi="Arial" w:cs="Arial"/>
            <w:b w:val="0"/>
            <w:bCs w:val="0"/>
            <w:color w:val="0645AD"/>
            <w:sz w:val="24"/>
            <w:szCs w:val="24"/>
            <w:u w:val="none"/>
          </w:rPr>
          <w:t>д. код</w:t>
        </w:r>
      </w:hyperlink>
      <w:r>
        <w:rPr>
          <w:rStyle w:val="mw-editsection-bracket"/>
          <w:rFonts w:ascii="Arial" w:hAnsi="Arial" w:cs="Arial"/>
          <w:b w:val="0"/>
          <w:bCs w:val="0"/>
          <w:color w:val="54595D"/>
          <w:sz w:val="24"/>
          <w:szCs w:val="24"/>
        </w:rPr>
        <w:t>]</w:t>
      </w:r>
    </w:p>
    <w:p w:rsidR="004D3FFD" w:rsidRDefault="004D3FFD" w:rsidP="004D3FFD">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Для цього існують такі рішення:</w:t>
      </w:r>
    </w:p>
    <w:p w:rsidR="004D3FFD" w:rsidRDefault="004D3FFD" w:rsidP="004D3FFD">
      <w:pPr>
        <w:shd w:val="clear" w:color="auto" w:fill="FFFFFF"/>
        <w:spacing w:after="24"/>
        <w:rPr>
          <w:rFonts w:ascii="Arial" w:hAnsi="Arial" w:cs="Arial"/>
          <w:b/>
          <w:bCs/>
          <w:color w:val="202122"/>
          <w:sz w:val="21"/>
          <w:szCs w:val="21"/>
        </w:rPr>
      </w:pPr>
      <w:r>
        <w:rPr>
          <w:rFonts w:ascii="Arial" w:hAnsi="Arial" w:cs="Arial"/>
          <w:b/>
          <w:bCs/>
          <w:color w:val="202122"/>
          <w:sz w:val="21"/>
          <w:szCs w:val="21"/>
        </w:rPr>
        <w:t>по порту (Port-</w:t>
      </w:r>
      <w:proofErr w:type="spellStart"/>
      <w:r>
        <w:rPr>
          <w:rFonts w:ascii="Arial" w:hAnsi="Arial" w:cs="Arial"/>
          <w:b/>
          <w:bCs/>
          <w:color w:val="202122"/>
          <w:sz w:val="21"/>
          <w:szCs w:val="21"/>
        </w:rPr>
        <w:t>based</w:t>
      </w:r>
      <w:proofErr w:type="spellEnd"/>
      <w:r>
        <w:rPr>
          <w:rFonts w:ascii="Arial" w:hAnsi="Arial" w:cs="Arial"/>
          <w:b/>
          <w:bCs/>
          <w:color w:val="202122"/>
          <w:sz w:val="21"/>
          <w:szCs w:val="21"/>
        </w:rPr>
        <w:t>, 802.1Q)</w:t>
      </w:r>
    </w:p>
    <w:p w:rsidR="004D3FFD" w:rsidRDefault="004D3FFD" w:rsidP="004D3FFD">
      <w:pPr>
        <w:shd w:val="clear" w:color="auto" w:fill="FFFFFF"/>
        <w:spacing w:after="24"/>
        <w:ind w:left="720"/>
        <w:rPr>
          <w:rFonts w:ascii="Arial" w:hAnsi="Arial" w:cs="Arial"/>
          <w:color w:val="202122"/>
          <w:sz w:val="21"/>
          <w:szCs w:val="21"/>
        </w:rPr>
      </w:pPr>
      <w:r>
        <w:rPr>
          <w:rFonts w:ascii="Arial" w:hAnsi="Arial" w:cs="Arial"/>
          <w:color w:val="202122"/>
          <w:sz w:val="21"/>
          <w:szCs w:val="21"/>
        </w:rPr>
        <w:t xml:space="preserve">порту комутатора вручну призначається одна VLAN. У випадку, якщо одному порту повинні відповідати кілька VLAN (наприклад, якщо з'єднання VLAN проходить через кілька комутаторів), цей порт повинен бути членом </w:t>
      </w:r>
      <w:proofErr w:type="spellStart"/>
      <w:r>
        <w:rPr>
          <w:rFonts w:ascii="Arial" w:hAnsi="Arial" w:cs="Arial"/>
          <w:color w:val="202122"/>
          <w:sz w:val="21"/>
          <w:szCs w:val="21"/>
        </w:rPr>
        <w:t>транка</w:t>
      </w:r>
      <w:proofErr w:type="spellEnd"/>
      <w:r>
        <w:rPr>
          <w:rFonts w:ascii="Arial" w:hAnsi="Arial" w:cs="Arial"/>
          <w:color w:val="202122"/>
          <w:sz w:val="21"/>
          <w:szCs w:val="21"/>
          <w:vertAlign w:val="superscript"/>
        </w:rPr>
        <w:t>[</w:t>
      </w:r>
      <w:hyperlink r:id="rId521" w:tooltip="Вікіпедія:Уникайте помилок" w:history="1">
        <w:r>
          <w:rPr>
            <w:rStyle w:val="a3"/>
            <w:rFonts w:ascii="Arial" w:hAnsi="Arial" w:cs="Arial"/>
            <w:i/>
            <w:iCs/>
            <w:color w:val="0645AD"/>
            <w:sz w:val="21"/>
            <w:szCs w:val="21"/>
            <w:u w:val="none"/>
            <w:vertAlign w:val="superscript"/>
          </w:rPr>
          <w:t>що це?</w:t>
        </w:r>
      </w:hyperlink>
      <w:r>
        <w:rPr>
          <w:rFonts w:ascii="Arial" w:hAnsi="Arial" w:cs="Arial"/>
          <w:color w:val="202122"/>
          <w:sz w:val="21"/>
          <w:szCs w:val="21"/>
          <w:vertAlign w:val="superscript"/>
        </w:rPr>
        <w:t>]</w:t>
      </w:r>
      <w:r>
        <w:rPr>
          <w:rFonts w:ascii="Arial" w:hAnsi="Arial" w:cs="Arial"/>
          <w:color w:val="202122"/>
          <w:sz w:val="21"/>
          <w:szCs w:val="21"/>
        </w:rPr>
        <w:t xml:space="preserve">. Тільки одна VLAN може отримувати всі кадри, не віднесені до жодної VLAN (у термінології 3Com, </w:t>
      </w:r>
      <w:proofErr w:type="spellStart"/>
      <w:r>
        <w:rPr>
          <w:rFonts w:ascii="Arial" w:hAnsi="Arial" w:cs="Arial"/>
          <w:color w:val="202122"/>
          <w:sz w:val="21"/>
          <w:szCs w:val="21"/>
        </w:rPr>
        <w:t>Planet</w:t>
      </w:r>
      <w:proofErr w:type="spellEnd"/>
      <w:r>
        <w:rPr>
          <w:rFonts w:ascii="Arial" w:hAnsi="Arial" w:cs="Arial"/>
          <w:color w:val="202122"/>
          <w:sz w:val="21"/>
          <w:szCs w:val="21"/>
        </w:rPr>
        <w:t>, D-</w:t>
      </w:r>
      <w:proofErr w:type="spellStart"/>
      <w:r>
        <w:rPr>
          <w:rFonts w:ascii="Arial" w:hAnsi="Arial" w:cs="Arial"/>
          <w:color w:val="202122"/>
          <w:sz w:val="21"/>
          <w:szCs w:val="21"/>
        </w:rPr>
        <w:t>link</w:t>
      </w:r>
      <w:proofErr w:type="spellEnd"/>
      <w:r>
        <w:rPr>
          <w:rFonts w:ascii="Arial" w:hAnsi="Arial" w:cs="Arial"/>
          <w:color w:val="202122"/>
          <w:sz w:val="21"/>
          <w:szCs w:val="21"/>
        </w:rPr>
        <w:t xml:space="preserve">, </w:t>
      </w:r>
      <w:proofErr w:type="spellStart"/>
      <w:r>
        <w:rPr>
          <w:rFonts w:ascii="Arial" w:hAnsi="Arial" w:cs="Arial"/>
          <w:color w:val="202122"/>
          <w:sz w:val="21"/>
          <w:szCs w:val="21"/>
        </w:rPr>
        <w:t>Zyxel</w:t>
      </w:r>
      <w:proofErr w:type="spellEnd"/>
      <w:r>
        <w:rPr>
          <w:rFonts w:ascii="Arial" w:hAnsi="Arial" w:cs="Arial"/>
          <w:color w:val="202122"/>
          <w:sz w:val="21"/>
          <w:szCs w:val="21"/>
        </w:rPr>
        <w:t xml:space="preserve">, HP — </w:t>
      </w:r>
      <w:proofErr w:type="spellStart"/>
      <w:r>
        <w:rPr>
          <w:rFonts w:ascii="Arial" w:hAnsi="Arial" w:cs="Arial"/>
          <w:color w:val="202122"/>
          <w:sz w:val="21"/>
          <w:szCs w:val="21"/>
        </w:rPr>
        <w:t>untagged</w:t>
      </w:r>
      <w:proofErr w:type="spellEnd"/>
      <w:r>
        <w:rPr>
          <w:rFonts w:ascii="Arial" w:hAnsi="Arial" w:cs="Arial"/>
          <w:color w:val="202122"/>
          <w:sz w:val="21"/>
          <w:szCs w:val="21"/>
        </w:rPr>
        <w:t xml:space="preserve">, у термінології Cisco — </w:t>
      </w:r>
      <w:proofErr w:type="spellStart"/>
      <w:r>
        <w:rPr>
          <w:rFonts w:ascii="Arial" w:hAnsi="Arial" w:cs="Arial"/>
          <w:color w:val="202122"/>
          <w:sz w:val="21"/>
          <w:szCs w:val="21"/>
        </w:rPr>
        <w:t>native</w:t>
      </w:r>
      <w:proofErr w:type="spellEnd"/>
      <w:r>
        <w:rPr>
          <w:rFonts w:ascii="Arial" w:hAnsi="Arial" w:cs="Arial"/>
          <w:color w:val="202122"/>
          <w:sz w:val="21"/>
          <w:szCs w:val="21"/>
        </w:rPr>
        <w:t xml:space="preserve"> VLAN). Комутатор буде додавати мітки даної VLAN до всіх прийнятих кадрів, які не мають жодних позначок. VLAN, побудовані на базі портів, мають деякі обмеження. Вони дуже прості в установці, але дозволяють підтримувати для кожного порту тільки одну VLAN. Отже, таке рішення мало прийнятне при використанні концентраторів або в мережах з потужними серверами, до яких звертається багато користувачів (сервер не вдасться включити в різні VLAN). Крім того, вносити зміни в VLAN на основі портів досить складно, оскільки при кожній зміні потребується фізичне перемикання пристроїв.</w:t>
      </w:r>
    </w:p>
    <w:p w:rsidR="004D3FFD" w:rsidRDefault="004D3FFD" w:rsidP="004D3FFD">
      <w:pPr>
        <w:shd w:val="clear" w:color="auto" w:fill="FFFFFF"/>
        <w:spacing w:after="24"/>
        <w:ind w:left="384"/>
        <w:rPr>
          <w:rFonts w:ascii="Arial" w:hAnsi="Arial" w:cs="Arial"/>
          <w:b/>
          <w:bCs/>
          <w:color w:val="202122"/>
          <w:sz w:val="21"/>
          <w:szCs w:val="21"/>
        </w:rPr>
      </w:pPr>
      <w:r>
        <w:rPr>
          <w:rFonts w:ascii="Arial" w:hAnsi="Arial" w:cs="Arial"/>
          <w:b/>
          <w:bCs/>
          <w:color w:val="202122"/>
          <w:sz w:val="21"/>
          <w:szCs w:val="21"/>
        </w:rPr>
        <w:t>по MAC-адресі (MAC-</w:t>
      </w:r>
      <w:proofErr w:type="spellStart"/>
      <w:r>
        <w:rPr>
          <w:rFonts w:ascii="Arial" w:hAnsi="Arial" w:cs="Arial"/>
          <w:b/>
          <w:bCs/>
          <w:color w:val="202122"/>
          <w:sz w:val="21"/>
          <w:szCs w:val="21"/>
        </w:rPr>
        <w:t>based</w:t>
      </w:r>
      <w:proofErr w:type="spellEnd"/>
      <w:r>
        <w:rPr>
          <w:rFonts w:ascii="Arial" w:hAnsi="Arial" w:cs="Arial"/>
          <w:b/>
          <w:bCs/>
          <w:color w:val="202122"/>
          <w:sz w:val="21"/>
          <w:szCs w:val="21"/>
        </w:rPr>
        <w:t>)</w:t>
      </w:r>
    </w:p>
    <w:p w:rsidR="004D3FFD" w:rsidRDefault="004D3FFD" w:rsidP="004D3FFD">
      <w:pPr>
        <w:shd w:val="clear" w:color="auto" w:fill="FFFFFF"/>
        <w:spacing w:after="24"/>
        <w:ind w:left="720"/>
        <w:rPr>
          <w:rFonts w:ascii="Arial" w:hAnsi="Arial" w:cs="Arial"/>
          <w:color w:val="202122"/>
          <w:sz w:val="21"/>
          <w:szCs w:val="21"/>
        </w:rPr>
      </w:pPr>
      <w:r>
        <w:rPr>
          <w:rFonts w:ascii="Arial" w:hAnsi="Arial" w:cs="Arial"/>
          <w:color w:val="202122"/>
          <w:sz w:val="21"/>
          <w:szCs w:val="21"/>
        </w:rPr>
        <w:t xml:space="preserve">членство в VLAN ґрунтується на MAC-адресі робочої станції. У такому випадку </w:t>
      </w:r>
      <w:proofErr w:type="spellStart"/>
      <w:r>
        <w:rPr>
          <w:rFonts w:ascii="Arial" w:hAnsi="Arial" w:cs="Arial"/>
          <w:color w:val="202122"/>
          <w:sz w:val="21"/>
          <w:szCs w:val="21"/>
        </w:rPr>
        <w:t>світч</w:t>
      </w:r>
      <w:proofErr w:type="spellEnd"/>
      <w:r>
        <w:rPr>
          <w:rFonts w:ascii="Arial" w:hAnsi="Arial" w:cs="Arial"/>
          <w:color w:val="202122"/>
          <w:sz w:val="21"/>
          <w:szCs w:val="21"/>
        </w:rPr>
        <w:t xml:space="preserve"> має таблицю MAC-адрес всіх пристроїв разом із VLAN, до яких вони належать.</w:t>
      </w:r>
    </w:p>
    <w:p w:rsidR="004D3FFD" w:rsidRDefault="004D3FFD" w:rsidP="004D3FFD">
      <w:pPr>
        <w:shd w:val="clear" w:color="auto" w:fill="FFFFFF"/>
        <w:spacing w:after="24"/>
        <w:ind w:left="768"/>
        <w:rPr>
          <w:rFonts w:ascii="Arial" w:hAnsi="Arial" w:cs="Arial"/>
          <w:b/>
          <w:bCs/>
          <w:color w:val="202122"/>
          <w:sz w:val="21"/>
          <w:szCs w:val="21"/>
        </w:rPr>
      </w:pPr>
      <w:r>
        <w:rPr>
          <w:rFonts w:ascii="Arial" w:hAnsi="Arial" w:cs="Arial"/>
          <w:b/>
          <w:bCs/>
          <w:color w:val="202122"/>
          <w:sz w:val="21"/>
          <w:szCs w:val="21"/>
        </w:rPr>
        <w:t>по протоколу (Protocol-based)</w:t>
      </w:r>
    </w:p>
    <w:p w:rsidR="004D3FFD" w:rsidRDefault="004D3FFD" w:rsidP="004D3FFD">
      <w:pPr>
        <w:shd w:val="clear" w:color="auto" w:fill="FFFFFF"/>
        <w:spacing w:after="24"/>
        <w:ind w:left="720"/>
        <w:rPr>
          <w:rFonts w:ascii="Arial" w:hAnsi="Arial" w:cs="Arial"/>
          <w:color w:val="202122"/>
          <w:sz w:val="21"/>
          <w:szCs w:val="21"/>
        </w:rPr>
      </w:pPr>
      <w:r>
        <w:rPr>
          <w:rFonts w:ascii="Arial" w:hAnsi="Arial" w:cs="Arial"/>
          <w:color w:val="202122"/>
          <w:sz w:val="21"/>
          <w:szCs w:val="21"/>
        </w:rPr>
        <w:t>дані 3-4 рівня в заголовку пакета використовуються для того, щоб визначити членство в VLAN. Наприклад, IP-машини можуть бути переведені в першу VLAN, а AppleTalk-машини в другу. Основний недолік цього методу в тому, що він порушує незалежність рівнів, тому, наприклад, перехід з IPv4 на IPv6 приведе до порушення працездатності мережі.</w:t>
      </w:r>
    </w:p>
    <w:p w:rsidR="004D3FFD" w:rsidRDefault="004D3FFD" w:rsidP="004D3FFD">
      <w:pPr>
        <w:shd w:val="clear" w:color="auto" w:fill="FFFFFF"/>
        <w:spacing w:after="24"/>
        <w:ind w:left="1152"/>
        <w:rPr>
          <w:rFonts w:ascii="Arial" w:hAnsi="Arial" w:cs="Arial"/>
          <w:b/>
          <w:bCs/>
          <w:color w:val="202122"/>
          <w:sz w:val="21"/>
          <w:szCs w:val="21"/>
        </w:rPr>
      </w:pPr>
      <w:r>
        <w:rPr>
          <w:rFonts w:ascii="Arial" w:hAnsi="Arial" w:cs="Arial"/>
          <w:b/>
          <w:bCs/>
          <w:color w:val="202122"/>
          <w:sz w:val="21"/>
          <w:szCs w:val="21"/>
        </w:rPr>
        <w:t xml:space="preserve">методом </w:t>
      </w:r>
      <w:proofErr w:type="spellStart"/>
      <w:r>
        <w:rPr>
          <w:rFonts w:ascii="Arial" w:hAnsi="Arial" w:cs="Arial"/>
          <w:b/>
          <w:bCs/>
          <w:color w:val="202122"/>
          <w:sz w:val="21"/>
          <w:szCs w:val="21"/>
        </w:rPr>
        <w:t>аутентифікації</w:t>
      </w:r>
      <w:proofErr w:type="spellEnd"/>
      <w:r>
        <w:rPr>
          <w:rFonts w:ascii="Arial" w:hAnsi="Arial" w:cs="Arial"/>
          <w:b/>
          <w:bCs/>
          <w:color w:val="202122"/>
          <w:sz w:val="21"/>
          <w:szCs w:val="21"/>
        </w:rPr>
        <w:t xml:space="preserve"> (</w:t>
      </w:r>
      <w:proofErr w:type="spellStart"/>
      <w:r>
        <w:rPr>
          <w:rFonts w:ascii="Arial" w:hAnsi="Arial" w:cs="Arial"/>
          <w:b/>
          <w:bCs/>
          <w:color w:val="202122"/>
          <w:sz w:val="21"/>
          <w:szCs w:val="21"/>
        </w:rPr>
        <w:t>Authentication</w:t>
      </w:r>
      <w:proofErr w:type="spellEnd"/>
      <w:r>
        <w:rPr>
          <w:rFonts w:ascii="Arial" w:hAnsi="Arial" w:cs="Arial"/>
          <w:b/>
          <w:bCs/>
          <w:color w:val="202122"/>
          <w:sz w:val="21"/>
          <w:szCs w:val="21"/>
        </w:rPr>
        <w:t xml:space="preserve"> </w:t>
      </w:r>
      <w:proofErr w:type="spellStart"/>
      <w:r>
        <w:rPr>
          <w:rFonts w:ascii="Arial" w:hAnsi="Arial" w:cs="Arial"/>
          <w:b/>
          <w:bCs/>
          <w:color w:val="202122"/>
          <w:sz w:val="21"/>
          <w:szCs w:val="21"/>
        </w:rPr>
        <w:t>based</w:t>
      </w:r>
      <w:proofErr w:type="spellEnd"/>
      <w:r>
        <w:rPr>
          <w:rFonts w:ascii="Arial" w:hAnsi="Arial" w:cs="Arial"/>
          <w:b/>
          <w:bCs/>
          <w:color w:val="202122"/>
          <w:sz w:val="21"/>
          <w:szCs w:val="21"/>
        </w:rPr>
        <w:t>)</w:t>
      </w:r>
    </w:p>
    <w:p w:rsidR="004D3FFD" w:rsidRDefault="004D3FFD" w:rsidP="004D3FFD">
      <w:pPr>
        <w:shd w:val="clear" w:color="auto" w:fill="FFFFFF"/>
        <w:spacing w:after="24"/>
        <w:ind w:left="720"/>
        <w:rPr>
          <w:rFonts w:ascii="Arial" w:hAnsi="Arial" w:cs="Arial"/>
          <w:color w:val="202122"/>
          <w:sz w:val="21"/>
          <w:szCs w:val="21"/>
        </w:rPr>
      </w:pPr>
      <w:r>
        <w:rPr>
          <w:rFonts w:ascii="Arial" w:hAnsi="Arial" w:cs="Arial"/>
          <w:color w:val="202122"/>
          <w:sz w:val="21"/>
          <w:szCs w:val="21"/>
        </w:rPr>
        <w:t xml:space="preserve">пристрої можуть бути автоматично переміщені в VLAN ґрунтуючись на даних </w:t>
      </w:r>
      <w:proofErr w:type="spellStart"/>
      <w:r>
        <w:rPr>
          <w:rFonts w:ascii="Arial" w:hAnsi="Arial" w:cs="Arial"/>
          <w:color w:val="202122"/>
          <w:sz w:val="21"/>
          <w:szCs w:val="21"/>
        </w:rPr>
        <w:t>аутентифікації</w:t>
      </w:r>
      <w:proofErr w:type="spellEnd"/>
      <w:r>
        <w:rPr>
          <w:rFonts w:ascii="Arial" w:hAnsi="Arial" w:cs="Arial"/>
          <w:color w:val="202122"/>
          <w:sz w:val="21"/>
          <w:szCs w:val="21"/>
        </w:rPr>
        <w:t xml:space="preserve"> користувача або пристрою при використанні протоколу 802.1x.</w:t>
      </w:r>
    </w:p>
    <w:p w:rsidR="004D3FFD" w:rsidRDefault="004D3FFD" w:rsidP="004D3FFD">
      <w:pPr>
        <w:pStyle w:val="a4"/>
        <w:shd w:val="clear" w:color="auto" w:fill="FFFFFF"/>
        <w:rPr>
          <w:rFonts w:ascii="Arial" w:hAnsi="Arial" w:cs="Arial"/>
          <w:color w:val="555555"/>
        </w:rPr>
      </w:pPr>
      <w:r>
        <w:rPr>
          <w:rFonts w:ascii="Arial" w:hAnsi="Arial" w:cs="Arial"/>
          <w:color w:val="555555"/>
          <w:shd w:val="clear" w:color="auto" w:fill="FFFFFF"/>
        </w:rPr>
        <w:t xml:space="preserve">Віртуальна локальна мережа (Локальна мережа) - це логічна </w:t>
      </w:r>
      <w:proofErr w:type="spellStart"/>
      <w:r>
        <w:rPr>
          <w:rFonts w:ascii="Arial" w:hAnsi="Arial" w:cs="Arial"/>
          <w:color w:val="555555"/>
          <w:shd w:val="clear" w:color="auto" w:fill="FFFFFF"/>
        </w:rPr>
        <w:t>підмережа</w:t>
      </w:r>
      <w:proofErr w:type="spellEnd"/>
      <w:r>
        <w:rPr>
          <w:rFonts w:ascii="Arial" w:hAnsi="Arial" w:cs="Arial"/>
          <w:color w:val="555555"/>
          <w:shd w:val="clear" w:color="auto" w:fill="FFFFFF"/>
        </w:rPr>
        <w:t xml:space="preserve">, яка може об'єднувати набір пристроїв з різних фізичних локальних мереж. Великі комп'ютерні мережі бізнесу часто налаштовують VLAN для перерозподілу їх мережі для покращення управління </w:t>
      </w:r>
      <w:proofErr w:type="spellStart"/>
      <w:r>
        <w:rPr>
          <w:rFonts w:ascii="Arial" w:hAnsi="Arial" w:cs="Arial"/>
          <w:color w:val="555555"/>
          <w:shd w:val="clear" w:color="auto" w:fill="FFFFFF"/>
        </w:rPr>
        <w:t>трафіком</w:t>
      </w:r>
      <w:proofErr w:type="spellEnd"/>
      <w:r>
        <w:rPr>
          <w:rFonts w:ascii="Arial" w:hAnsi="Arial" w:cs="Arial"/>
          <w:color w:val="555555"/>
          <w:shd w:val="clear" w:color="auto" w:fill="FFFFFF"/>
        </w:rPr>
        <w:t>.</w:t>
      </w:r>
      <w:r w:rsidRPr="004D3FFD">
        <w:rPr>
          <w:rFonts w:ascii="Arial" w:hAnsi="Arial" w:cs="Arial"/>
          <w:color w:val="555555"/>
        </w:rPr>
        <w:t xml:space="preserve"> </w:t>
      </w:r>
      <w:r>
        <w:rPr>
          <w:rFonts w:ascii="Arial" w:hAnsi="Arial" w:cs="Arial"/>
          <w:color w:val="555555"/>
        </w:rPr>
        <w:t xml:space="preserve">Деякі різні види фізичних мереж підтримують віртуальні локальні мережі, включаючи </w:t>
      </w:r>
      <w:proofErr w:type="spellStart"/>
      <w:r>
        <w:rPr>
          <w:rFonts w:ascii="Arial" w:hAnsi="Arial" w:cs="Arial"/>
          <w:color w:val="555555"/>
        </w:rPr>
        <w:t>Ethernet</w:t>
      </w:r>
      <w:proofErr w:type="spellEnd"/>
      <w:r>
        <w:rPr>
          <w:rFonts w:ascii="Arial" w:hAnsi="Arial" w:cs="Arial"/>
          <w:color w:val="555555"/>
        </w:rPr>
        <w:t xml:space="preserve"> та Wi-Fi.</w:t>
      </w:r>
    </w:p>
    <w:p w:rsidR="004D3FFD" w:rsidRDefault="004D3FFD" w:rsidP="004D3FFD">
      <w:pPr>
        <w:pStyle w:val="2"/>
        <w:shd w:val="clear" w:color="auto" w:fill="FFFFFF"/>
        <w:rPr>
          <w:rFonts w:ascii="Georgia" w:hAnsi="Georgia" w:cs="Times New Roman"/>
          <w:color w:val="333333"/>
        </w:rPr>
      </w:pPr>
      <w:r>
        <w:rPr>
          <w:rFonts w:ascii="Georgia" w:hAnsi="Georgia"/>
          <w:color w:val="333333"/>
        </w:rPr>
        <w:lastRenderedPageBreak/>
        <w:t>Переваги VLAN</w:t>
      </w:r>
    </w:p>
    <w:p w:rsidR="004D3FFD" w:rsidRDefault="004D3FFD" w:rsidP="004D3FFD">
      <w:pPr>
        <w:pStyle w:val="a4"/>
        <w:shd w:val="clear" w:color="auto" w:fill="FFFFFF"/>
        <w:rPr>
          <w:rFonts w:ascii="Arial" w:hAnsi="Arial" w:cs="Arial"/>
          <w:color w:val="555555"/>
        </w:rPr>
      </w:pPr>
      <w:r>
        <w:rPr>
          <w:rFonts w:ascii="Arial" w:hAnsi="Arial" w:cs="Arial"/>
          <w:color w:val="555555"/>
        </w:rPr>
        <w:t xml:space="preserve">Правильно налаштовані віртуальні локальні мережі можуть покращити загальну продуктивність зайнятих мереж. VLAN призначені для групування клієнтських пристроїв, які найчастіше спілкуються один з одним. </w:t>
      </w:r>
      <w:proofErr w:type="spellStart"/>
      <w:r>
        <w:rPr>
          <w:rFonts w:ascii="Arial" w:hAnsi="Arial" w:cs="Arial"/>
          <w:color w:val="555555"/>
        </w:rPr>
        <w:t>Трафік</w:t>
      </w:r>
      <w:proofErr w:type="spellEnd"/>
      <w:r>
        <w:rPr>
          <w:rFonts w:ascii="Arial" w:hAnsi="Arial" w:cs="Arial"/>
          <w:color w:val="555555"/>
        </w:rPr>
        <w:t xml:space="preserve"> між пристроями, розділеними на дві або більше фізичні мережі, зазвичай потребує обробки основними маршрутизаторами мережі, але за допомогою VLAN </w:t>
      </w:r>
      <w:proofErr w:type="spellStart"/>
      <w:r>
        <w:rPr>
          <w:rFonts w:ascii="Arial" w:hAnsi="Arial" w:cs="Arial"/>
          <w:color w:val="555555"/>
        </w:rPr>
        <w:t>трафік</w:t>
      </w:r>
      <w:proofErr w:type="spellEnd"/>
      <w:r>
        <w:rPr>
          <w:rFonts w:ascii="Arial" w:hAnsi="Arial" w:cs="Arial"/>
          <w:color w:val="555555"/>
        </w:rPr>
        <w:t xml:space="preserve"> може бути більш ефективним за допомогою мережевих комутаторів.</w:t>
      </w:r>
    </w:p>
    <w:p w:rsidR="004D3FFD" w:rsidRDefault="004D3FFD" w:rsidP="004D3FFD">
      <w:pPr>
        <w:pStyle w:val="a4"/>
        <w:shd w:val="clear" w:color="auto" w:fill="FFFFFF"/>
        <w:rPr>
          <w:rFonts w:ascii="Arial" w:hAnsi="Arial" w:cs="Arial"/>
          <w:color w:val="555555"/>
        </w:rPr>
      </w:pPr>
      <w:r>
        <w:rPr>
          <w:rFonts w:ascii="Arial" w:hAnsi="Arial" w:cs="Arial"/>
          <w:color w:val="555555"/>
        </w:rPr>
        <w:t>VLAN також приносить додаткові переваги безпеки в більших мережах, дозволяючи більш повно контролювати, які пристрої мають локальний доступ один до одного. Гості мережі Wi-Fi часто реалізуються за допомогою бездротових точок доступу, які підтримують VLAN.</w:t>
      </w:r>
    </w:p>
    <w:p w:rsidR="004D3FFD" w:rsidRDefault="004D3FFD" w:rsidP="004D3FFD">
      <w:pPr>
        <w:pStyle w:val="2"/>
        <w:shd w:val="clear" w:color="auto" w:fill="FFFFFF"/>
        <w:rPr>
          <w:rFonts w:ascii="Georgia" w:hAnsi="Georgia" w:cs="Times New Roman"/>
          <w:color w:val="333333"/>
        </w:rPr>
      </w:pPr>
      <w:r>
        <w:rPr>
          <w:rFonts w:ascii="Georgia" w:hAnsi="Georgia"/>
          <w:color w:val="333333"/>
        </w:rPr>
        <w:t>Статичні та динамічні VLAN</w:t>
      </w:r>
    </w:p>
    <w:p w:rsidR="004D3FFD" w:rsidRDefault="004D3FFD" w:rsidP="004D3FFD">
      <w:pPr>
        <w:pStyle w:val="a4"/>
        <w:shd w:val="clear" w:color="auto" w:fill="FFFFFF"/>
        <w:rPr>
          <w:rFonts w:ascii="Arial" w:hAnsi="Arial" w:cs="Arial"/>
          <w:color w:val="555555"/>
        </w:rPr>
      </w:pPr>
      <w:r>
        <w:rPr>
          <w:rFonts w:ascii="Arial" w:hAnsi="Arial" w:cs="Arial"/>
          <w:color w:val="555555"/>
        </w:rPr>
        <w:t>Мережеві адміністратори часто посилаються на статичні VLAN як на "портові VLAN". Статична VLAN вимагає від адміністратора призначати окремі порти мережевого комутатора у віртуальну мережу. Незалежно від того, який пристрій плюс до цього порту, він стає членом тієї ж попередньо призначеної віртуальної мережі.</w:t>
      </w:r>
    </w:p>
    <w:p w:rsidR="004D3FFD" w:rsidRDefault="004D3FFD" w:rsidP="004D3FFD">
      <w:pPr>
        <w:pStyle w:val="a4"/>
        <w:shd w:val="clear" w:color="auto" w:fill="FFFFFF"/>
        <w:rPr>
          <w:rFonts w:ascii="Arial" w:hAnsi="Arial" w:cs="Arial"/>
          <w:color w:val="555555"/>
        </w:rPr>
      </w:pPr>
      <w:r>
        <w:rPr>
          <w:rFonts w:ascii="Arial" w:hAnsi="Arial" w:cs="Arial"/>
          <w:color w:val="555555"/>
        </w:rPr>
        <w:t>Конфігурація динамічної VLAN дозволяє адміністратору визначати членство в мережі відповідно до характеристик самих пристроїв, а не розташування порту комутатора. Наприклад, динамічну VLAN можна визначити зі списком фізичних адрес (MAC-</w:t>
      </w:r>
      <w:proofErr w:type="spellStart"/>
      <w:r>
        <w:rPr>
          <w:rFonts w:ascii="Arial" w:hAnsi="Arial" w:cs="Arial"/>
          <w:color w:val="555555"/>
        </w:rPr>
        <w:t>адрес</w:t>
      </w:r>
      <w:proofErr w:type="spellEnd"/>
      <w:r>
        <w:rPr>
          <w:rFonts w:ascii="Arial" w:hAnsi="Arial" w:cs="Arial"/>
          <w:color w:val="555555"/>
        </w:rPr>
        <w:t>) або назв мережевих облікових записів.</w:t>
      </w:r>
    </w:p>
    <w:p w:rsidR="004D3FFD" w:rsidRDefault="004D3FFD" w:rsidP="004D3FFD">
      <w:pPr>
        <w:pStyle w:val="2"/>
        <w:shd w:val="clear" w:color="auto" w:fill="FFFFFF"/>
        <w:rPr>
          <w:rFonts w:ascii="Georgia" w:hAnsi="Georgia" w:cs="Times New Roman"/>
          <w:color w:val="333333"/>
        </w:rPr>
      </w:pPr>
      <w:r>
        <w:rPr>
          <w:rFonts w:ascii="Georgia" w:hAnsi="Georgia"/>
          <w:color w:val="333333"/>
        </w:rPr>
        <w:t>Маркування міток VLAN та стандартні VLAN</w:t>
      </w:r>
    </w:p>
    <w:p w:rsidR="004D3FFD" w:rsidRDefault="004D3FFD" w:rsidP="004D3FFD">
      <w:pPr>
        <w:pStyle w:val="a4"/>
        <w:shd w:val="clear" w:color="auto" w:fill="FFFFFF"/>
        <w:rPr>
          <w:rFonts w:ascii="Arial" w:hAnsi="Arial" w:cs="Arial"/>
          <w:color w:val="555555"/>
        </w:rPr>
      </w:pPr>
      <w:r>
        <w:rPr>
          <w:rFonts w:ascii="Arial" w:hAnsi="Arial" w:cs="Arial"/>
          <w:color w:val="555555"/>
        </w:rPr>
        <w:t xml:space="preserve">Теги VLAN для мереж </w:t>
      </w:r>
      <w:proofErr w:type="spellStart"/>
      <w:r>
        <w:rPr>
          <w:rFonts w:ascii="Arial" w:hAnsi="Arial" w:cs="Arial"/>
          <w:color w:val="555555"/>
        </w:rPr>
        <w:t>Ethernet</w:t>
      </w:r>
      <w:proofErr w:type="spellEnd"/>
      <w:r>
        <w:rPr>
          <w:rFonts w:ascii="Arial" w:hAnsi="Arial" w:cs="Arial"/>
          <w:color w:val="555555"/>
        </w:rPr>
        <w:t xml:space="preserve"> відповідають стандарту IEEE 802.1Q. Тег 802.1Q складається з 32 біт (4 байти) даних, вставлених у заголовок камери </w:t>
      </w:r>
      <w:proofErr w:type="spellStart"/>
      <w:r>
        <w:rPr>
          <w:rFonts w:ascii="Arial" w:hAnsi="Arial" w:cs="Arial"/>
          <w:color w:val="555555"/>
        </w:rPr>
        <w:t>Ethernet</w:t>
      </w:r>
      <w:proofErr w:type="spellEnd"/>
      <w:r>
        <w:rPr>
          <w:rFonts w:ascii="Arial" w:hAnsi="Arial" w:cs="Arial"/>
          <w:color w:val="555555"/>
        </w:rPr>
        <w:t xml:space="preserve">. Перші 16 бітів цього поля містять жорстко закодований номер 0x8100, який запускає пристрої </w:t>
      </w:r>
      <w:proofErr w:type="spellStart"/>
      <w:r>
        <w:rPr>
          <w:rFonts w:ascii="Arial" w:hAnsi="Arial" w:cs="Arial"/>
          <w:color w:val="555555"/>
        </w:rPr>
        <w:t>Ethernet</w:t>
      </w:r>
      <w:proofErr w:type="spellEnd"/>
      <w:r>
        <w:rPr>
          <w:rFonts w:ascii="Arial" w:hAnsi="Arial" w:cs="Arial"/>
          <w:color w:val="555555"/>
        </w:rPr>
        <w:t>, щоб розпізнати кадр як таку, що належить VLAN 802.1Q. Останні 12 бітів цього поля містять номер VLAN, число від 1 до 4094.</w:t>
      </w:r>
    </w:p>
    <w:p w:rsidR="004D3FFD" w:rsidRPr="004D3FFD" w:rsidRDefault="004D3FFD" w:rsidP="004D3FFD">
      <w:pPr>
        <w:shd w:val="clear" w:color="auto" w:fill="FFFFFF"/>
        <w:spacing w:before="100" w:beforeAutospacing="1" w:after="100" w:afterAutospacing="1" w:line="240" w:lineRule="auto"/>
        <w:rPr>
          <w:rFonts w:ascii="Arial" w:eastAsia="Times New Roman" w:hAnsi="Arial" w:cs="Arial"/>
          <w:color w:val="555555"/>
          <w:sz w:val="24"/>
          <w:szCs w:val="24"/>
          <w:lang w:eastAsia="uk-UA"/>
        </w:rPr>
      </w:pPr>
      <w:r w:rsidRPr="004D3FFD">
        <w:rPr>
          <w:rFonts w:ascii="Arial" w:eastAsia="Times New Roman" w:hAnsi="Arial" w:cs="Arial"/>
          <w:color w:val="555555"/>
          <w:sz w:val="24"/>
          <w:szCs w:val="24"/>
          <w:lang w:eastAsia="uk-UA"/>
        </w:rPr>
        <w:t>Кращі практики адміністрації VLAN визначають кілька стандартних типів віртуальних мереж:</w:t>
      </w:r>
    </w:p>
    <w:p w:rsidR="004D3FFD" w:rsidRPr="004D3FFD" w:rsidRDefault="004D3FFD" w:rsidP="004D3FFD">
      <w:pPr>
        <w:numPr>
          <w:ilvl w:val="0"/>
          <w:numId w:val="36"/>
        </w:numPr>
        <w:shd w:val="clear" w:color="auto" w:fill="FFFFFF"/>
        <w:spacing w:after="0" w:line="240" w:lineRule="auto"/>
        <w:rPr>
          <w:rFonts w:ascii="Arial" w:eastAsia="Times New Roman" w:hAnsi="Arial" w:cs="Arial"/>
          <w:color w:val="555555"/>
          <w:sz w:val="24"/>
          <w:szCs w:val="24"/>
          <w:lang w:eastAsia="uk-UA"/>
        </w:rPr>
      </w:pPr>
      <w:r w:rsidRPr="004D3FFD">
        <w:rPr>
          <w:rFonts w:ascii="Arial" w:eastAsia="Times New Roman" w:hAnsi="Arial" w:cs="Arial"/>
          <w:color w:val="555555"/>
          <w:sz w:val="24"/>
          <w:szCs w:val="24"/>
          <w:lang w:eastAsia="uk-UA"/>
        </w:rPr>
        <w:t xml:space="preserve">Рідна локальна мережа: пристрої VLAN </w:t>
      </w:r>
      <w:proofErr w:type="spellStart"/>
      <w:r w:rsidRPr="004D3FFD">
        <w:rPr>
          <w:rFonts w:ascii="Arial" w:eastAsia="Times New Roman" w:hAnsi="Arial" w:cs="Arial"/>
          <w:color w:val="555555"/>
          <w:sz w:val="24"/>
          <w:szCs w:val="24"/>
          <w:lang w:eastAsia="uk-UA"/>
        </w:rPr>
        <w:t>Ethernet</w:t>
      </w:r>
      <w:proofErr w:type="spellEnd"/>
      <w:r w:rsidRPr="004D3FFD">
        <w:rPr>
          <w:rFonts w:ascii="Arial" w:eastAsia="Times New Roman" w:hAnsi="Arial" w:cs="Arial"/>
          <w:color w:val="555555"/>
          <w:sz w:val="24"/>
          <w:szCs w:val="24"/>
          <w:lang w:eastAsia="uk-UA"/>
        </w:rPr>
        <w:t xml:space="preserve"> обробляють всі </w:t>
      </w:r>
      <w:proofErr w:type="spellStart"/>
      <w:r w:rsidRPr="004D3FFD">
        <w:rPr>
          <w:rFonts w:ascii="Arial" w:eastAsia="Times New Roman" w:hAnsi="Arial" w:cs="Arial"/>
          <w:color w:val="555555"/>
          <w:sz w:val="24"/>
          <w:szCs w:val="24"/>
          <w:lang w:eastAsia="uk-UA"/>
        </w:rPr>
        <w:t>нефайлизовані</w:t>
      </w:r>
      <w:proofErr w:type="spellEnd"/>
      <w:r w:rsidRPr="004D3FFD">
        <w:rPr>
          <w:rFonts w:ascii="Arial" w:eastAsia="Times New Roman" w:hAnsi="Arial" w:cs="Arial"/>
          <w:color w:val="555555"/>
          <w:sz w:val="24"/>
          <w:szCs w:val="24"/>
          <w:lang w:eastAsia="uk-UA"/>
        </w:rPr>
        <w:t xml:space="preserve"> фрейми як належні до рідної локальної мережі за замовчуванням. Місцева локальна мережа - VLAN 1, хоча адміністратори можуть змінити цей номер за умовчанням.</w:t>
      </w:r>
    </w:p>
    <w:p w:rsidR="004D3FFD" w:rsidRPr="004D3FFD" w:rsidRDefault="004D3FFD" w:rsidP="004D3FFD">
      <w:pPr>
        <w:numPr>
          <w:ilvl w:val="0"/>
          <w:numId w:val="36"/>
        </w:numPr>
        <w:shd w:val="clear" w:color="auto" w:fill="FFFFFF"/>
        <w:spacing w:after="0" w:line="240" w:lineRule="auto"/>
        <w:rPr>
          <w:rFonts w:ascii="Arial" w:eastAsia="Times New Roman" w:hAnsi="Arial" w:cs="Arial"/>
          <w:color w:val="555555"/>
          <w:sz w:val="24"/>
          <w:szCs w:val="24"/>
          <w:lang w:eastAsia="uk-UA"/>
        </w:rPr>
      </w:pPr>
      <w:r w:rsidRPr="004D3FFD">
        <w:rPr>
          <w:rFonts w:ascii="Arial" w:eastAsia="Times New Roman" w:hAnsi="Arial" w:cs="Arial"/>
          <w:color w:val="555555"/>
          <w:sz w:val="24"/>
          <w:szCs w:val="24"/>
          <w:lang w:eastAsia="uk-UA"/>
        </w:rPr>
        <w:t xml:space="preserve">Управління VLAN: використовується для підтримки віддалених з'єднань від мережевих адміністраторів. Деякі мережі використовують VLAN 1 як керуючу VLAN, тоді як інші спеціально призначені для цієї мети (щоб уникнути конфліктів з іншим мережевим </w:t>
      </w:r>
      <w:proofErr w:type="spellStart"/>
      <w:r w:rsidRPr="004D3FFD">
        <w:rPr>
          <w:rFonts w:ascii="Arial" w:eastAsia="Times New Roman" w:hAnsi="Arial" w:cs="Arial"/>
          <w:color w:val="555555"/>
          <w:sz w:val="24"/>
          <w:szCs w:val="24"/>
          <w:lang w:eastAsia="uk-UA"/>
        </w:rPr>
        <w:t>трафіком</w:t>
      </w:r>
      <w:proofErr w:type="spellEnd"/>
      <w:r w:rsidRPr="004D3FFD">
        <w:rPr>
          <w:rFonts w:ascii="Arial" w:eastAsia="Times New Roman" w:hAnsi="Arial" w:cs="Arial"/>
          <w:color w:val="555555"/>
          <w:sz w:val="24"/>
          <w:szCs w:val="24"/>
          <w:lang w:eastAsia="uk-UA"/>
        </w:rPr>
        <w:t>).</w:t>
      </w:r>
    </w:p>
    <w:p w:rsidR="004D3FFD" w:rsidRDefault="004D3FFD" w:rsidP="004D3FFD">
      <w:pPr>
        <w:pStyle w:val="2"/>
        <w:shd w:val="clear" w:color="auto" w:fill="FFFFFF"/>
        <w:rPr>
          <w:rFonts w:ascii="Georgia" w:hAnsi="Georgia"/>
          <w:color w:val="333333"/>
        </w:rPr>
      </w:pPr>
      <w:r>
        <w:rPr>
          <w:rFonts w:ascii="Georgia" w:hAnsi="Georgia"/>
          <w:color w:val="333333"/>
        </w:rPr>
        <w:t>Налаштування VLAN</w:t>
      </w:r>
    </w:p>
    <w:p w:rsidR="004D3FFD" w:rsidRDefault="004D3FFD" w:rsidP="004D3FFD">
      <w:pPr>
        <w:pStyle w:val="a4"/>
        <w:shd w:val="clear" w:color="auto" w:fill="FFFFFF"/>
        <w:rPr>
          <w:rFonts w:ascii="Arial" w:hAnsi="Arial" w:cs="Arial"/>
          <w:color w:val="555555"/>
        </w:rPr>
      </w:pPr>
      <w:r>
        <w:rPr>
          <w:rFonts w:ascii="Arial" w:hAnsi="Arial" w:cs="Arial"/>
          <w:color w:val="555555"/>
        </w:rPr>
        <w:t>На високому рівні адміністратори мережі встановлюють нові VLAN наступним чином:</w:t>
      </w:r>
    </w:p>
    <w:p w:rsidR="004D3FFD" w:rsidRDefault="004D3FFD" w:rsidP="004D3FFD">
      <w:pPr>
        <w:pStyle w:val="a4"/>
        <w:numPr>
          <w:ilvl w:val="0"/>
          <w:numId w:val="37"/>
        </w:numPr>
        <w:shd w:val="clear" w:color="auto" w:fill="FFFFFF"/>
        <w:rPr>
          <w:rFonts w:ascii="Arial" w:hAnsi="Arial" w:cs="Arial"/>
          <w:color w:val="555555"/>
        </w:rPr>
      </w:pPr>
      <w:r>
        <w:rPr>
          <w:rFonts w:ascii="Arial" w:hAnsi="Arial" w:cs="Arial"/>
          <w:color w:val="555555"/>
        </w:rPr>
        <w:t>Виберіть дійсний номер VLAN.</w:t>
      </w:r>
    </w:p>
    <w:p w:rsidR="004D3FFD" w:rsidRDefault="004D3FFD" w:rsidP="004D3FFD">
      <w:pPr>
        <w:pStyle w:val="a4"/>
        <w:numPr>
          <w:ilvl w:val="0"/>
          <w:numId w:val="37"/>
        </w:numPr>
        <w:shd w:val="clear" w:color="auto" w:fill="FFFFFF"/>
        <w:rPr>
          <w:rFonts w:ascii="Arial" w:hAnsi="Arial" w:cs="Arial"/>
          <w:color w:val="555555"/>
        </w:rPr>
      </w:pPr>
      <w:r>
        <w:rPr>
          <w:rFonts w:ascii="Arial" w:hAnsi="Arial" w:cs="Arial"/>
          <w:color w:val="555555"/>
        </w:rPr>
        <w:t>Виберіть приватний діапазон IP-адрес для пристроїв на цій VLAN для використання.</w:t>
      </w:r>
    </w:p>
    <w:p w:rsidR="004D3FFD" w:rsidRDefault="004D3FFD" w:rsidP="004D3FFD">
      <w:pPr>
        <w:pStyle w:val="a4"/>
        <w:numPr>
          <w:ilvl w:val="0"/>
          <w:numId w:val="37"/>
        </w:numPr>
        <w:shd w:val="clear" w:color="auto" w:fill="FFFFFF"/>
        <w:rPr>
          <w:rFonts w:ascii="Arial" w:hAnsi="Arial" w:cs="Arial"/>
          <w:color w:val="555555"/>
        </w:rPr>
      </w:pPr>
      <w:r>
        <w:rPr>
          <w:rFonts w:ascii="Arial" w:hAnsi="Arial" w:cs="Arial"/>
          <w:color w:val="555555"/>
        </w:rPr>
        <w:lastRenderedPageBreak/>
        <w:t>Налаштуйте комутатор із будь-якими статичними чи динамічними налаштуваннями. Статичні конфігурації вимагають від адміністратора призначати номер VLAN для кожного порту комутатора, тоді як динамічні конфігурації вимагають присвоювання списку MAC-адрес або імен користувачів до номера VLAN.</w:t>
      </w:r>
    </w:p>
    <w:p w:rsidR="004D3FFD" w:rsidRDefault="004D3FFD" w:rsidP="004D3FFD">
      <w:pPr>
        <w:pStyle w:val="a4"/>
        <w:numPr>
          <w:ilvl w:val="0"/>
          <w:numId w:val="37"/>
        </w:numPr>
      </w:pPr>
      <w:r>
        <w:t xml:space="preserve">Настроювання маршрутизації між VLAN у міру потреби. Налаштовуючи два або більше VLAN для спілкування один з одним, потрібно використовувати або маршрутизатор, що підтримує VLAN, або перемикач </w:t>
      </w:r>
      <w:proofErr w:type="spellStart"/>
      <w:r>
        <w:t>Layer</w:t>
      </w:r>
      <w:proofErr w:type="spellEnd"/>
      <w:r>
        <w:t xml:space="preserve"> 3.</w:t>
      </w:r>
    </w:p>
    <w:p w:rsidR="004D3FFD" w:rsidRDefault="004D3FFD" w:rsidP="004D3FFD">
      <w:pPr>
        <w:pStyle w:val="a4"/>
      </w:pPr>
      <w:r>
        <w:t>Використовувані адміністративні інструменти та інтерфейси значно варіюються залежно від використовуваного обладнання.</w:t>
      </w:r>
    </w:p>
    <w:p w:rsidR="008D2A4C" w:rsidRPr="00E338B3" w:rsidRDefault="008D2A4C" w:rsidP="00E338B3">
      <w:bookmarkStart w:id="41" w:name="_GoBack"/>
      <w:bookmarkEnd w:id="41"/>
    </w:p>
    <w:sectPr w:rsidR="008D2A4C" w:rsidRPr="00E338B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Roboto">
    <w:altName w:val="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5136C"/>
    <w:multiLevelType w:val="multilevel"/>
    <w:tmpl w:val="8408A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94243D"/>
    <w:multiLevelType w:val="multilevel"/>
    <w:tmpl w:val="032025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E54C3E"/>
    <w:multiLevelType w:val="multilevel"/>
    <w:tmpl w:val="7A269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2E65811"/>
    <w:multiLevelType w:val="multilevel"/>
    <w:tmpl w:val="7FEAA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3A50DA4"/>
    <w:multiLevelType w:val="multilevel"/>
    <w:tmpl w:val="E092C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41C5581"/>
    <w:multiLevelType w:val="multilevel"/>
    <w:tmpl w:val="F0EC5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64E1DED"/>
    <w:multiLevelType w:val="multilevel"/>
    <w:tmpl w:val="7F7E9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7173A98"/>
    <w:multiLevelType w:val="multilevel"/>
    <w:tmpl w:val="3CF60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0E25186"/>
    <w:multiLevelType w:val="multilevel"/>
    <w:tmpl w:val="98A6B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3067098"/>
    <w:multiLevelType w:val="multilevel"/>
    <w:tmpl w:val="8248A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6921A49"/>
    <w:multiLevelType w:val="multilevel"/>
    <w:tmpl w:val="3A124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75C4F32"/>
    <w:multiLevelType w:val="multilevel"/>
    <w:tmpl w:val="065C4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C010979"/>
    <w:multiLevelType w:val="multilevel"/>
    <w:tmpl w:val="38A8FCA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FF64F14"/>
    <w:multiLevelType w:val="multilevel"/>
    <w:tmpl w:val="00E00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1777BD6"/>
    <w:multiLevelType w:val="multilevel"/>
    <w:tmpl w:val="3F26F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4741D34"/>
    <w:multiLevelType w:val="multilevel"/>
    <w:tmpl w:val="02969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CE57A7A"/>
    <w:multiLevelType w:val="multilevel"/>
    <w:tmpl w:val="F05A7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E6C153E"/>
    <w:multiLevelType w:val="multilevel"/>
    <w:tmpl w:val="3F38A5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ECC1189"/>
    <w:multiLevelType w:val="multilevel"/>
    <w:tmpl w:val="F5BCE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F4A6E4A"/>
    <w:multiLevelType w:val="multilevel"/>
    <w:tmpl w:val="92DEC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3130ED3"/>
    <w:multiLevelType w:val="multilevel"/>
    <w:tmpl w:val="E4FC2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52D2494"/>
    <w:multiLevelType w:val="multilevel"/>
    <w:tmpl w:val="0840F8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9544FDA"/>
    <w:multiLevelType w:val="multilevel"/>
    <w:tmpl w:val="27C41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9551122"/>
    <w:multiLevelType w:val="multilevel"/>
    <w:tmpl w:val="F75049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A850605"/>
    <w:multiLevelType w:val="multilevel"/>
    <w:tmpl w:val="16CCD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B08262A"/>
    <w:multiLevelType w:val="multilevel"/>
    <w:tmpl w:val="BE50A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D130778"/>
    <w:multiLevelType w:val="multilevel"/>
    <w:tmpl w:val="61685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4D7B1C2D"/>
    <w:multiLevelType w:val="multilevel"/>
    <w:tmpl w:val="49268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E2767B1"/>
    <w:multiLevelType w:val="multilevel"/>
    <w:tmpl w:val="884A1D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47C5A00"/>
    <w:multiLevelType w:val="multilevel"/>
    <w:tmpl w:val="E528AF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B230637"/>
    <w:multiLevelType w:val="multilevel"/>
    <w:tmpl w:val="16E0F6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F865E9A"/>
    <w:multiLevelType w:val="multilevel"/>
    <w:tmpl w:val="253020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42812C7"/>
    <w:multiLevelType w:val="multilevel"/>
    <w:tmpl w:val="323CA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5251115"/>
    <w:multiLevelType w:val="multilevel"/>
    <w:tmpl w:val="05C0E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9924A8C"/>
    <w:multiLevelType w:val="multilevel"/>
    <w:tmpl w:val="3508D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0E26D1D"/>
    <w:multiLevelType w:val="multilevel"/>
    <w:tmpl w:val="5D3427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3B119C6"/>
    <w:multiLevelType w:val="multilevel"/>
    <w:tmpl w:val="07EE8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8871C3D"/>
    <w:multiLevelType w:val="multilevel"/>
    <w:tmpl w:val="05421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98360C1"/>
    <w:multiLevelType w:val="multilevel"/>
    <w:tmpl w:val="31724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7"/>
  </w:num>
  <w:num w:numId="2">
    <w:abstractNumId w:val="25"/>
  </w:num>
  <w:num w:numId="3">
    <w:abstractNumId w:val="22"/>
  </w:num>
  <w:num w:numId="4">
    <w:abstractNumId w:val="7"/>
  </w:num>
  <w:num w:numId="5">
    <w:abstractNumId w:val="27"/>
  </w:num>
  <w:num w:numId="6">
    <w:abstractNumId w:val="3"/>
  </w:num>
  <w:num w:numId="7">
    <w:abstractNumId w:val="19"/>
  </w:num>
  <w:num w:numId="8">
    <w:abstractNumId w:val="15"/>
  </w:num>
  <w:num w:numId="9">
    <w:abstractNumId w:val="1"/>
  </w:num>
  <w:num w:numId="10">
    <w:abstractNumId w:val="14"/>
  </w:num>
  <w:num w:numId="11">
    <w:abstractNumId w:val="23"/>
  </w:num>
  <w:num w:numId="12">
    <w:abstractNumId w:val="6"/>
  </w:num>
  <w:num w:numId="13">
    <w:abstractNumId w:val="24"/>
  </w:num>
  <w:num w:numId="14">
    <w:abstractNumId w:val="8"/>
  </w:num>
  <w:num w:numId="15">
    <w:abstractNumId w:val="31"/>
  </w:num>
  <w:num w:numId="16">
    <w:abstractNumId w:val="38"/>
  </w:num>
  <w:num w:numId="17">
    <w:abstractNumId w:val="35"/>
  </w:num>
  <w:num w:numId="18">
    <w:abstractNumId w:val="32"/>
  </w:num>
  <w:num w:numId="19">
    <w:abstractNumId w:val="12"/>
  </w:num>
  <w:num w:numId="20">
    <w:abstractNumId w:val="28"/>
  </w:num>
  <w:num w:numId="21">
    <w:abstractNumId w:val="20"/>
  </w:num>
  <w:num w:numId="22">
    <w:abstractNumId w:val="0"/>
  </w:num>
  <w:num w:numId="23">
    <w:abstractNumId w:val="34"/>
  </w:num>
  <w:num w:numId="24">
    <w:abstractNumId w:val="33"/>
  </w:num>
  <w:num w:numId="25">
    <w:abstractNumId w:val="16"/>
  </w:num>
  <w:num w:numId="26">
    <w:abstractNumId w:val="18"/>
  </w:num>
  <w:num w:numId="27">
    <w:abstractNumId w:val="4"/>
  </w:num>
  <w:num w:numId="28">
    <w:abstractNumId w:val="11"/>
  </w:num>
  <w:num w:numId="29">
    <w:abstractNumId w:val="13"/>
  </w:num>
  <w:num w:numId="30">
    <w:abstractNumId w:val="9"/>
  </w:num>
  <w:num w:numId="31">
    <w:abstractNumId w:val="10"/>
  </w:num>
  <w:num w:numId="32">
    <w:abstractNumId w:val="36"/>
  </w:num>
  <w:num w:numId="33">
    <w:abstractNumId w:val="5"/>
  </w:num>
  <w:num w:numId="34">
    <w:abstractNumId w:val="2"/>
  </w:num>
  <w:num w:numId="35">
    <w:abstractNumId w:val="21"/>
  </w:num>
  <w:num w:numId="36">
    <w:abstractNumId w:val="26"/>
  </w:num>
  <w:num w:numId="37">
    <w:abstractNumId w:val="30"/>
  </w:num>
  <w:num w:numId="38">
    <w:abstractNumId w:val="17"/>
  </w:num>
  <w:num w:numId="3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5B53"/>
    <w:rsid w:val="002C3B46"/>
    <w:rsid w:val="004D3FFD"/>
    <w:rsid w:val="005B0118"/>
    <w:rsid w:val="00805B53"/>
    <w:rsid w:val="008A22DD"/>
    <w:rsid w:val="008D2A4C"/>
    <w:rsid w:val="00AC2058"/>
    <w:rsid w:val="00E338B3"/>
    <w:rsid w:val="00E36BE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36BE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2C3B4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8D2A4C"/>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paragraph" w:styleId="4">
    <w:name w:val="heading 4"/>
    <w:basedOn w:val="a"/>
    <w:next w:val="a"/>
    <w:link w:val="40"/>
    <w:uiPriority w:val="9"/>
    <w:semiHidden/>
    <w:unhideWhenUsed/>
    <w:qFormat/>
    <w:rsid w:val="00E338B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8D2A4C"/>
    <w:rPr>
      <w:rFonts w:ascii="Times New Roman" w:eastAsia="Times New Roman" w:hAnsi="Times New Roman" w:cs="Times New Roman"/>
      <w:b/>
      <w:bCs/>
      <w:sz w:val="27"/>
      <w:szCs w:val="27"/>
      <w:lang w:eastAsia="uk-UA"/>
    </w:rPr>
  </w:style>
  <w:style w:type="character" w:customStyle="1" w:styleId="mw-headline">
    <w:name w:val="mw-headline"/>
    <w:basedOn w:val="a0"/>
    <w:rsid w:val="008D2A4C"/>
  </w:style>
  <w:style w:type="character" w:customStyle="1" w:styleId="mw-editsection">
    <w:name w:val="mw-editsection"/>
    <w:basedOn w:val="a0"/>
    <w:rsid w:val="008D2A4C"/>
  </w:style>
  <w:style w:type="character" w:customStyle="1" w:styleId="mw-editsection-bracket">
    <w:name w:val="mw-editsection-bracket"/>
    <w:basedOn w:val="a0"/>
    <w:rsid w:val="008D2A4C"/>
  </w:style>
  <w:style w:type="character" w:styleId="a3">
    <w:name w:val="Hyperlink"/>
    <w:basedOn w:val="a0"/>
    <w:uiPriority w:val="99"/>
    <w:semiHidden/>
    <w:unhideWhenUsed/>
    <w:rsid w:val="008D2A4C"/>
    <w:rPr>
      <w:color w:val="0000FF"/>
      <w:u w:val="single"/>
    </w:rPr>
  </w:style>
  <w:style w:type="character" w:customStyle="1" w:styleId="mw-editsection-divider">
    <w:name w:val="mw-editsection-divider"/>
    <w:basedOn w:val="a0"/>
    <w:rsid w:val="008D2A4C"/>
  </w:style>
  <w:style w:type="paragraph" w:styleId="a4">
    <w:name w:val="Normal (Web)"/>
    <w:basedOn w:val="a"/>
    <w:uiPriority w:val="99"/>
    <w:semiHidden/>
    <w:unhideWhenUsed/>
    <w:rsid w:val="008D2A4C"/>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2C3B46"/>
    <w:rPr>
      <w:b/>
      <w:bCs/>
    </w:rPr>
  </w:style>
  <w:style w:type="paragraph" w:styleId="a6">
    <w:name w:val="Balloon Text"/>
    <w:basedOn w:val="a"/>
    <w:link w:val="a7"/>
    <w:uiPriority w:val="99"/>
    <w:semiHidden/>
    <w:unhideWhenUsed/>
    <w:rsid w:val="002C3B46"/>
    <w:pPr>
      <w:spacing w:after="0" w:line="240" w:lineRule="auto"/>
    </w:pPr>
    <w:rPr>
      <w:rFonts w:ascii="Tahoma" w:hAnsi="Tahoma" w:cs="Tahoma"/>
      <w:sz w:val="16"/>
      <w:szCs w:val="16"/>
    </w:rPr>
  </w:style>
  <w:style w:type="character" w:customStyle="1" w:styleId="a7">
    <w:name w:val="Текст у виносці Знак"/>
    <w:basedOn w:val="a0"/>
    <w:link w:val="a6"/>
    <w:uiPriority w:val="99"/>
    <w:semiHidden/>
    <w:rsid w:val="002C3B46"/>
    <w:rPr>
      <w:rFonts w:ascii="Tahoma" w:hAnsi="Tahoma" w:cs="Tahoma"/>
      <w:sz w:val="16"/>
      <w:szCs w:val="16"/>
    </w:rPr>
  </w:style>
  <w:style w:type="character" w:customStyle="1" w:styleId="20">
    <w:name w:val="Заголовок 2 Знак"/>
    <w:basedOn w:val="a0"/>
    <w:link w:val="2"/>
    <w:uiPriority w:val="9"/>
    <w:semiHidden/>
    <w:rsid w:val="002C3B46"/>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uiPriority w:val="9"/>
    <w:rsid w:val="00E36BEF"/>
    <w:rPr>
      <w:rFonts w:asciiTheme="majorHAnsi" w:eastAsiaTheme="majorEastAsia" w:hAnsiTheme="majorHAnsi" w:cstheme="majorBidi"/>
      <w:b/>
      <w:bCs/>
      <w:color w:val="365F91" w:themeColor="accent1" w:themeShade="BF"/>
      <w:sz w:val="28"/>
      <w:szCs w:val="28"/>
    </w:rPr>
  </w:style>
  <w:style w:type="character" w:customStyle="1" w:styleId="tocnumber">
    <w:name w:val="tocnumber"/>
    <w:basedOn w:val="a0"/>
    <w:rsid w:val="00E36BEF"/>
  </w:style>
  <w:style w:type="character" w:customStyle="1" w:styleId="toctext">
    <w:name w:val="toctext"/>
    <w:basedOn w:val="a0"/>
    <w:rsid w:val="00E36BEF"/>
  </w:style>
  <w:style w:type="paragraph" w:customStyle="1" w:styleId="rtejustify">
    <w:name w:val="rtejustify"/>
    <w:basedOn w:val="a"/>
    <w:rsid w:val="00AC2058"/>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tecenter">
    <w:name w:val="rtecenter"/>
    <w:basedOn w:val="a"/>
    <w:rsid w:val="00AC205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40">
    <w:name w:val="Заголовок 4 Знак"/>
    <w:basedOn w:val="a0"/>
    <w:link w:val="4"/>
    <w:uiPriority w:val="9"/>
    <w:semiHidden/>
    <w:rsid w:val="00E338B3"/>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36BE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2C3B4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8D2A4C"/>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paragraph" w:styleId="4">
    <w:name w:val="heading 4"/>
    <w:basedOn w:val="a"/>
    <w:next w:val="a"/>
    <w:link w:val="40"/>
    <w:uiPriority w:val="9"/>
    <w:semiHidden/>
    <w:unhideWhenUsed/>
    <w:qFormat/>
    <w:rsid w:val="00E338B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8D2A4C"/>
    <w:rPr>
      <w:rFonts w:ascii="Times New Roman" w:eastAsia="Times New Roman" w:hAnsi="Times New Roman" w:cs="Times New Roman"/>
      <w:b/>
      <w:bCs/>
      <w:sz w:val="27"/>
      <w:szCs w:val="27"/>
      <w:lang w:eastAsia="uk-UA"/>
    </w:rPr>
  </w:style>
  <w:style w:type="character" w:customStyle="1" w:styleId="mw-headline">
    <w:name w:val="mw-headline"/>
    <w:basedOn w:val="a0"/>
    <w:rsid w:val="008D2A4C"/>
  </w:style>
  <w:style w:type="character" w:customStyle="1" w:styleId="mw-editsection">
    <w:name w:val="mw-editsection"/>
    <w:basedOn w:val="a0"/>
    <w:rsid w:val="008D2A4C"/>
  </w:style>
  <w:style w:type="character" w:customStyle="1" w:styleId="mw-editsection-bracket">
    <w:name w:val="mw-editsection-bracket"/>
    <w:basedOn w:val="a0"/>
    <w:rsid w:val="008D2A4C"/>
  </w:style>
  <w:style w:type="character" w:styleId="a3">
    <w:name w:val="Hyperlink"/>
    <w:basedOn w:val="a0"/>
    <w:uiPriority w:val="99"/>
    <w:semiHidden/>
    <w:unhideWhenUsed/>
    <w:rsid w:val="008D2A4C"/>
    <w:rPr>
      <w:color w:val="0000FF"/>
      <w:u w:val="single"/>
    </w:rPr>
  </w:style>
  <w:style w:type="character" w:customStyle="1" w:styleId="mw-editsection-divider">
    <w:name w:val="mw-editsection-divider"/>
    <w:basedOn w:val="a0"/>
    <w:rsid w:val="008D2A4C"/>
  </w:style>
  <w:style w:type="paragraph" w:styleId="a4">
    <w:name w:val="Normal (Web)"/>
    <w:basedOn w:val="a"/>
    <w:uiPriority w:val="99"/>
    <w:semiHidden/>
    <w:unhideWhenUsed/>
    <w:rsid w:val="008D2A4C"/>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2C3B46"/>
    <w:rPr>
      <w:b/>
      <w:bCs/>
    </w:rPr>
  </w:style>
  <w:style w:type="paragraph" w:styleId="a6">
    <w:name w:val="Balloon Text"/>
    <w:basedOn w:val="a"/>
    <w:link w:val="a7"/>
    <w:uiPriority w:val="99"/>
    <w:semiHidden/>
    <w:unhideWhenUsed/>
    <w:rsid w:val="002C3B46"/>
    <w:pPr>
      <w:spacing w:after="0" w:line="240" w:lineRule="auto"/>
    </w:pPr>
    <w:rPr>
      <w:rFonts w:ascii="Tahoma" w:hAnsi="Tahoma" w:cs="Tahoma"/>
      <w:sz w:val="16"/>
      <w:szCs w:val="16"/>
    </w:rPr>
  </w:style>
  <w:style w:type="character" w:customStyle="1" w:styleId="a7">
    <w:name w:val="Текст у виносці Знак"/>
    <w:basedOn w:val="a0"/>
    <w:link w:val="a6"/>
    <w:uiPriority w:val="99"/>
    <w:semiHidden/>
    <w:rsid w:val="002C3B46"/>
    <w:rPr>
      <w:rFonts w:ascii="Tahoma" w:hAnsi="Tahoma" w:cs="Tahoma"/>
      <w:sz w:val="16"/>
      <w:szCs w:val="16"/>
    </w:rPr>
  </w:style>
  <w:style w:type="character" w:customStyle="1" w:styleId="20">
    <w:name w:val="Заголовок 2 Знак"/>
    <w:basedOn w:val="a0"/>
    <w:link w:val="2"/>
    <w:uiPriority w:val="9"/>
    <w:semiHidden/>
    <w:rsid w:val="002C3B46"/>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uiPriority w:val="9"/>
    <w:rsid w:val="00E36BEF"/>
    <w:rPr>
      <w:rFonts w:asciiTheme="majorHAnsi" w:eastAsiaTheme="majorEastAsia" w:hAnsiTheme="majorHAnsi" w:cstheme="majorBidi"/>
      <w:b/>
      <w:bCs/>
      <w:color w:val="365F91" w:themeColor="accent1" w:themeShade="BF"/>
      <w:sz w:val="28"/>
      <w:szCs w:val="28"/>
    </w:rPr>
  </w:style>
  <w:style w:type="character" w:customStyle="1" w:styleId="tocnumber">
    <w:name w:val="tocnumber"/>
    <w:basedOn w:val="a0"/>
    <w:rsid w:val="00E36BEF"/>
  </w:style>
  <w:style w:type="character" w:customStyle="1" w:styleId="toctext">
    <w:name w:val="toctext"/>
    <w:basedOn w:val="a0"/>
    <w:rsid w:val="00E36BEF"/>
  </w:style>
  <w:style w:type="paragraph" w:customStyle="1" w:styleId="rtejustify">
    <w:name w:val="rtejustify"/>
    <w:basedOn w:val="a"/>
    <w:rsid w:val="00AC2058"/>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tecenter">
    <w:name w:val="rtecenter"/>
    <w:basedOn w:val="a"/>
    <w:rsid w:val="00AC205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40">
    <w:name w:val="Заголовок 4 Знак"/>
    <w:basedOn w:val="a0"/>
    <w:link w:val="4"/>
    <w:uiPriority w:val="9"/>
    <w:semiHidden/>
    <w:rsid w:val="00E338B3"/>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365648">
      <w:bodyDiv w:val="1"/>
      <w:marLeft w:val="0"/>
      <w:marRight w:val="0"/>
      <w:marTop w:val="0"/>
      <w:marBottom w:val="0"/>
      <w:divBdr>
        <w:top w:val="none" w:sz="0" w:space="0" w:color="auto"/>
        <w:left w:val="none" w:sz="0" w:space="0" w:color="auto"/>
        <w:bottom w:val="none" w:sz="0" w:space="0" w:color="auto"/>
        <w:right w:val="none" w:sz="0" w:space="0" w:color="auto"/>
      </w:divBdr>
    </w:div>
    <w:div w:id="33621916">
      <w:bodyDiv w:val="1"/>
      <w:marLeft w:val="0"/>
      <w:marRight w:val="0"/>
      <w:marTop w:val="0"/>
      <w:marBottom w:val="0"/>
      <w:divBdr>
        <w:top w:val="none" w:sz="0" w:space="0" w:color="auto"/>
        <w:left w:val="none" w:sz="0" w:space="0" w:color="auto"/>
        <w:bottom w:val="none" w:sz="0" w:space="0" w:color="auto"/>
        <w:right w:val="none" w:sz="0" w:space="0" w:color="auto"/>
      </w:divBdr>
      <w:divsChild>
        <w:div w:id="852689203">
          <w:marLeft w:val="0"/>
          <w:marRight w:val="0"/>
          <w:marTop w:val="0"/>
          <w:marBottom w:val="0"/>
          <w:divBdr>
            <w:top w:val="none" w:sz="0" w:space="0" w:color="auto"/>
            <w:left w:val="none" w:sz="0" w:space="0" w:color="auto"/>
            <w:bottom w:val="none" w:sz="0" w:space="0" w:color="auto"/>
            <w:right w:val="none" w:sz="0" w:space="0" w:color="auto"/>
          </w:divBdr>
          <w:divsChild>
            <w:div w:id="474445818">
              <w:marLeft w:val="0"/>
              <w:marRight w:val="0"/>
              <w:marTop w:val="0"/>
              <w:marBottom w:val="0"/>
              <w:divBdr>
                <w:top w:val="none" w:sz="0" w:space="0" w:color="auto"/>
                <w:left w:val="none" w:sz="0" w:space="0" w:color="auto"/>
                <w:bottom w:val="none" w:sz="0" w:space="0" w:color="auto"/>
                <w:right w:val="none" w:sz="0" w:space="0" w:color="auto"/>
              </w:divBdr>
              <w:divsChild>
                <w:div w:id="1236278775">
                  <w:marLeft w:val="0"/>
                  <w:marRight w:val="0"/>
                  <w:marTop w:val="0"/>
                  <w:marBottom w:val="0"/>
                  <w:divBdr>
                    <w:top w:val="none" w:sz="0" w:space="0" w:color="auto"/>
                    <w:left w:val="none" w:sz="0" w:space="0" w:color="auto"/>
                    <w:bottom w:val="none" w:sz="0" w:space="0" w:color="auto"/>
                    <w:right w:val="none" w:sz="0" w:space="0" w:color="auto"/>
                  </w:divBdr>
                  <w:divsChild>
                    <w:div w:id="202326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3444">
              <w:marLeft w:val="0"/>
              <w:marRight w:val="0"/>
              <w:marTop w:val="0"/>
              <w:marBottom w:val="0"/>
              <w:divBdr>
                <w:top w:val="none" w:sz="0" w:space="0" w:color="auto"/>
                <w:left w:val="none" w:sz="0" w:space="0" w:color="auto"/>
                <w:bottom w:val="none" w:sz="0" w:space="0" w:color="auto"/>
                <w:right w:val="none" w:sz="0" w:space="0" w:color="auto"/>
              </w:divBdr>
              <w:divsChild>
                <w:div w:id="2018576738">
                  <w:marLeft w:val="0"/>
                  <w:marRight w:val="0"/>
                  <w:marTop w:val="0"/>
                  <w:marBottom w:val="0"/>
                  <w:divBdr>
                    <w:top w:val="none" w:sz="0" w:space="0" w:color="auto"/>
                    <w:left w:val="none" w:sz="0" w:space="0" w:color="auto"/>
                    <w:bottom w:val="none" w:sz="0" w:space="0" w:color="auto"/>
                    <w:right w:val="none" w:sz="0" w:space="0" w:color="auto"/>
                  </w:divBdr>
                  <w:divsChild>
                    <w:div w:id="1420440646">
                      <w:marLeft w:val="0"/>
                      <w:marRight w:val="0"/>
                      <w:marTop w:val="0"/>
                      <w:marBottom w:val="0"/>
                      <w:divBdr>
                        <w:top w:val="none" w:sz="0" w:space="0" w:color="auto"/>
                        <w:left w:val="none" w:sz="0" w:space="0" w:color="auto"/>
                        <w:bottom w:val="none" w:sz="0" w:space="0" w:color="auto"/>
                        <w:right w:val="none" w:sz="0" w:space="0" w:color="auto"/>
                      </w:divBdr>
                    </w:div>
                  </w:divsChild>
                </w:div>
                <w:div w:id="784999914">
                  <w:marLeft w:val="0"/>
                  <w:marRight w:val="0"/>
                  <w:marTop w:val="0"/>
                  <w:marBottom w:val="0"/>
                  <w:divBdr>
                    <w:top w:val="none" w:sz="0" w:space="0" w:color="auto"/>
                    <w:left w:val="none" w:sz="0" w:space="0" w:color="auto"/>
                    <w:bottom w:val="none" w:sz="0" w:space="0" w:color="auto"/>
                    <w:right w:val="none" w:sz="0" w:space="0" w:color="auto"/>
                  </w:divBdr>
                  <w:divsChild>
                    <w:div w:id="901791896">
                      <w:marLeft w:val="0"/>
                      <w:marRight w:val="0"/>
                      <w:marTop w:val="0"/>
                      <w:marBottom w:val="0"/>
                      <w:divBdr>
                        <w:top w:val="none" w:sz="0" w:space="0" w:color="auto"/>
                        <w:left w:val="none" w:sz="0" w:space="0" w:color="auto"/>
                        <w:bottom w:val="none" w:sz="0" w:space="0" w:color="auto"/>
                        <w:right w:val="none" w:sz="0" w:space="0" w:color="auto"/>
                      </w:divBdr>
                      <w:divsChild>
                        <w:div w:id="1182016022">
                          <w:marLeft w:val="0"/>
                          <w:marRight w:val="0"/>
                          <w:marTop w:val="0"/>
                          <w:marBottom w:val="0"/>
                          <w:divBdr>
                            <w:top w:val="none" w:sz="0" w:space="0" w:color="auto"/>
                            <w:left w:val="none" w:sz="0" w:space="0" w:color="auto"/>
                            <w:bottom w:val="none" w:sz="0" w:space="0" w:color="auto"/>
                            <w:right w:val="none" w:sz="0" w:space="0" w:color="auto"/>
                          </w:divBdr>
                          <w:divsChild>
                            <w:div w:id="171605723">
                              <w:marLeft w:val="0"/>
                              <w:marRight w:val="0"/>
                              <w:marTop w:val="0"/>
                              <w:marBottom w:val="0"/>
                              <w:divBdr>
                                <w:top w:val="none" w:sz="0" w:space="0" w:color="auto"/>
                                <w:left w:val="none" w:sz="0" w:space="0" w:color="auto"/>
                                <w:bottom w:val="none" w:sz="0" w:space="0" w:color="auto"/>
                                <w:right w:val="none" w:sz="0" w:space="0" w:color="auto"/>
                              </w:divBdr>
                            </w:div>
                          </w:divsChild>
                        </w:div>
                        <w:div w:id="556361179">
                          <w:marLeft w:val="0"/>
                          <w:marRight w:val="0"/>
                          <w:marTop w:val="0"/>
                          <w:marBottom w:val="0"/>
                          <w:divBdr>
                            <w:top w:val="none" w:sz="0" w:space="0" w:color="auto"/>
                            <w:left w:val="none" w:sz="0" w:space="0" w:color="auto"/>
                            <w:bottom w:val="none" w:sz="0" w:space="0" w:color="auto"/>
                            <w:right w:val="none" w:sz="0" w:space="0" w:color="auto"/>
                          </w:divBdr>
                          <w:divsChild>
                            <w:div w:id="695346126">
                              <w:marLeft w:val="0"/>
                              <w:marRight w:val="0"/>
                              <w:marTop w:val="0"/>
                              <w:marBottom w:val="0"/>
                              <w:divBdr>
                                <w:top w:val="none" w:sz="0" w:space="0" w:color="auto"/>
                                <w:left w:val="none" w:sz="0" w:space="0" w:color="auto"/>
                                <w:bottom w:val="none" w:sz="0" w:space="0" w:color="auto"/>
                                <w:right w:val="none" w:sz="0" w:space="0" w:color="auto"/>
                              </w:divBdr>
                              <w:divsChild>
                                <w:div w:id="1975208930">
                                  <w:marLeft w:val="0"/>
                                  <w:marRight w:val="0"/>
                                  <w:marTop w:val="0"/>
                                  <w:marBottom w:val="0"/>
                                  <w:divBdr>
                                    <w:top w:val="none" w:sz="0" w:space="0" w:color="auto"/>
                                    <w:left w:val="none" w:sz="0" w:space="0" w:color="auto"/>
                                    <w:bottom w:val="none" w:sz="0" w:space="0" w:color="auto"/>
                                    <w:right w:val="none" w:sz="0" w:space="0" w:color="auto"/>
                                  </w:divBdr>
                                  <w:divsChild>
                                    <w:div w:id="1597329834">
                                      <w:marLeft w:val="0"/>
                                      <w:marRight w:val="0"/>
                                      <w:marTop w:val="0"/>
                                      <w:marBottom w:val="0"/>
                                      <w:divBdr>
                                        <w:top w:val="none" w:sz="0" w:space="0" w:color="auto"/>
                                        <w:left w:val="none" w:sz="0" w:space="0" w:color="auto"/>
                                        <w:bottom w:val="none" w:sz="0" w:space="0" w:color="auto"/>
                                        <w:right w:val="none" w:sz="0" w:space="0" w:color="auto"/>
                                      </w:divBdr>
                                      <w:divsChild>
                                        <w:div w:id="1147353631">
                                          <w:marLeft w:val="0"/>
                                          <w:marRight w:val="0"/>
                                          <w:marTop w:val="0"/>
                                          <w:marBottom w:val="0"/>
                                          <w:divBdr>
                                            <w:top w:val="none" w:sz="0" w:space="0" w:color="auto"/>
                                            <w:left w:val="none" w:sz="0" w:space="0" w:color="auto"/>
                                            <w:bottom w:val="none" w:sz="0" w:space="0" w:color="auto"/>
                                            <w:right w:val="none" w:sz="0" w:space="0" w:color="auto"/>
                                          </w:divBdr>
                                        </w:div>
                                      </w:divsChild>
                                    </w:div>
                                    <w:div w:id="712391570">
                                      <w:marLeft w:val="0"/>
                                      <w:marRight w:val="0"/>
                                      <w:marTop w:val="0"/>
                                      <w:marBottom w:val="0"/>
                                      <w:divBdr>
                                        <w:top w:val="none" w:sz="0" w:space="0" w:color="auto"/>
                                        <w:left w:val="none" w:sz="0" w:space="0" w:color="auto"/>
                                        <w:bottom w:val="none" w:sz="0" w:space="0" w:color="auto"/>
                                        <w:right w:val="none" w:sz="0" w:space="0" w:color="auto"/>
                                      </w:divBdr>
                                      <w:divsChild>
                                        <w:div w:id="2506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9743660">
                  <w:marLeft w:val="0"/>
                  <w:marRight w:val="0"/>
                  <w:marTop w:val="0"/>
                  <w:marBottom w:val="0"/>
                  <w:divBdr>
                    <w:top w:val="none" w:sz="0" w:space="0" w:color="auto"/>
                    <w:left w:val="none" w:sz="0" w:space="0" w:color="auto"/>
                    <w:bottom w:val="none" w:sz="0" w:space="0" w:color="auto"/>
                    <w:right w:val="none" w:sz="0" w:space="0" w:color="auto"/>
                  </w:divBdr>
                  <w:divsChild>
                    <w:div w:id="1564759667">
                      <w:marLeft w:val="0"/>
                      <w:marRight w:val="0"/>
                      <w:marTop w:val="0"/>
                      <w:marBottom w:val="0"/>
                      <w:divBdr>
                        <w:top w:val="none" w:sz="0" w:space="0" w:color="auto"/>
                        <w:left w:val="none" w:sz="0" w:space="0" w:color="auto"/>
                        <w:bottom w:val="none" w:sz="0" w:space="0" w:color="auto"/>
                        <w:right w:val="none" w:sz="0" w:space="0" w:color="auto"/>
                      </w:divBdr>
                      <w:divsChild>
                        <w:div w:id="639922970">
                          <w:marLeft w:val="0"/>
                          <w:marRight w:val="0"/>
                          <w:marTop w:val="0"/>
                          <w:marBottom w:val="0"/>
                          <w:divBdr>
                            <w:top w:val="none" w:sz="0" w:space="0" w:color="auto"/>
                            <w:left w:val="none" w:sz="0" w:space="0" w:color="auto"/>
                            <w:bottom w:val="none" w:sz="0" w:space="0" w:color="auto"/>
                            <w:right w:val="none" w:sz="0" w:space="0" w:color="auto"/>
                          </w:divBdr>
                          <w:divsChild>
                            <w:div w:id="1570187131">
                              <w:marLeft w:val="0"/>
                              <w:marRight w:val="0"/>
                              <w:marTop w:val="0"/>
                              <w:marBottom w:val="0"/>
                              <w:divBdr>
                                <w:top w:val="none" w:sz="0" w:space="0" w:color="auto"/>
                                <w:left w:val="none" w:sz="0" w:space="0" w:color="auto"/>
                                <w:bottom w:val="none" w:sz="0" w:space="0" w:color="auto"/>
                                <w:right w:val="none" w:sz="0" w:space="0" w:color="auto"/>
                              </w:divBdr>
                              <w:divsChild>
                                <w:div w:id="231040350">
                                  <w:marLeft w:val="0"/>
                                  <w:marRight w:val="0"/>
                                  <w:marTop w:val="0"/>
                                  <w:marBottom w:val="0"/>
                                  <w:divBdr>
                                    <w:top w:val="none" w:sz="0" w:space="0" w:color="auto"/>
                                    <w:left w:val="none" w:sz="0" w:space="0" w:color="auto"/>
                                    <w:bottom w:val="none" w:sz="0" w:space="0" w:color="auto"/>
                                    <w:right w:val="none" w:sz="0" w:space="0" w:color="auto"/>
                                  </w:divBdr>
                                </w:div>
                              </w:divsChild>
                            </w:div>
                            <w:div w:id="313876464">
                              <w:marLeft w:val="0"/>
                              <w:marRight w:val="0"/>
                              <w:marTop w:val="0"/>
                              <w:marBottom w:val="0"/>
                              <w:divBdr>
                                <w:top w:val="none" w:sz="0" w:space="0" w:color="auto"/>
                                <w:left w:val="none" w:sz="0" w:space="0" w:color="auto"/>
                                <w:bottom w:val="none" w:sz="0" w:space="0" w:color="auto"/>
                                <w:right w:val="none" w:sz="0" w:space="0" w:color="auto"/>
                              </w:divBdr>
                              <w:divsChild>
                                <w:div w:id="516164369">
                                  <w:marLeft w:val="0"/>
                                  <w:marRight w:val="0"/>
                                  <w:marTop w:val="0"/>
                                  <w:marBottom w:val="0"/>
                                  <w:divBdr>
                                    <w:top w:val="none" w:sz="0" w:space="0" w:color="auto"/>
                                    <w:left w:val="none" w:sz="0" w:space="0" w:color="auto"/>
                                    <w:bottom w:val="none" w:sz="0" w:space="0" w:color="auto"/>
                                    <w:right w:val="none" w:sz="0" w:space="0" w:color="auto"/>
                                  </w:divBdr>
                                  <w:divsChild>
                                    <w:div w:id="712119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326012">
      <w:bodyDiv w:val="1"/>
      <w:marLeft w:val="0"/>
      <w:marRight w:val="0"/>
      <w:marTop w:val="0"/>
      <w:marBottom w:val="0"/>
      <w:divBdr>
        <w:top w:val="none" w:sz="0" w:space="0" w:color="auto"/>
        <w:left w:val="none" w:sz="0" w:space="0" w:color="auto"/>
        <w:bottom w:val="none" w:sz="0" w:space="0" w:color="auto"/>
        <w:right w:val="none" w:sz="0" w:space="0" w:color="auto"/>
      </w:divBdr>
    </w:div>
    <w:div w:id="100685775">
      <w:bodyDiv w:val="1"/>
      <w:marLeft w:val="0"/>
      <w:marRight w:val="0"/>
      <w:marTop w:val="0"/>
      <w:marBottom w:val="0"/>
      <w:divBdr>
        <w:top w:val="none" w:sz="0" w:space="0" w:color="auto"/>
        <w:left w:val="none" w:sz="0" w:space="0" w:color="auto"/>
        <w:bottom w:val="none" w:sz="0" w:space="0" w:color="auto"/>
        <w:right w:val="none" w:sz="0" w:space="0" w:color="auto"/>
      </w:divBdr>
    </w:div>
    <w:div w:id="186405600">
      <w:bodyDiv w:val="1"/>
      <w:marLeft w:val="0"/>
      <w:marRight w:val="0"/>
      <w:marTop w:val="0"/>
      <w:marBottom w:val="0"/>
      <w:divBdr>
        <w:top w:val="none" w:sz="0" w:space="0" w:color="auto"/>
        <w:left w:val="none" w:sz="0" w:space="0" w:color="auto"/>
        <w:bottom w:val="none" w:sz="0" w:space="0" w:color="auto"/>
        <w:right w:val="none" w:sz="0" w:space="0" w:color="auto"/>
      </w:divBdr>
    </w:div>
    <w:div w:id="327758606">
      <w:bodyDiv w:val="1"/>
      <w:marLeft w:val="0"/>
      <w:marRight w:val="0"/>
      <w:marTop w:val="0"/>
      <w:marBottom w:val="0"/>
      <w:divBdr>
        <w:top w:val="none" w:sz="0" w:space="0" w:color="auto"/>
        <w:left w:val="none" w:sz="0" w:space="0" w:color="auto"/>
        <w:bottom w:val="none" w:sz="0" w:space="0" w:color="auto"/>
        <w:right w:val="none" w:sz="0" w:space="0" w:color="auto"/>
      </w:divBdr>
    </w:div>
    <w:div w:id="336350815">
      <w:bodyDiv w:val="1"/>
      <w:marLeft w:val="0"/>
      <w:marRight w:val="0"/>
      <w:marTop w:val="0"/>
      <w:marBottom w:val="0"/>
      <w:divBdr>
        <w:top w:val="none" w:sz="0" w:space="0" w:color="auto"/>
        <w:left w:val="none" w:sz="0" w:space="0" w:color="auto"/>
        <w:bottom w:val="none" w:sz="0" w:space="0" w:color="auto"/>
        <w:right w:val="none" w:sz="0" w:space="0" w:color="auto"/>
      </w:divBdr>
    </w:div>
    <w:div w:id="461652122">
      <w:bodyDiv w:val="1"/>
      <w:marLeft w:val="0"/>
      <w:marRight w:val="0"/>
      <w:marTop w:val="0"/>
      <w:marBottom w:val="0"/>
      <w:divBdr>
        <w:top w:val="none" w:sz="0" w:space="0" w:color="auto"/>
        <w:left w:val="none" w:sz="0" w:space="0" w:color="auto"/>
        <w:bottom w:val="none" w:sz="0" w:space="0" w:color="auto"/>
        <w:right w:val="none" w:sz="0" w:space="0" w:color="auto"/>
      </w:divBdr>
      <w:divsChild>
        <w:div w:id="1774667965">
          <w:marLeft w:val="0"/>
          <w:marRight w:val="0"/>
          <w:marTop w:val="0"/>
          <w:marBottom w:val="0"/>
          <w:divBdr>
            <w:top w:val="none" w:sz="0" w:space="0" w:color="auto"/>
            <w:left w:val="none" w:sz="0" w:space="0" w:color="auto"/>
            <w:bottom w:val="none" w:sz="0" w:space="0" w:color="auto"/>
            <w:right w:val="none" w:sz="0" w:space="0" w:color="auto"/>
          </w:divBdr>
        </w:div>
        <w:div w:id="1462383746">
          <w:marLeft w:val="0"/>
          <w:marRight w:val="0"/>
          <w:marTop w:val="0"/>
          <w:marBottom w:val="0"/>
          <w:divBdr>
            <w:top w:val="none" w:sz="0" w:space="0" w:color="auto"/>
            <w:left w:val="none" w:sz="0" w:space="0" w:color="auto"/>
            <w:bottom w:val="none" w:sz="0" w:space="0" w:color="auto"/>
            <w:right w:val="none" w:sz="0" w:space="0" w:color="auto"/>
          </w:divBdr>
        </w:div>
        <w:div w:id="1565137321">
          <w:marLeft w:val="0"/>
          <w:marRight w:val="0"/>
          <w:marTop w:val="0"/>
          <w:marBottom w:val="0"/>
          <w:divBdr>
            <w:top w:val="none" w:sz="0" w:space="0" w:color="auto"/>
            <w:left w:val="none" w:sz="0" w:space="0" w:color="auto"/>
            <w:bottom w:val="none" w:sz="0" w:space="0" w:color="auto"/>
            <w:right w:val="none" w:sz="0" w:space="0" w:color="auto"/>
          </w:divBdr>
        </w:div>
        <w:div w:id="983005884">
          <w:marLeft w:val="0"/>
          <w:marRight w:val="0"/>
          <w:marTop w:val="0"/>
          <w:marBottom w:val="0"/>
          <w:divBdr>
            <w:top w:val="none" w:sz="0" w:space="0" w:color="auto"/>
            <w:left w:val="none" w:sz="0" w:space="0" w:color="auto"/>
            <w:bottom w:val="none" w:sz="0" w:space="0" w:color="auto"/>
            <w:right w:val="none" w:sz="0" w:space="0" w:color="auto"/>
          </w:divBdr>
        </w:div>
        <w:div w:id="659038719">
          <w:marLeft w:val="0"/>
          <w:marRight w:val="0"/>
          <w:marTop w:val="0"/>
          <w:marBottom w:val="0"/>
          <w:divBdr>
            <w:top w:val="none" w:sz="0" w:space="0" w:color="auto"/>
            <w:left w:val="none" w:sz="0" w:space="0" w:color="auto"/>
            <w:bottom w:val="none" w:sz="0" w:space="0" w:color="auto"/>
            <w:right w:val="none" w:sz="0" w:space="0" w:color="auto"/>
          </w:divBdr>
        </w:div>
        <w:div w:id="1199246961">
          <w:marLeft w:val="0"/>
          <w:marRight w:val="0"/>
          <w:marTop w:val="0"/>
          <w:marBottom w:val="0"/>
          <w:divBdr>
            <w:top w:val="none" w:sz="0" w:space="0" w:color="auto"/>
            <w:left w:val="none" w:sz="0" w:space="0" w:color="auto"/>
            <w:bottom w:val="none" w:sz="0" w:space="0" w:color="auto"/>
            <w:right w:val="none" w:sz="0" w:space="0" w:color="auto"/>
          </w:divBdr>
        </w:div>
        <w:div w:id="443958539">
          <w:marLeft w:val="0"/>
          <w:marRight w:val="0"/>
          <w:marTop w:val="0"/>
          <w:marBottom w:val="0"/>
          <w:divBdr>
            <w:top w:val="none" w:sz="0" w:space="0" w:color="auto"/>
            <w:left w:val="none" w:sz="0" w:space="0" w:color="auto"/>
            <w:bottom w:val="none" w:sz="0" w:space="0" w:color="auto"/>
            <w:right w:val="none" w:sz="0" w:space="0" w:color="auto"/>
          </w:divBdr>
        </w:div>
      </w:divsChild>
    </w:div>
    <w:div w:id="546842833">
      <w:bodyDiv w:val="1"/>
      <w:marLeft w:val="0"/>
      <w:marRight w:val="0"/>
      <w:marTop w:val="0"/>
      <w:marBottom w:val="0"/>
      <w:divBdr>
        <w:top w:val="none" w:sz="0" w:space="0" w:color="auto"/>
        <w:left w:val="none" w:sz="0" w:space="0" w:color="auto"/>
        <w:bottom w:val="none" w:sz="0" w:space="0" w:color="auto"/>
        <w:right w:val="none" w:sz="0" w:space="0" w:color="auto"/>
      </w:divBdr>
    </w:div>
    <w:div w:id="587538724">
      <w:bodyDiv w:val="1"/>
      <w:marLeft w:val="0"/>
      <w:marRight w:val="0"/>
      <w:marTop w:val="0"/>
      <w:marBottom w:val="0"/>
      <w:divBdr>
        <w:top w:val="none" w:sz="0" w:space="0" w:color="auto"/>
        <w:left w:val="none" w:sz="0" w:space="0" w:color="auto"/>
        <w:bottom w:val="none" w:sz="0" w:space="0" w:color="auto"/>
        <w:right w:val="none" w:sz="0" w:space="0" w:color="auto"/>
      </w:divBdr>
    </w:div>
    <w:div w:id="608777346">
      <w:bodyDiv w:val="1"/>
      <w:marLeft w:val="0"/>
      <w:marRight w:val="0"/>
      <w:marTop w:val="0"/>
      <w:marBottom w:val="0"/>
      <w:divBdr>
        <w:top w:val="none" w:sz="0" w:space="0" w:color="auto"/>
        <w:left w:val="none" w:sz="0" w:space="0" w:color="auto"/>
        <w:bottom w:val="none" w:sz="0" w:space="0" w:color="auto"/>
        <w:right w:val="none" w:sz="0" w:space="0" w:color="auto"/>
      </w:divBdr>
    </w:div>
    <w:div w:id="617103988">
      <w:bodyDiv w:val="1"/>
      <w:marLeft w:val="0"/>
      <w:marRight w:val="0"/>
      <w:marTop w:val="0"/>
      <w:marBottom w:val="0"/>
      <w:divBdr>
        <w:top w:val="none" w:sz="0" w:space="0" w:color="auto"/>
        <w:left w:val="none" w:sz="0" w:space="0" w:color="auto"/>
        <w:bottom w:val="none" w:sz="0" w:space="0" w:color="auto"/>
        <w:right w:val="none" w:sz="0" w:space="0" w:color="auto"/>
      </w:divBdr>
    </w:div>
    <w:div w:id="625042549">
      <w:bodyDiv w:val="1"/>
      <w:marLeft w:val="0"/>
      <w:marRight w:val="0"/>
      <w:marTop w:val="0"/>
      <w:marBottom w:val="0"/>
      <w:divBdr>
        <w:top w:val="none" w:sz="0" w:space="0" w:color="auto"/>
        <w:left w:val="none" w:sz="0" w:space="0" w:color="auto"/>
        <w:bottom w:val="none" w:sz="0" w:space="0" w:color="auto"/>
        <w:right w:val="none" w:sz="0" w:space="0" w:color="auto"/>
      </w:divBdr>
      <w:divsChild>
        <w:div w:id="729691893">
          <w:marLeft w:val="0"/>
          <w:marRight w:val="0"/>
          <w:marTop w:val="0"/>
          <w:marBottom w:val="0"/>
          <w:divBdr>
            <w:top w:val="single" w:sz="6" w:space="5" w:color="A2A9B1"/>
            <w:left w:val="single" w:sz="6" w:space="5" w:color="A2A9B1"/>
            <w:bottom w:val="single" w:sz="6" w:space="5" w:color="A2A9B1"/>
            <w:right w:val="single" w:sz="6" w:space="5" w:color="A2A9B1"/>
          </w:divBdr>
        </w:div>
        <w:div w:id="2015035486">
          <w:marLeft w:val="336"/>
          <w:marRight w:val="0"/>
          <w:marTop w:val="120"/>
          <w:marBottom w:val="312"/>
          <w:divBdr>
            <w:top w:val="none" w:sz="0" w:space="0" w:color="auto"/>
            <w:left w:val="none" w:sz="0" w:space="0" w:color="auto"/>
            <w:bottom w:val="none" w:sz="0" w:space="0" w:color="auto"/>
            <w:right w:val="none" w:sz="0" w:space="0" w:color="auto"/>
          </w:divBdr>
          <w:divsChild>
            <w:div w:id="2006351487">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644159800">
      <w:bodyDiv w:val="1"/>
      <w:marLeft w:val="0"/>
      <w:marRight w:val="0"/>
      <w:marTop w:val="0"/>
      <w:marBottom w:val="0"/>
      <w:divBdr>
        <w:top w:val="none" w:sz="0" w:space="0" w:color="auto"/>
        <w:left w:val="none" w:sz="0" w:space="0" w:color="auto"/>
        <w:bottom w:val="none" w:sz="0" w:space="0" w:color="auto"/>
        <w:right w:val="none" w:sz="0" w:space="0" w:color="auto"/>
      </w:divBdr>
    </w:div>
    <w:div w:id="777991959">
      <w:bodyDiv w:val="1"/>
      <w:marLeft w:val="0"/>
      <w:marRight w:val="0"/>
      <w:marTop w:val="0"/>
      <w:marBottom w:val="0"/>
      <w:divBdr>
        <w:top w:val="none" w:sz="0" w:space="0" w:color="auto"/>
        <w:left w:val="none" w:sz="0" w:space="0" w:color="auto"/>
        <w:bottom w:val="none" w:sz="0" w:space="0" w:color="auto"/>
        <w:right w:val="none" w:sz="0" w:space="0" w:color="auto"/>
      </w:divBdr>
    </w:div>
    <w:div w:id="809903865">
      <w:bodyDiv w:val="1"/>
      <w:marLeft w:val="0"/>
      <w:marRight w:val="0"/>
      <w:marTop w:val="0"/>
      <w:marBottom w:val="0"/>
      <w:divBdr>
        <w:top w:val="none" w:sz="0" w:space="0" w:color="auto"/>
        <w:left w:val="none" w:sz="0" w:space="0" w:color="auto"/>
        <w:bottom w:val="none" w:sz="0" w:space="0" w:color="auto"/>
        <w:right w:val="none" w:sz="0" w:space="0" w:color="auto"/>
      </w:divBdr>
      <w:divsChild>
        <w:div w:id="2094664953">
          <w:marLeft w:val="0"/>
          <w:marRight w:val="0"/>
          <w:marTop w:val="0"/>
          <w:marBottom w:val="0"/>
          <w:divBdr>
            <w:top w:val="none" w:sz="0" w:space="0" w:color="auto"/>
            <w:left w:val="none" w:sz="0" w:space="0" w:color="auto"/>
            <w:bottom w:val="none" w:sz="0" w:space="0" w:color="auto"/>
            <w:right w:val="none" w:sz="0" w:space="0" w:color="auto"/>
          </w:divBdr>
          <w:divsChild>
            <w:div w:id="981813536">
              <w:marLeft w:val="0"/>
              <w:marRight w:val="0"/>
              <w:marTop w:val="0"/>
              <w:marBottom w:val="0"/>
              <w:divBdr>
                <w:top w:val="none" w:sz="0" w:space="0" w:color="auto"/>
                <w:left w:val="none" w:sz="0" w:space="0" w:color="auto"/>
                <w:bottom w:val="none" w:sz="0" w:space="0" w:color="auto"/>
                <w:right w:val="none" w:sz="0" w:space="0" w:color="auto"/>
              </w:divBdr>
              <w:divsChild>
                <w:div w:id="1156073645">
                  <w:marLeft w:val="0"/>
                  <w:marRight w:val="0"/>
                  <w:marTop w:val="0"/>
                  <w:marBottom w:val="0"/>
                  <w:divBdr>
                    <w:top w:val="none" w:sz="0" w:space="0" w:color="auto"/>
                    <w:left w:val="none" w:sz="0" w:space="0" w:color="auto"/>
                    <w:bottom w:val="none" w:sz="0" w:space="0" w:color="auto"/>
                    <w:right w:val="none" w:sz="0" w:space="0" w:color="auto"/>
                  </w:divBdr>
                  <w:divsChild>
                    <w:div w:id="372002379">
                      <w:marLeft w:val="0"/>
                      <w:marRight w:val="0"/>
                      <w:marTop w:val="0"/>
                      <w:marBottom w:val="0"/>
                      <w:divBdr>
                        <w:top w:val="none" w:sz="0" w:space="0" w:color="auto"/>
                        <w:left w:val="none" w:sz="0" w:space="0" w:color="auto"/>
                        <w:bottom w:val="none" w:sz="0" w:space="0" w:color="auto"/>
                        <w:right w:val="none" w:sz="0" w:space="0" w:color="auto"/>
                      </w:divBdr>
                      <w:divsChild>
                        <w:div w:id="1592855433">
                          <w:marLeft w:val="0"/>
                          <w:marRight w:val="0"/>
                          <w:marTop w:val="0"/>
                          <w:marBottom w:val="0"/>
                          <w:divBdr>
                            <w:top w:val="none" w:sz="0" w:space="0" w:color="auto"/>
                            <w:left w:val="none" w:sz="0" w:space="0" w:color="auto"/>
                            <w:bottom w:val="none" w:sz="0" w:space="0" w:color="auto"/>
                            <w:right w:val="none" w:sz="0" w:space="0" w:color="auto"/>
                          </w:divBdr>
                          <w:divsChild>
                            <w:div w:id="1055356432">
                              <w:marLeft w:val="0"/>
                              <w:marRight w:val="0"/>
                              <w:marTop w:val="0"/>
                              <w:marBottom w:val="0"/>
                              <w:divBdr>
                                <w:top w:val="none" w:sz="0" w:space="0" w:color="auto"/>
                                <w:left w:val="none" w:sz="0" w:space="0" w:color="auto"/>
                                <w:bottom w:val="none" w:sz="0" w:space="0" w:color="auto"/>
                                <w:right w:val="none" w:sz="0" w:space="0" w:color="auto"/>
                              </w:divBdr>
                              <w:divsChild>
                                <w:div w:id="88093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6412148">
      <w:bodyDiv w:val="1"/>
      <w:marLeft w:val="0"/>
      <w:marRight w:val="0"/>
      <w:marTop w:val="0"/>
      <w:marBottom w:val="0"/>
      <w:divBdr>
        <w:top w:val="none" w:sz="0" w:space="0" w:color="auto"/>
        <w:left w:val="none" w:sz="0" w:space="0" w:color="auto"/>
        <w:bottom w:val="none" w:sz="0" w:space="0" w:color="auto"/>
        <w:right w:val="none" w:sz="0" w:space="0" w:color="auto"/>
      </w:divBdr>
      <w:divsChild>
        <w:div w:id="777915667">
          <w:marLeft w:val="0"/>
          <w:marRight w:val="0"/>
          <w:marTop w:val="0"/>
          <w:marBottom w:val="0"/>
          <w:divBdr>
            <w:top w:val="single" w:sz="6" w:space="5" w:color="A2A9B1"/>
            <w:left w:val="single" w:sz="6" w:space="5" w:color="A2A9B1"/>
            <w:bottom w:val="single" w:sz="6" w:space="5" w:color="A2A9B1"/>
            <w:right w:val="single" w:sz="6" w:space="5" w:color="A2A9B1"/>
          </w:divBdr>
        </w:div>
        <w:div w:id="567770531">
          <w:marLeft w:val="336"/>
          <w:marRight w:val="0"/>
          <w:marTop w:val="120"/>
          <w:marBottom w:val="312"/>
          <w:divBdr>
            <w:top w:val="none" w:sz="0" w:space="0" w:color="auto"/>
            <w:left w:val="none" w:sz="0" w:space="0" w:color="auto"/>
            <w:bottom w:val="none" w:sz="0" w:space="0" w:color="auto"/>
            <w:right w:val="none" w:sz="0" w:space="0" w:color="auto"/>
          </w:divBdr>
          <w:divsChild>
            <w:div w:id="806119822">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947195509">
      <w:bodyDiv w:val="1"/>
      <w:marLeft w:val="0"/>
      <w:marRight w:val="0"/>
      <w:marTop w:val="0"/>
      <w:marBottom w:val="0"/>
      <w:divBdr>
        <w:top w:val="none" w:sz="0" w:space="0" w:color="auto"/>
        <w:left w:val="none" w:sz="0" w:space="0" w:color="auto"/>
        <w:bottom w:val="none" w:sz="0" w:space="0" w:color="auto"/>
        <w:right w:val="none" w:sz="0" w:space="0" w:color="auto"/>
      </w:divBdr>
    </w:div>
    <w:div w:id="1020162577">
      <w:bodyDiv w:val="1"/>
      <w:marLeft w:val="0"/>
      <w:marRight w:val="0"/>
      <w:marTop w:val="0"/>
      <w:marBottom w:val="0"/>
      <w:divBdr>
        <w:top w:val="none" w:sz="0" w:space="0" w:color="auto"/>
        <w:left w:val="none" w:sz="0" w:space="0" w:color="auto"/>
        <w:bottom w:val="none" w:sz="0" w:space="0" w:color="auto"/>
        <w:right w:val="none" w:sz="0" w:space="0" w:color="auto"/>
      </w:divBdr>
    </w:div>
    <w:div w:id="1161510432">
      <w:bodyDiv w:val="1"/>
      <w:marLeft w:val="0"/>
      <w:marRight w:val="0"/>
      <w:marTop w:val="0"/>
      <w:marBottom w:val="0"/>
      <w:divBdr>
        <w:top w:val="none" w:sz="0" w:space="0" w:color="auto"/>
        <w:left w:val="none" w:sz="0" w:space="0" w:color="auto"/>
        <w:bottom w:val="none" w:sz="0" w:space="0" w:color="auto"/>
        <w:right w:val="none" w:sz="0" w:space="0" w:color="auto"/>
      </w:divBdr>
    </w:div>
    <w:div w:id="1215194942">
      <w:bodyDiv w:val="1"/>
      <w:marLeft w:val="0"/>
      <w:marRight w:val="0"/>
      <w:marTop w:val="0"/>
      <w:marBottom w:val="0"/>
      <w:divBdr>
        <w:top w:val="none" w:sz="0" w:space="0" w:color="auto"/>
        <w:left w:val="none" w:sz="0" w:space="0" w:color="auto"/>
        <w:bottom w:val="none" w:sz="0" w:space="0" w:color="auto"/>
        <w:right w:val="none" w:sz="0" w:space="0" w:color="auto"/>
      </w:divBdr>
      <w:divsChild>
        <w:div w:id="1396195567">
          <w:marLeft w:val="0"/>
          <w:marRight w:val="0"/>
          <w:marTop w:val="0"/>
          <w:marBottom w:val="0"/>
          <w:divBdr>
            <w:top w:val="single" w:sz="6" w:space="5" w:color="A2A9B1"/>
            <w:left w:val="single" w:sz="6" w:space="5" w:color="A2A9B1"/>
            <w:bottom w:val="single" w:sz="6" w:space="5" w:color="A2A9B1"/>
            <w:right w:val="single" w:sz="6" w:space="5" w:color="A2A9B1"/>
          </w:divBdr>
        </w:div>
        <w:div w:id="1524394050">
          <w:marLeft w:val="336"/>
          <w:marRight w:val="0"/>
          <w:marTop w:val="120"/>
          <w:marBottom w:val="312"/>
          <w:divBdr>
            <w:top w:val="none" w:sz="0" w:space="0" w:color="auto"/>
            <w:left w:val="none" w:sz="0" w:space="0" w:color="auto"/>
            <w:bottom w:val="none" w:sz="0" w:space="0" w:color="auto"/>
            <w:right w:val="none" w:sz="0" w:space="0" w:color="auto"/>
          </w:divBdr>
          <w:divsChild>
            <w:div w:id="1029337652">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997075776">
          <w:marLeft w:val="336"/>
          <w:marRight w:val="0"/>
          <w:marTop w:val="120"/>
          <w:marBottom w:val="312"/>
          <w:divBdr>
            <w:top w:val="none" w:sz="0" w:space="0" w:color="auto"/>
            <w:left w:val="none" w:sz="0" w:space="0" w:color="auto"/>
            <w:bottom w:val="none" w:sz="0" w:space="0" w:color="auto"/>
            <w:right w:val="none" w:sz="0" w:space="0" w:color="auto"/>
          </w:divBdr>
          <w:divsChild>
            <w:div w:id="1589802307">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822496928">
          <w:marLeft w:val="336"/>
          <w:marRight w:val="0"/>
          <w:marTop w:val="120"/>
          <w:marBottom w:val="312"/>
          <w:divBdr>
            <w:top w:val="none" w:sz="0" w:space="0" w:color="auto"/>
            <w:left w:val="none" w:sz="0" w:space="0" w:color="auto"/>
            <w:bottom w:val="none" w:sz="0" w:space="0" w:color="auto"/>
            <w:right w:val="none" w:sz="0" w:space="0" w:color="auto"/>
          </w:divBdr>
          <w:divsChild>
            <w:div w:id="946809645">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693267717">
          <w:marLeft w:val="336"/>
          <w:marRight w:val="0"/>
          <w:marTop w:val="120"/>
          <w:marBottom w:val="312"/>
          <w:divBdr>
            <w:top w:val="none" w:sz="0" w:space="0" w:color="auto"/>
            <w:left w:val="none" w:sz="0" w:space="0" w:color="auto"/>
            <w:bottom w:val="none" w:sz="0" w:space="0" w:color="auto"/>
            <w:right w:val="none" w:sz="0" w:space="0" w:color="auto"/>
          </w:divBdr>
          <w:divsChild>
            <w:div w:id="1084454936">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258634465">
      <w:bodyDiv w:val="1"/>
      <w:marLeft w:val="0"/>
      <w:marRight w:val="0"/>
      <w:marTop w:val="0"/>
      <w:marBottom w:val="0"/>
      <w:divBdr>
        <w:top w:val="none" w:sz="0" w:space="0" w:color="auto"/>
        <w:left w:val="none" w:sz="0" w:space="0" w:color="auto"/>
        <w:bottom w:val="none" w:sz="0" w:space="0" w:color="auto"/>
        <w:right w:val="none" w:sz="0" w:space="0" w:color="auto"/>
      </w:divBdr>
      <w:divsChild>
        <w:div w:id="653604985">
          <w:marLeft w:val="0"/>
          <w:marRight w:val="0"/>
          <w:marTop w:val="0"/>
          <w:marBottom w:val="0"/>
          <w:divBdr>
            <w:top w:val="single" w:sz="6" w:space="5" w:color="A2A9B1"/>
            <w:left w:val="single" w:sz="6" w:space="5" w:color="A2A9B1"/>
            <w:bottom w:val="single" w:sz="6" w:space="5" w:color="A2A9B1"/>
            <w:right w:val="single" w:sz="6" w:space="5" w:color="A2A9B1"/>
          </w:divBdr>
        </w:div>
      </w:divsChild>
    </w:div>
    <w:div w:id="1326932547">
      <w:bodyDiv w:val="1"/>
      <w:marLeft w:val="0"/>
      <w:marRight w:val="0"/>
      <w:marTop w:val="0"/>
      <w:marBottom w:val="0"/>
      <w:divBdr>
        <w:top w:val="none" w:sz="0" w:space="0" w:color="auto"/>
        <w:left w:val="none" w:sz="0" w:space="0" w:color="auto"/>
        <w:bottom w:val="none" w:sz="0" w:space="0" w:color="auto"/>
        <w:right w:val="none" w:sz="0" w:space="0" w:color="auto"/>
      </w:divBdr>
    </w:div>
    <w:div w:id="1469131426">
      <w:bodyDiv w:val="1"/>
      <w:marLeft w:val="0"/>
      <w:marRight w:val="0"/>
      <w:marTop w:val="0"/>
      <w:marBottom w:val="0"/>
      <w:divBdr>
        <w:top w:val="none" w:sz="0" w:space="0" w:color="auto"/>
        <w:left w:val="none" w:sz="0" w:space="0" w:color="auto"/>
        <w:bottom w:val="none" w:sz="0" w:space="0" w:color="auto"/>
        <w:right w:val="none" w:sz="0" w:space="0" w:color="auto"/>
      </w:divBdr>
    </w:div>
    <w:div w:id="1483111465">
      <w:bodyDiv w:val="1"/>
      <w:marLeft w:val="0"/>
      <w:marRight w:val="0"/>
      <w:marTop w:val="0"/>
      <w:marBottom w:val="0"/>
      <w:divBdr>
        <w:top w:val="none" w:sz="0" w:space="0" w:color="auto"/>
        <w:left w:val="none" w:sz="0" w:space="0" w:color="auto"/>
        <w:bottom w:val="none" w:sz="0" w:space="0" w:color="auto"/>
        <w:right w:val="none" w:sz="0" w:space="0" w:color="auto"/>
      </w:divBdr>
    </w:div>
    <w:div w:id="1486429509">
      <w:bodyDiv w:val="1"/>
      <w:marLeft w:val="0"/>
      <w:marRight w:val="0"/>
      <w:marTop w:val="0"/>
      <w:marBottom w:val="0"/>
      <w:divBdr>
        <w:top w:val="none" w:sz="0" w:space="0" w:color="auto"/>
        <w:left w:val="none" w:sz="0" w:space="0" w:color="auto"/>
        <w:bottom w:val="none" w:sz="0" w:space="0" w:color="auto"/>
        <w:right w:val="none" w:sz="0" w:space="0" w:color="auto"/>
      </w:divBdr>
    </w:div>
    <w:div w:id="1684822476">
      <w:bodyDiv w:val="1"/>
      <w:marLeft w:val="0"/>
      <w:marRight w:val="0"/>
      <w:marTop w:val="0"/>
      <w:marBottom w:val="0"/>
      <w:divBdr>
        <w:top w:val="none" w:sz="0" w:space="0" w:color="auto"/>
        <w:left w:val="none" w:sz="0" w:space="0" w:color="auto"/>
        <w:bottom w:val="none" w:sz="0" w:space="0" w:color="auto"/>
        <w:right w:val="none" w:sz="0" w:space="0" w:color="auto"/>
      </w:divBdr>
      <w:divsChild>
        <w:div w:id="290132018">
          <w:marLeft w:val="0"/>
          <w:marRight w:val="0"/>
          <w:marTop w:val="0"/>
          <w:marBottom w:val="120"/>
          <w:divBdr>
            <w:top w:val="none" w:sz="0" w:space="0" w:color="auto"/>
            <w:left w:val="none" w:sz="0" w:space="0" w:color="auto"/>
            <w:bottom w:val="none" w:sz="0" w:space="0" w:color="auto"/>
            <w:right w:val="none" w:sz="0" w:space="0" w:color="auto"/>
          </w:divBdr>
          <w:divsChild>
            <w:div w:id="257063611">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713184852">
      <w:bodyDiv w:val="1"/>
      <w:marLeft w:val="0"/>
      <w:marRight w:val="0"/>
      <w:marTop w:val="0"/>
      <w:marBottom w:val="0"/>
      <w:divBdr>
        <w:top w:val="none" w:sz="0" w:space="0" w:color="auto"/>
        <w:left w:val="none" w:sz="0" w:space="0" w:color="auto"/>
        <w:bottom w:val="none" w:sz="0" w:space="0" w:color="auto"/>
        <w:right w:val="none" w:sz="0" w:space="0" w:color="auto"/>
      </w:divBdr>
    </w:div>
    <w:div w:id="1843810618">
      <w:bodyDiv w:val="1"/>
      <w:marLeft w:val="0"/>
      <w:marRight w:val="0"/>
      <w:marTop w:val="0"/>
      <w:marBottom w:val="0"/>
      <w:divBdr>
        <w:top w:val="none" w:sz="0" w:space="0" w:color="auto"/>
        <w:left w:val="none" w:sz="0" w:space="0" w:color="auto"/>
        <w:bottom w:val="none" w:sz="0" w:space="0" w:color="auto"/>
        <w:right w:val="none" w:sz="0" w:space="0" w:color="auto"/>
      </w:divBdr>
    </w:div>
    <w:div w:id="1943685917">
      <w:bodyDiv w:val="1"/>
      <w:marLeft w:val="0"/>
      <w:marRight w:val="0"/>
      <w:marTop w:val="0"/>
      <w:marBottom w:val="0"/>
      <w:divBdr>
        <w:top w:val="none" w:sz="0" w:space="0" w:color="auto"/>
        <w:left w:val="none" w:sz="0" w:space="0" w:color="auto"/>
        <w:bottom w:val="none" w:sz="0" w:space="0" w:color="auto"/>
        <w:right w:val="none" w:sz="0" w:space="0" w:color="auto"/>
      </w:divBdr>
    </w:div>
    <w:div w:id="2034572106">
      <w:bodyDiv w:val="1"/>
      <w:marLeft w:val="0"/>
      <w:marRight w:val="0"/>
      <w:marTop w:val="0"/>
      <w:marBottom w:val="0"/>
      <w:divBdr>
        <w:top w:val="none" w:sz="0" w:space="0" w:color="auto"/>
        <w:left w:val="none" w:sz="0" w:space="0" w:color="auto"/>
        <w:bottom w:val="none" w:sz="0" w:space="0" w:color="auto"/>
        <w:right w:val="none" w:sz="0" w:space="0" w:color="auto"/>
      </w:divBdr>
      <w:divsChild>
        <w:div w:id="19282294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uk.wikipedia.org/wiki/SIP" TargetMode="External"/><Relationship Id="rId299" Type="http://schemas.openxmlformats.org/officeDocument/2006/relationships/hyperlink" Target="https://uk.wikipedia.org/wiki/Fast_Ethernet" TargetMode="External"/><Relationship Id="rId21" Type="http://schemas.openxmlformats.org/officeDocument/2006/relationships/hyperlink" Target="https://uk.wikipedia.org/wiki/AppleTalk" TargetMode="External"/><Relationship Id="rId63" Type="http://schemas.openxmlformats.org/officeDocument/2006/relationships/hyperlink" Target="https://uk.wikipedia.org/wiki/%D0%93%D0%B5%D0%BE%D1%81%D1%82%D0%B0%D1%86%D1%96%D0%BE%D0%BD%D0%B0%D1%80%D0%BD%D0%B0_%D0%BE%D1%80%D0%B1%D1%96%D1%82%D0%B0" TargetMode="External"/><Relationship Id="rId159" Type="http://schemas.openxmlformats.org/officeDocument/2006/relationships/hyperlink" Target="https://uk.wikipedia.org/wiki/IEEE_802" TargetMode="External"/><Relationship Id="rId324" Type="http://schemas.openxmlformats.org/officeDocument/2006/relationships/control" Target="activeX/activeX4.xml"/><Relationship Id="rId366" Type="http://schemas.openxmlformats.org/officeDocument/2006/relationships/hyperlink" Target="https://uk.wikipedia.org/wiki/%D0%9B%D0%BE%D0%BA%D0%B0%D0%BB%D1%8C%D0%BD%D0%B0_%D0%BC%D0%B5%D1%80%D0%B5%D0%B6%D0%B0" TargetMode="External"/><Relationship Id="rId170" Type="http://schemas.openxmlformats.org/officeDocument/2006/relationships/hyperlink" Target="https://uk.wikipedia.org/wiki/STP" TargetMode="External"/><Relationship Id="rId226" Type="http://schemas.openxmlformats.org/officeDocument/2006/relationships/hyperlink" Target="https://uk.wikipedia.org/wiki/TCP/IP" TargetMode="External"/><Relationship Id="rId433" Type="http://schemas.openxmlformats.org/officeDocument/2006/relationships/hyperlink" Target="https://uk.wikipedia.org/wiki/%D0%9C%D0%93%D1%86" TargetMode="External"/><Relationship Id="rId268" Type="http://schemas.openxmlformats.org/officeDocument/2006/relationships/hyperlink" Target="https://uk.wikipedia.org/w/index.php?title=TCP/IP&amp;veaction=edit&amp;section=6" TargetMode="External"/><Relationship Id="rId475" Type="http://schemas.openxmlformats.org/officeDocument/2006/relationships/hyperlink" Target="https://uk.wikipedia.org/wiki/%D0%9A%D0%B0%D1%82%D0%B5%D0%B3%D0%BE%D1%80%D1%96%D1%8F:%D0%A1%D1%82%D1%96%D0%BB%D1%8C%D0%BD%D0%B8%D0%BA%D0%BE%D0%B2%D0%B8%D0%B9_%D0%B7%D0%B2%27%D1%8F%D0%B7%D0%BE%D0%BA" TargetMode="External"/><Relationship Id="rId32" Type="http://schemas.openxmlformats.org/officeDocument/2006/relationships/hyperlink" Target="https://uk.wikipedia.org/wiki/%D0%9E%D0%BF%D0%B5%D1%80%D0%B0%D1%86%D1%96%D0%B9%D0%BD%D0%B0_%D1%81%D0%B8%D1%81%D1%82%D0%B5%D0%BC%D0%B0" TargetMode="External"/><Relationship Id="rId74" Type="http://schemas.openxmlformats.org/officeDocument/2006/relationships/image" Target="media/image4.wmf"/><Relationship Id="rId128" Type="http://schemas.openxmlformats.org/officeDocument/2006/relationships/hyperlink" Target="https://uk.wikipedia.org/wiki/UDP" TargetMode="External"/><Relationship Id="rId335" Type="http://schemas.openxmlformats.org/officeDocument/2006/relationships/hyperlink" Target="https://uk.wikipedia.org/wiki/%D0%9C%D0%B0%D1%80%D1%88%D1%80%D1%83%D1%82%D0%B8%D0%B7%D0%B0%D1%82%D0%BE%D1%80" TargetMode="External"/><Relationship Id="rId377" Type="http://schemas.openxmlformats.org/officeDocument/2006/relationships/image" Target="media/image11.jpeg"/><Relationship Id="rId500" Type="http://schemas.openxmlformats.org/officeDocument/2006/relationships/hyperlink" Target="https://uk.wikipedia.org/w/index.php?title=%D0%91%D0%B5%D0%B7%D0%B4%D1%80%D0%BE%D1%82%D0%BE%D0%B2%D1%96_%D1%82%D0%B5%D1%85%D0%BD%D0%BE%D0%BB%D0%BE%D0%B3%D1%96%D1%97&amp;veaction=edit&amp;section=21" TargetMode="External"/><Relationship Id="rId5" Type="http://schemas.openxmlformats.org/officeDocument/2006/relationships/webSettings" Target="webSettings.xml"/><Relationship Id="rId181" Type="http://schemas.openxmlformats.org/officeDocument/2006/relationships/hyperlink" Target="https://uk.wikipedia.org/w/index.php?title=IEEE_802&amp;veaction=edit&amp;section=4" TargetMode="External"/><Relationship Id="rId237" Type="http://schemas.openxmlformats.org/officeDocument/2006/relationships/hyperlink" Target="https://uk.wikipedia.org/wiki/IETF" TargetMode="External"/><Relationship Id="rId402" Type="http://schemas.openxmlformats.org/officeDocument/2006/relationships/hyperlink" Target="https://uk.wikipedia.org/wiki/%D0%A0%D0%B0%D0%B4%D1%96%D0%BE%D1%85%D0%B2%D0%B8%D0%BB%D1%96" TargetMode="External"/><Relationship Id="rId279" Type="http://schemas.openxmlformats.org/officeDocument/2006/relationships/hyperlink" Target="https://uk.wikipedia.org/w/index.php?title=%D0%90%D0%B4%D1%80%D0%B5%D1%81%D0%B0%D1%86%D1%96%D1%8F_%D0%B2_IP-%D0%BC%D0%B5%D1%80%D0%B5%D0%B6%D0%B0%D1%85&amp;veaction=edit&amp;section=3" TargetMode="External"/><Relationship Id="rId444" Type="http://schemas.openxmlformats.org/officeDocument/2006/relationships/hyperlink" Target="https://uk.wikipedia.org/wiki/WLAN" TargetMode="External"/><Relationship Id="rId486" Type="http://schemas.openxmlformats.org/officeDocument/2006/relationships/hyperlink" Target="https://uk.wikipedia.org/w/index.php?title=ETC&amp;action=edit&amp;redlink=1" TargetMode="External"/><Relationship Id="rId43" Type="http://schemas.openxmlformats.org/officeDocument/2006/relationships/image" Target="media/image2.png"/><Relationship Id="rId139" Type="http://schemas.openxmlformats.org/officeDocument/2006/relationships/hyperlink" Target="https://uk.wikipedia.org/wiki/IP" TargetMode="External"/><Relationship Id="rId290" Type="http://schemas.openxmlformats.org/officeDocument/2006/relationships/hyperlink" Target="https://uk.wikipedia.org/wiki/%D0%9C%D0%B5%D1%80%D0%B5%D0%B6%D0%B5%D0%B2%D1%96_%D0%B0%D0%B4%D0%B0%D0%BF%D1%82%D0%B5%D1%80%D0%B8" TargetMode="External"/><Relationship Id="rId304" Type="http://schemas.openxmlformats.org/officeDocument/2006/relationships/hyperlink" Target="https://uk.wikipedia.org/w/index.php?title=%D0%9B%D0%BE%D0%BA%D0%B0%D0%BB%D1%8C%D0%BD%D0%B0_%D0%BC%D0%B5%D1%80%D0%B5%D0%B6%D0%B0&amp;action=edit&amp;section=3" TargetMode="External"/><Relationship Id="rId346" Type="http://schemas.openxmlformats.org/officeDocument/2006/relationships/hyperlink" Target="https://uk.wikipedia.org/w/index.php?title=%D0%9C%D0%B5%D1%80%D0%B5%D0%B6%D0%B5%D0%B2%D0%B5_%D0%BE%D0%B1%D0%BB%D0%B0%D0%B4%D0%BD%D0%B0%D0%BD%D0%BD%D1%8F&amp;veaction=edit&amp;section=2" TargetMode="External"/><Relationship Id="rId388" Type="http://schemas.openxmlformats.org/officeDocument/2006/relationships/hyperlink" Target="https://uk.wikipedia.org/wiki/%D0%A2%D1%80%D0%B0%D1%81%D1%83%D0%B2%D0%B0%D0%BD%D0%BD%D1%8F" TargetMode="External"/><Relationship Id="rId511" Type="http://schemas.openxmlformats.org/officeDocument/2006/relationships/hyperlink" Target="https://uk.wikipedia.org/wiki/DHCP" TargetMode="External"/><Relationship Id="rId85" Type="http://schemas.openxmlformats.org/officeDocument/2006/relationships/hyperlink" Target="https://uk.wikipedia.org/w/index.php?title=TCP/IP&amp;action=edit&amp;section=1" TargetMode="External"/><Relationship Id="rId150" Type="http://schemas.openxmlformats.org/officeDocument/2006/relationships/hyperlink" Target="http://poradu.pp.ua/uploads/posts/2015-03/protokoli-tcp-ip-nternetu-stek-protokolv-tcp-ip_101.png" TargetMode="External"/><Relationship Id="rId192" Type="http://schemas.openxmlformats.org/officeDocument/2006/relationships/hyperlink" Target="https://uk.wikipedia.org/wiki/%D0%90%D0%BD%D0%B3%D0%BB%D1%96%D0%B9%D1%81%D1%8C%D0%BA%D0%B0_%D0%BC%D0%BE%D0%B2%D0%B0" TargetMode="External"/><Relationship Id="rId206" Type="http://schemas.openxmlformats.org/officeDocument/2006/relationships/hyperlink" Target="https://uk.wikipedia.org/wiki/TCP/IP" TargetMode="External"/><Relationship Id="rId413" Type="http://schemas.openxmlformats.org/officeDocument/2006/relationships/hyperlink" Target="https://uk.wikipedia.org/wiki/%D0%A1%D1%83%D0%BF%D1%83%D1%82%D0%BD%D0%B8%D0%BA%D0%BE%D0%B2%D0%B5_%D1%82%D0%B5%D0%BB%D0%B5%D0%B1%D0%B0%D1%87%D0%B5%D0%BD%D0%BD%D1%8F" TargetMode="External"/><Relationship Id="rId248" Type="http://schemas.openxmlformats.org/officeDocument/2006/relationships/hyperlink" Target="https://uk.wikipedia.org/wiki/TCP" TargetMode="External"/><Relationship Id="rId455" Type="http://schemas.openxmlformats.org/officeDocument/2006/relationships/hyperlink" Target="https://uk.wikipedia.org/w/index.php?title=%D0%91%D0%B5%D0%B7%D0%B4%D1%80%D0%BE%D1%82%D0%BE%D0%B2%D1%96_%D1%82%D0%B5%D1%85%D0%BD%D0%BE%D0%BB%D0%BE%D0%B3%D1%96%D1%97&amp;veaction=edit&amp;section=10" TargetMode="External"/><Relationship Id="rId497" Type="http://schemas.openxmlformats.org/officeDocument/2006/relationships/hyperlink" Target="https://uk.wikipedia.org/wiki/PAN" TargetMode="External"/><Relationship Id="rId12" Type="http://schemas.openxmlformats.org/officeDocument/2006/relationships/hyperlink" Target="https://uk.wikipedia.org/w/index.php?title=%D0%9A%D0%BE%D0%BC%D0%BF%27%D1%8E%D1%82%D0%B5%D1%80%D0%BD%D0%B0_%D0%BC%D0%B5%D1%80%D0%B5%D0%B6%D0%B0&amp;action=edit&amp;section=6" TargetMode="External"/><Relationship Id="rId108" Type="http://schemas.openxmlformats.org/officeDocument/2006/relationships/hyperlink" Target="https://uk.wikipedia.org/wiki/SMTP" TargetMode="External"/><Relationship Id="rId315" Type="http://schemas.openxmlformats.org/officeDocument/2006/relationships/hyperlink" Target="https://uk.wikipedia.org/wiki/Ethernet" TargetMode="External"/><Relationship Id="rId357" Type="http://schemas.openxmlformats.org/officeDocument/2006/relationships/hyperlink" Target="https://uk.wikipedia.org/wiki/%D0%A4%D0%B0%D0%B9%D0%BB:Ethernet_switch_Atlantis_A02-F5P_5_ports_backend.jpg" TargetMode="External"/><Relationship Id="rId522" Type="http://schemas.openxmlformats.org/officeDocument/2006/relationships/fontTable" Target="fontTable.xml"/><Relationship Id="rId54" Type="http://schemas.openxmlformats.org/officeDocument/2006/relationships/hyperlink" Target="https://uk.wikipedia.org/w/index.php?title=%D0%A2%D0%BE%D0%BF%D0%BE%D0%BB%D0%BE%D0%B3%D1%96%D1%8F_%D0%BC%D0%B5%D1%80%D0%B5%D0%B6&amp;veaction=edit&amp;section=8" TargetMode="External"/><Relationship Id="rId96" Type="http://schemas.openxmlformats.org/officeDocument/2006/relationships/hyperlink" Target="https://uk.wikipedia.org/wiki/%D0%A4%D0%B0%D0%B9%D0%BB:IP_stack_connections_ua.svg" TargetMode="External"/><Relationship Id="rId161" Type="http://schemas.openxmlformats.org/officeDocument/2006/relationships/hyperlink" Target="https://uk.wikipedia.org/wiki/IEEE_802" TargetMode="External"/><Relationship Id="rId217" Type="http://schemas.openxmlformats.org/officeDocument/2006/relationships/hyperlink" Target="https://uk.wikipedia.org/w/index.php?title=TCP/IP&amp;veaction=edit&amp;section=2" TargetMode="External"/><Relationship Id="rId399" Type="http://schemas.openxmlformats.org/officeDocument/2006/relationships/hyperlink" Target="https://uk.wikipedia.org/wiki/%D0%A2%D0%B5%D0%BB%D0%B5%D0%BA%D0%BE%D0%BC%D1%83%D0%BD%D1%96%D0%BA%D0%B0%D1%86%D1%96%D1%8F" TargetMode="External"/><Relationship Id="rId259" Type="http://schemas.openxmlformats.org/officeDocument/2006/relationships/hyperlink" Target="https://uk.wikipedia.org/wiki/ICMP" TargetMode="External"/><Relationship Id="rId424" Type="http://schemas.openxmlformats.org/officeDocument/2006/relationships/hyperlink" Target="https://uk.wikipedia.org/w/index.php?title=%D0%91%D0%B5%D0%B7%D0%B4%D1%80%D0%BE%D1%82%D0%BE%D0%B2%D1%96_%D1%82%D0%B5%D1%85%D0%BD%D0%BE%D0%BB%D0%BE%D0%B3%D1%96%D1%97&amp;veaction=edit&amp;section=4" TargetMode="External"/><Relationship Id="rId466" Type="http://schemas.openxmlformats.org/officeDocument/2006/relationships/hyperlink" Target="https://uk.wikipedia.org/w/index.php?title=%D0%91%D0%B5%D0%B7%D0%B4%D1%80%D0%BE%D1%82%D0%BE%D0%B2%D1%96_%D1%82%D0%B5%D1%85%D0%BD%D0%BE%D0%BB%D0%BE%D0%B3%D1%96%D1%97&amp;veaction=edit&amp;section=13" TargetMode="External"/><Relationship Id="rId23" Type="http://schemas.openxmlformats.org/officeDocument/2006/relationships/hyperlink" Target="https://uk.wikipedia.org/w/index.php?title=%D0%A2%D0%BE%D0%BF%D0%BE%D0%BB%D0%BE%D0%B3%D1%96%D1%8F_%D0%BC%D0%B5%D1%80%D0%B5%D0%B6&amp;veaction=edit&amp;section=1" TargetMode="External"/><Relationship Id="rId119" Type="http://schemas.openxmlformats.org/officeDocument/2006/relationships/hyperlink" Target="https://uk.wikipedia.org/wiki/RTCP" TargetMode="External"/><Relationship Id="rId270" Type="http://schemas.openxmlformats.org/officeDocument/2006/relationships/hyperlink" Target="https://uk.wikipedia.org/wiki/MAC-%D0%B0%D0%B4%D1%80%D0%B5%D1%81%D0%B0" TargetMode="External"/><Relationship Id="rId326" Type="http://schemas.openxmlformats.org/officeDocument/2006/relationships/hyperlink" Target="https://uk.wikipedia.org/wiki/%D0%9C%D0%B5%D1%80%D0%B5%D0%B6%D0%B5%D0%B2%D0%B5_%D0%BE%D0%B1%D0%BB%D0%B0%D0%B4%D0%BD%D0%B0%D0%BD%D0%BD%D1%8F" TargetMode="External"/><Relationship Id="rId65" Type="http://schemas.openxmlformats.org/officeDocument/2006/relationships/hyperlink" Target="https://uk.wikipedia.org/wiki/%D0%9C%D0%B5%D1%80%D0%B5%D0%B6%D0%B5%D0%B2%D0%B8%D0%B9_%D0%BF%D1%80%D0%BE%D1%82%D0%BE%D0%BA%D0%BE%D0%BB" TargetMode="External"/><Relationship Id="rId130" Type="http://schemas.openxmlformats.org/officeDocument/2006/relationships/hyperlink" Target="https://uk.wikipedia.org/wiki/%D0%91%D0%B0%D0%B9%D1%82" TargetMode="External"/><Relationship Id="rId368" Type="http://schemas.openxmlformats.org/officeDocument/2006/relationships/hyperlink" Target="https://uk.wikipedia.org/wiki/%D0%A1%D0%B2%D1%96%D1%82%D1%87" TargetMode="External"/><Relationship Id="rId172" Type="http://schemas.openxmlformats.org/officeDocument/2006/relationships/hyperlink" Target="https://uk.wikipedia.org/wiki/MAC" TargetMode="External"/><Relationship Id="rId228" Type="http://schemas.openxmlformats.org/officeDocument/2006/relationships/hyperlink" Target="https://uk.wikipedia.org/w/index.php?title=TCP/IP&amp;action=edit&amp;section=3" TargetMode="External"/><Relationship Id="rId435" Type="http://schemas.openxmlformats.org/officeDocument/2006/relationships/hyperlink" Target="https://uk.wikipedia.org/w/index.php?title=%D0%91%D0%B5%D0%B7%D0%B4%D1%80%D0%BE%D1%82%D0%BE%D0%B2%D1%96_%D1%82%D0%B5%D1%85%D0%BD%D0%BE%D0%BB%D0%BE%D0%B3%D1%96%D1%97&amp;action=edit&amp;section=7" TargetMode="External"/><Relationship Id="rId477" Type="http://schemas.openxmlformats.org/officeDocument/2006/relationships/hyperlink" Target="https://uk.wikipedia.org/w/index.php?title=TACS&amp;action=edit&amp;redlink=1" TargetMode="External"/><Relationship Id="rId281" Type="http://schemas.openxmlformats.org/officeDocument/2006/relationships/hyperlink" Target="https://uk.wikipedia.org/wiki/%D0%90%D0%BD%D0%B3%D0%BB%D1%96%D0%B9%D1%81%D1%8C%D0%BA%D0%B0_%D0%BC%D0%BE%D0%B2%D0%B0" TargetMode="External"/><Relationship Id="rId337" Type="http://schemas.openxmlformats.org/officeDocument/2006/relationships/hyperlink" Target="https://uk.wikipedia.org/wiki/%D0%92%D0%B8%D1%82%D0%B0_%D0%BF%D0%B0%D1%80%D0%B0" TargetMode="External"/><Relationship Id="rId502" Type="http://schemas.openxmlformats.org/officeDocument/2006/relationships/hyperlink" Target="https://uk.wikipedia.org/w/index.php?title=%D0%91%D0%B5%D0%B7%D0%B4%D1%80%D0%BE%D1%82%D0%BE%D0%B2%D1%96_%D1%82%D0%B5%D1%85%D0%BD%D0%BE%D0%BB%D0%BE%D0%B3%D1%96%D1%97&amp;veaction=edit&amp;section=22" TargetMode="External"/><Relationship Id="rId34" Type="http://schemas.openxmlformats.org/officeDocument/2006/relationships/hyperlink" Target="https://uk.wikipedia.org/w/index.php?title=%D0%A2%D0%BE%D0%BF%D0%BE%D0%BB%D0%BE%D0%B3%D1%96%D1%8F_%D0%BC%D0%B5%D1%80%D0%B5%D0%B6&amp;veaction=edit&amp;section=2" TargetMode="External"/><Relationship Id="rId76" Type="http://schemas.openxmlformats.org/officeDocument/2006/relationships/hyperlink" Target="https://uk.wikipedia.org/wiki/TCP/IP" TargetMode="External"/><Relationship Id="rId141" Type="http://schemas.openxmlformats.org/officeDocument/2006/relationships/hyperlink" Target="https://uk.wikipedia.org/wiki/RIP" TargetMode="External"/><Relationship Id="rId379" Type="http://schemas.openxmlformats.org/officeDocument/2006/relationships/hyperlink" Target="https://uk.wikipedia.org/wiki/%D0%9C%D0%B5%D1%80%D0%B5%D0%B6%D0%B5%D0%B2%D0%B8%D0%B9_%D0%BF%D1%80%D0%BE%D1%82%D0%BE%D0%BA%D0%BE%D0%BB" TargetMode="External"/><Relationship Id="rId7" Type="http://schemas.openxmlformats.org/officeDocument/2006/relationships/hyperlink" Target="https://uk.wikipedia.org/w/index.php?title=%D0%9A%D0%BE%D0%BC%D0%BF%27%D1%8E%D1%82%D0%B5%D1%80%D0%BD%D0%B0_%D0%BC%D0%B5%D1%80%D0%B5%D0%B6%D0%B0&amp;action=edit&amp;section=5" TargetMode="External"/><Relationship Id="rId183" Type="http://schemas.openxmlformats.org/officeDocument/2006/relationships/hyperlink" Target="https://uk.wikipedia.org/wiki/Fast_Ethernet" TargetMode="External"/><Relationship Id="rId239" Type="http://schemas.openxmlformats.org/officeDocument/2006/relationships/hyperlink" Target="https://uk.wikipedia.org/wiki/RTP" TargetMode="External"/><Relationship Id="rId390" Type="http://schemas.openxmlformats.org/officeDocument/2006/relationships/hyperlink" Target="https://uk.wikipedia.org/wiki/%D0%9C%D0%B5%D1%80%D0%B5%D0%B6%D0%B5%D0%B2%D0%B8%D0%B9_%D0%B5%D0%BA%D1%80%D0%B0%D0%BD" TargetMode="External"/><Relationship Id="rId404" Type="http://schemas.openxmlformats.org/officeDocument/2006/relationships/hyperlink" Target="https://uk.wikipedia.org/wiki/GSM" TargetMode="External"/><Relationship Id="rId446" Type="http://schemas.openxmlformats.org/officeDocument/2006/relationships/hyperlink" Target="https://uk.wikipedia.org/w/index.php?title=IEEE_802.11b&amp;action=edit&amp;redlink=1" TargetMode="External"/><Relationship Id="rId250" Type="http://schemas.openxmlformats.org/officeDocument/2006/relationships/hyperlink" Target="https://uk.wikipedia.org/wiki/%D0%91%D0%B0%D0%B9%D1%82" TargetMode="External"/><Relationship Id="rId292" Type="http://schemas.openxmlformats.org/officeDocument/2006/relationships/hyperlink" Target="https://uk.wikipedia.org/w/index.php?title=%D0%9F%D0%B5%D1%80%D0%B5%D0%B4%D0%B0%D0%B2%D0%B0%D0%BB%D1%8C%D0%BD%D0%B5_%D1%81%D0%B5%D1%80%D0%B5%D0%B4%D0%BE%D0%B2%D0%B8%D1%89%D0%B5&amp;action=edit&amp;redlink=1" TargetMode="External"/><Relationship Id="rId306" Type="http://schemas.openxmlformats.org/officeDocument/2006/relationships/hyperlink" Target="https://uk.wikipedia.org/w/index.php?title=%D0%9B%D0%BE%D0%BA%D0%B0%D0%BB%D1%8C%D0%BD%D0%B0_%D0%BC%D0%B5%D1%80%D0%B5%D0%B6%D0%B0&amp;action=edit&amp;section=4" TargetMode="External"/><Relationship Id="rId488" Type="http://schemas.openxmlformats.org/officeDocument/2006/relationships/hyperlink" Target="https://uk.wikipedia.org/w/index.php?title=%D0%91%D0%B5%D0%B7%D0%B4%D1%80%D0%BE%D1%82%D0%BE%D0%B2%D1%96_%D1%82%D0%B5%D1%85%D0%BD%D0%BE%D0%BB%D0%BE%D0%B3%D1%96%D1%97&amp;veaction=edit&amp;section=19" TargetMode="External"/><Relationship Id="rId45" Type="http://schemas.openxmlformats.org/officeDocument/2006/relationships/hyperlink" Target="https://uk.wikipedia.org/w/index.php?title=%D0%A2%D0%BE%D0%BF%D0%BE%D0%BB%D0%BE%D0%B3%D1%96%D1%8F_%D0%BC%D0%B5%D1%80%D0%B5%D0%B6&amp;action=edit&amp;section=3" TargetMode="External"/><Relationship Id="rId87" Type="http://schemas.openxmlformats.org/officeDocument/2006/relationships/hyperlink" Target="https://uk.wikipedia.org/wiki/%D0%A1%D0%BF%D0%BE%D0%BB%D1%83%D1%87%D0%B5%D0%BD%D1%96_%D0%A8%D1%82%D0%B0%D1%82%D0%B8_%D0%90%D0%BC%D0%B5%D1%80%D0%B8%D0%BA%D0%B8" TargetMode="External"/><Relationship Id="rId110" Type="http://schemas.openxmlformats.org/officeDocument/2006/relationships/hyperlink" Target="https://uk.wikipedia.org/wiki/FTP" TargetMode="External"/><Relationship Id="rId348" Type="http://schemas.openxmlformats.org/officeDocument/2006/relationships/hyperlink" Target="https://uk.wikipedia.org/wiki/%D0%A4%D0%B0%D0%B9%D0%BB:4_port_netgear_ethernet_hub.jpg" TargetMode="External"/><Relationship Id="rId513" Type="http://schemas.openxmlformats.org/officeDocument/2006/relationships/hyperlink" Target="https://uk.wikipedia.org/w/index.php?title=VLAN&amp;action=edit&amp;section=2" TargetMode="External"/><Relationship Id="rId152" Type="http://schemas.openxmlformats.org/officeDocument/2006/relationships/hyperlink" Target="https://uk.wikipedia.org/wiki/%D0%A1%D1%82%D0%B0%D0%BD%D0%B4%D0%B0%D1%80%D1%82" TargetMode="External"/><Relationship Id="rId194" Type="http://schemas.openxmlformats.org/officeDocument/2006/relationships/hyperlink" Target="https://uk.wikipedia.org/wiki/%D0%90%D0%BD%D0%B3%D0%BB%D1%96%D0%B9%D1%81%D1%8C%D0%BA%D0%B0_%D0%BC%D0%BE%D0%B2%D0%B0" TargetMode="External"/><Relationship Id="rId208" Type="http://schemas.openxmlformats.org/officeDocument/2006/relationships/hyperlink" Target="https://uk.wikipedia.org/w/index.php?title=TCP/IP&amp;action=edit&amp;section=1" TargetMode="External"/><Relationship Id="rId415" Type="http://schemas.openxmlformats.org/officeDocument/2006/relationships/hyperlink" Target="https://uk.wikipedia.org/wiki/%D0%93%D0%B5%D0%B9%D0%BC%D0%BF%D0%B0%D0%B4" TargetMode="External"/><Relationship Id="rId457" Type="http://schemas.openxmlformats.org/officeDocument/2006/relationships/hyperlink" Target="https://uk.wikipedia.org/wiki/%D0%9A%D0%B0%D1%82%D0%B5%D0%B3%D0%BE%D1%80%D1%96%D1%8F:Bluetooth" TargetMode="External"/><Relationship Id="rId261" Type="http://schemas.openxmlformats.org/officeDocument/2006/relationships/hyperlink" Target="https://uk.wikipedia.org/wiki/%D0%A2%D0%B0%D0%B1%D0%BB%D0%B8%D1%86%D1%8F_%D0%BC%D0%B0%D1%80%D1%88%D1%80%D1%83%D1%82%D0%B8%D0%B7%D0%B0%D1%86%D1%96%D1%97" TargetMode="External"/><Relationship Id="rId499" Type="http://schemas.openxmlformats.org/officeDocument/2006/relationships/hyperlink" Target="https://uk.wikipedia.org/wiki/WLAN" TargetMode="External"/><Relationship Id="rId14" Type="http://schemas.openxmlformats.org/officeDocument/2006/relationships/hyperlink" Target="https://uk.wikipedia.org/wiki/Token_Ring" TargetMode="External"/><Relationship Id="rId56" Type="http://schemas.openxmlformats.org/officeDocument/2006/relationships/hyperlink" Target="https://uk.wikipedia.org/w/index.php?title=%D0%A2%D0%BE%D0%BF%D0%BE%D0%BB%D0%BE%D0%B3%D1%96%D1%8F_%D0%BC%D0%B5%D1%80%D0%B5%D0%B6&amp;veaction=edit&amp;section=9" TargetMode="External"/><Relationship Id="rId317" Type="http://schemas.openxmlformats.org/officeDocument/2006/relationships/hyperlink" Target="https://uk.wikipedia.org/wiki/FDDI" TargetMode="External"/><Relationship Id="rId359" Type="http://schemas.openxmlformats.org/officeDocument/2006/relationships/hyperlink" Target="https://uk.wikipedia.org/wiki/%D0%9A%D0%B0%D0%BD%D0%B0%D0%BB%D1%8C%D0%BD%D0%B8%D0%B9_%D1%80%D1%96%D0%B2%D0%B5%D0%BD%D1%8C" TargetMode="External"/><Relationship Id="rId8" Type="http://schemas.openxmlformats.org/officeDocument/2006/relationships/hyperlink" Target="https://uk.wikipedia.org/wiki/PAN" TargetMode="External"/><Relationship Id="rId98" Type="http://schemas.openxmlformats.org/officeDocument/2006/relationships/hyperlink" Target="https://uk.wikipedia.org/wiki/TCP/IP" TargetMode="External"/><Relationship Id="rId121" Type="http://schemas.openxmlformats.org/officeDocument/2006/relationships/hyperlink" Target="https://uk.wikipedia.org/w/index.php?title=TCP/IP&amp;veaction=edit&amp;section=4" TargetMode="External"/><Relationship Id="rId142" Type="http://schemas.openxmlformats.org/officeDocument/2006/relationships/hyperlink" Target="https://uk.wikipedia.org/wiki/OSPF" TargetMode="External"/><Relationship Id="rId163" Type="http://schemas.openxmlformats.org/officeDocument/2006/relationships/hyperlink" Target="https://uk.wikipedia.org/wiki/IEEE_802" TargetMode="External"/><Relationship Id="rId184" Type="http://schemas.openxmlformats.org/officeDocument/2006/relationships/hyperlink" Target="https://uk.wikipedia.org/wiki/Gigabit_Ethernet" TargetMode="External"/><Relationship Id="rId219" Type="http://schemas.openxmlformats.org/officeDocument/2006/relationships/hyperlink" Target="https://uk.wikipedia.org/wiki/TCP/IP" TargetMode="External"/><Relationship Id="rId370" Type="http://schemas.openxmlformats.org/officeDocument/2006/relationships/hyperlink" Target="https://uk.wikipedia.org/wiki/IP-%D0%B0%D0%B4%D1%80%D0%B5%D1%81%D0%B0" TargetMode="External"/><Relationship Id="rId391" Type="http://schemas.openxmlformats.org/officeDocument/2006/relationships/hyperlink" Target="https://uk.wikipedia.org/wiki/%D0%9C%D0%B5%D1%80%D0%B5%D0%B6%D0%B5%D0%B2%D0%B8%D0%B9_%D0%BF%D1%80%D0%BE%D1%82%D0%BE%D0%BA%D0%BE%D0%BB" TargetMode="External"/><Relationship Id="rId405" Type="http://schemas.openxmlformats.org/officeDocument/2006/relationships/hyperlink" Target="https://uk.wikipedia.org/wiki/GPRS" TargetMode="External"/><Relationship Id="rId426" Type="http://schemas.openxmlformats.org/officeDocument/2006/relationships/hyperlink" Target="https://uk.wikipedia.org/w/index.php?title=%D0%91%D0%B5%D0%B7%D0%B4%D1%80%D0%BE%D1%82%D0%BE%D0%B2%D1%96_%D1%82%D0%B5%D1%85%D0%BD%D0%BE%D0%BB%D0%BE%D0%B3%D1%96%D1%97&amp;veaction=edit&amp;section=5" TargetMode="External"/><Relationship Id="rId447" Type="http://schemas.openxmlformats.org/officeDocument/2006/relationships/hyperlink" Target="https://uk.wikipedia.org/wiki/IEEE_802.11a" TargetMode="External"/><Relationship Id="rId230" Type="http://schemas.openxmlformats.org/officeDocument/2006/relationships/hyperlink" Target="https://uk.wikipedia.org/wiki/POP3" TargetMode="External"/><Relationship Id="rId251" Type="http://schemas.openxmlformats.org/officeDocument/2006/relationships/hyperlink" Target="https://uk.wikipedia.org/wiki/%D0%91%D0%B0%D0%B9%D1%82" TargetMode="External"/><Relationship Id="rId468" Type="http://schemas.openxmlformats.org/officeDocument/2006/relationships/hyperlink" Target="https://uk.wikipedia.org/wiki/VSAT" TargetMode="External"/><Relationship Id="rId489" Type="http://schemas.openxmlformats.org/officeDocument/2006/relationships/hyperlink" Target="https://uk.wikipedia.org/w/index.php?title=%D0%91%D0%B5%D0%B7%D0%B4%D1%80%D0%BE%D1%82%D0%BE%D0%B2%D1%96_%D1%82%D0%B5%D1%85%D0%BD%D0%BE%D0%BB%D0%BE%D0%B3%D1%96%D1%97&amp;action=edit&amp;section=19" TargetMode="External"/><Relationship Id="rId25" Type="http://schemas.openxmlformats.org/officeDocument/2006/relationships/hyperlink" Target="https://uk.wikipedia.org/wiki/%D0%A2%D0%BE%D0%BF%D0%BE%D0%BB%D0%BE%D0%B3%D1%96%D1%8F" TargetMode="External"/><Relationship Id="rId46" Type="http://schemas.openxmlformats.org/officeDocument/2006/relationships/hyperlink" Target="https://uk.wikipedia.org/w/index.php?title=%D0%A2%D0%BE%D0%BF%D0%BE%D0%BB%D0%BE%D0%B3%D1%96%D1%8F_%D0%BC%D0%B5%D1%80%D0%B5%D0%B6&amp;veaction=edit&amp;section=4" TargetMode="External"/><Relationship Id="rId67" Type="http://schemas.openxmlformats.org/officeDocument/2006/relationships/hyperlink" Target="https://uk.wikipedia.org/wiki/IP" TargetMode="External"/><Relationship Id="rId272" Type="http://schemas.openxmlformats.org/officeDocument/2006/relationships/hyperlink" Target="https://uk.wikipedia.org/w/index.php?title=%D0%90%D0%B4%D1%80%D0%B5%D1%81%D0%B0%D1%86%D1%96%D1%8F_%D0%B2_IP-%D0%BC%D0%B5%D1%80%D0%B5%D0%B6%D0%B0%D1%85&amp;veaction=edit&amp;section=1" TargetMode="External"/><Relationship Id="rId293" Type="http://schemas.openxmlformats.org/officeDocument/2006/relationships/hyperlink" Target="https://uk.wikipedia.org/wiki/%D0%92%D1%96%D0%BA%D1%96%D0%BF%D0%B5%D0%B4%D1%96%D1%8F:%D0%A3%D0%BD%D0%B8%D0%BA%D0%B0%D0%B9%D1%82%D0%B5_%D0%BF%D0%BE%D0%BC%D0%B8%D0%BB%D0%BE%D0%BA" TargetMode="External"/><Relationship Id="rId307" Type="http://schemas.openxmlformats.org/officeDocument/2006/relationships/hyperlink" Target="https://uk.wikipedia.org/wiki/%D0%9A%D0%BE%D0%BD%D1%86%D0%B5%D0%BD%D1%82%D1%80%D0%B0%D1%82%D0%BE%D1%80" TargetMode="External"/><Relationship Id="rId328" Type="http://schemas.openxmlformats.org/officeDocument/2006/relationships/hyperlink" Target="https://uk.wikipedia.org/wiki/%D0%9C%D0%B5%D1%80%D0%B5%D0%B6%D0%B5%D0%B2%D0%B5_%D0%BE%D0%B1%D0%BB%D0%B0%D0%B4%D0%BD%D0%B0%D0%BD%D0%BD%D1%8F" TargetMode="External"/><Relationship Id="rId349" Type="http://schemas.openxmlformats.org/officeDocument/2006/relationships/image" Target="media/image9.jpeg"/><Relationship Id="rId514" Type="http://schemas.openxmlformats.org/officeDocument/2006/relationships/hyperlink" Target="https://uk.wikipedia.org/w/index.php?title=%D0%94%D0%B5%D0%B2%D1%96%D0%B4_%D0%A1%D1%96%D0%BD%D0%BA%D0%BE%D1%81%D1%8C%D0%BA%D0%B8&amp;action=edit&amp;redlink=1" TargetMode="External"/><Relationship Id="rId88" Type="http://schemas.openxmlformats.org/officeDocument/2006/relationships/hyperlink" Target="https://uk.wikipedia.org/wiki/%D0%9C%D0%B5%D1%80%D0%B5%D0%B6%D0%B0" TargetMode="External"/><Relationship Id="rId111" Type="http://schemas.openxmlformats.org/officeDocument/2006/relationships/hyperlink" Target="https://uk.wikipedia.org/wiki/TFTP" TargetMode="External"/><Relationship Id="rId132" Type="http://schemas.openxmlformats.org/officeDocument/2006/relationships/hyperlink" Target="https://uk.wikipedia.org/wiki/IETF" TargetMode="External"/><Relationship Id="rId153" Type="http://schemas.openxmlformats.org/officeDocument/2006/relationships/hyperlink" Target="https://uk.wikipedia.org/wiki/IEEE" TargetMode="External"/><Relationship Id="rId174" Type="http://schemas.openxmlformats.org/officeDocument/2006/relationships/hyperlink" Target="https://uk.wikipedia.org/w/index.php?title=IEEE_802.1p&amp;action=edit&amp;redlink=1" TargetMode="External"/><Relationship Id="rId195" Type="http://schemas.openxmlformats.org/officeDocument/2006/relationships/hyperlink" Target="https://uk.wikipedia.org/wiki/TCP/IP" TargetMode="External"/><Relationship Id="rId209" Type="http://schemas.openxmlformats.org/officeDocument/2006/relationships/hyperlink" Target="https://uk.wikipedia.org/wiki/ARPA" TargetMode="External"/><Relationship Id="rId360" Type="http://schemas.openxmlformats.org/officeDocument/2006/relationships/hyperlink" Target="https://uk.wikipedia.org/wiki/%D0%9C%D0%B5%D1%80%D0%B5%D0%B6%D0%B5%D0%B2%D0%B8%D0%B9_%D0%BF%D1%80%D0%BE%D1%82%D0%BE%D0%BA%D0%BE%D0%BB" TargetMode="External"/><Relationship Id="rId381" Type="http://schemas.openxmlformats.org/officeDocument/2006/relationships/hyperlink" Target="https://uk.wikipedia.org/wiki/%D0%9B%D0%BE%D0%BA%D0%B0%D0%BB%D1%8C%D0%BD%D0%B0_%D0%BC%D0%B5%D1%80%D0%B5%D0%B6%D0%B0" TargetMode="External"/><Relationship Id="rId416" Type="http://schemas.openxmlformats.org/officeDocument/2006/relationships/hyperlink" Target="https://uk.wikipedia.org/wiki/%D0%91%D0%B5%D0%B7%D0%B4%D1%80%D0%BE%D1%82%D0%BE%D0%B2%D0%B0_%D0%BC%D0%B5%D1%80%D0%B5%D0%B6%D0%B0" TargetMode="External"/><Relationship Id="rId220" Type="http://schemas.openxmlformats.org/officeDocument/2006/relationships/hyperlink" Target="https://uk.wikipedia.org/wiki/%D0%90%D0%BD%D0%B3%D0%BB%D1%96%D0%B9%D1%81%D1%8C%D0%BA%D0%B0_%D0%BC%D0%BE%D0%B2%D0%B0" TargetMode="External"/><Relationship Id="rId241" Type="http://schemas.openxmlformats.org/officeDocument/2006/relationships/hyperlink" Target="https://uk.wikipedia.org/wiki/H.323" TargetMode="External"/><Relationship Id="rId437" Type="http://schemas.openxmlformats.org/officeDocument/2006/relationships/hyperlink" Target="https://uk.wikipedia.org/wiki/Ethernet" TargetMode="External"/><Relationship Id="rId458" Type="http://schemas.openxmlformats.org/officeDocument/2006/relationships/hyperlink" Target="https://uk.wikipedia.org/w/index.php?title=%D0%93%D0%B5%D1%80%D0%B0%D0%BB%D1%8C%D0%B4_%D0%91%D0%BB%D0%B0%D1%82%D0%B0%D0%BD%D0%B4&amp;action=edit&amp;redlink=1" TargetMode="External"/><Relationship Id="rId479" Type="http://schemas.openxmlformats.org/officeDocument/2006/relationships/hyperlink" Target="https://uk.wikipedia.org/w/index.php?title=%D0%91%D0%B5%D0%B7%D0%B4%D1%80%D0%BE%D1%82%D0%BE%D0%B2%D1%96_%D1%82%D0%B5%D1%85%D0%BD%D0%BE%D0%BB%D0%BE%D0%B3%D1%96%D1%97&amp;action=edit&amp;section=16" TargetMode="External"/><Relationship Id="rId15" Type="http://schemas.openxmlformats.org/officeDocument/2006/relationships/hyperlink" Target="https://uk.wikipedia.org/w/index.php?title=%D0%9A%D0%BE%D0%BC%D0%BF%27%D1%8E%D1%82%D0%B5%D1%80%D0%BD%D0%B0_%D0%BC%D0%B5%D1%80%D0%B5%D0%B6%D0%B0&amp;veaction=edit&amp;section=7" TargetMode="External"/><Relationship Id="rId36" Type="http://schemas.openxmlformats.org/officeDocument/2006/relationships/hyperlink" Target="https://uk.wikipedia.org/wiki/%D0%A8%D0%B8%D0%BD%D0%B0_(%D1%82%D0%BE%D0%BF%D0%BE%D0%BB%D0%BE%D0%B3%D1%96%D1%8F)" TargetMode="External"/><Relationship Id="rId57" Type="http://schemas.openxmlformats.org/officeDocument/2006/relationships/hyperlink" Target="https://uk.wikipedia.org/w/index.php?title=%D0%A2%D0%BE%D0%BF%D0%BE%D0%BB%D0%BE%D0%B3%D1%96%D1%8F_%D0%BC%D0%B5%D1%80%D0%B5%D0%B6&amp;action=edit&amp;section=9" TargetMode="External"/><Relationship Id="rId262" Type="http://schemas.openxmlformats.org/officeDocument/2006/relationships/hyperlink" Target="https://uk.wikipedia.org/wiki/RIP" TargetMode="External"/><Relationship Id="rId283" Type="http://schemas.openxmlformats.org/officeDocument/2006/relationships/hyperlink" Target="https://uk.wikipedia.org/wiki/%D0%A8%D0%B2%D0%B8%D0%B4%D0%BA%D1%96%D1%81%D1%82%D1%8C_%D0%BE%D0%B1%D0%BC%D1%96%D0%BD%D1%83_%D0%B4%D0%B0%D0%BD%D0%B8%D0%BC%D0%B8" TargetMode="External"/><Relationship Id="rId318" Type="http://schemas.openxmlformats.org/officeDocument/2006/relationships/hyperlink" Target="https://uk.wikipedia.org/wiki/%D0%9E%D0%BF%D1%82%D0%BE%D0%B2%D0%BE%D0%BB%D0%BE%D0%BA%D0%BE%D0%BD%D0%BD%D0%B8%D0%B9_%D0%BA%D0%B0%D0%B1%D0%B5%D0%BB%D1%8C" TargetMode="External"/><Relationship Id="rId339" Type="http://schemas.openxmlformats.org/officeDocument/2006/relationships/hyperlink" Target="https://uk.wikipedia.org/wiki/RJ45" TargetMode="External"/><Relationship Id="rId490" Type="http://schemas.openxmlformats.org/officeDocument/2006/relationships/hyperlink" Target="https://uk.wikipedia.org/w/index.php?title=%D0%9A%D0%B0%D1%82%D0%B5%D0%B3%D0%BE%D1%80%D1%96%D1%8F:%D0%9E%D0%BF%D1%82%D0%B8%D1%87%D0%BD%D0%B8%D0%B9_%D0%B1%D0%B5%D0%B7%D0%B4%D1%80%D0%BE%D1%82%D0%BE%D0%B2%D0%B8%D0%B9_%D0%B7%D0%B2%27%D1%8F%D0%B7%D0%BE%D0%BA&amp;action=edit&amp;redlink=1" TargetMode="External"/><Relationship Id="rId504" Type="http://schemas.openxmlformats.org/officeDocument/2006/relationships/hyperlink" Target="https://uk.wikipedia.org/wiki/%D0%90%D0%BD%D0%B3%D0%BB%D1%96%D0%B9%D1%81%D1%8C%D0%BA%D0%B0_%D0%BC%D0%BE%D0%B2%D0%B0" TargetMode="External"/><Relationship Id="rId78" Type="http://schemas.openxmlformats.org/officeDocument/2006/relationships/hyperlink" Target="https://uk.wikipedia.org/wiki/TCP/IP" TargetMode="External"/><Relationship Id="rId99" Type="http://schemas.openxmlformats.org/officeDocument/2006/relationships/hyperlink" Target="https://uk.wikipedia.org/wiki/%D0%90%D0%BD%D0%B3%D0%BB%D1%96%D0%B9%D1%81%D1%8C%D0%BA%D0%B0_%D0%BC%D0%BE%D0%B2%D0%B0" TargetMode="External"/><Relationship Id="rId101" Type="http://schemas.openxmlformats.org/officeDocument/2006/relationships/hyperlink" Target="https://uk.wikipedia.org/wiki/%D0%9F%D0%BE%D1%82%D1%96%D0%BA_%D0%B4%D0%B0%D0%BD%D0%B8%D1%85" TargetMode="External"/><Relationship Id="rId122" Type="http://schemas.openxmlformats.org/officeDocument/2006/relationships/hyperlink" Target="https://uk.wikipedia.org/w/index.php?title=TCP/IP&amp;action=edit&amp;section=4" TargetMode="External"/><Relationship Id="rId143" Type="http://schemas.openxmlformats.org/officeDocument/2006/relationships/hyperlink" Target="https://uk.wikipedia.org/w/index.php?title=VDA&amp;action=edit&amp;redlink=1" TargetMode="External"/><Relationship Id="rId164" Type="http://schemas.openxmlformats.org/officeDocument/2006/relationships/hyperlink" Target="https://uk.wikipedia.org/w/index.php?title=IEEE_802&amp;veaction=edit&amp;section=1" TargetMode="External"/><Relationship Id="rId185" Type="http://schemas.openxmlformats.org/officeDocument/2006/relationships/hyperlink" Target="https://uk.wikipedia.org/wiki/IEEE_802.11" TargetMode="External"/><Relationship Id="rId350" Type="http://schemas.openxmlformats.org/officeDocument/2006/relationships/hyperlink" Target="https://uk.wikipedia.org/wiki/Netgear" TargetMode="External"/><Relationship Id="rId371" Type="http://schemas.openxmlformats.org/officeDocument/2006/relationships/hyperlink" Target="https://uk.wikipedia.org/wiki/%D0%A1%D0%B2%D1%96%D1%82%D1%87" TargetMode="External"/><Relationship Id="rId406" Type="http://schemas.openxmlformats.org/officeDocument/2006/relationships/hyperlink" Target="https://uk.wikipedia.org/wiki/CDMA" TargetMode="External"/><Relationship Id="rId9" Type="http://schemas.openxmlformats.org/officeDocument/2006/relationships/hyperlink" Target="https://uk.wikipedia.org/wiki/LAN" TargetMode="External"/><Relationship Id="rId210" Type="http://schemas.openxmlformats.org/officeDocument/2006/relationships/hyperlink" Target="https://uk.wikipedia.org/wiki/%D0%A1%D0%BF%D0%BE%D0%BB%D1%83%D1%87%D0%B5%D0%BD%D1%96_%D0%A8%D1%82%D0%B0%D1%82%D0%B8_%D0%90%D0%BC%D0%B5%D1%80%D0%B8%D0%BA%D0%B8" TargetMode="External"/><Relationship Id="rId392" Type="http://schemas.openxmlformats.org/officeDocument/2006/relationships/hyperlink" Target="https://uk.wikipedia.org/wiki/%D0%A0%D0%BE%D1%83%D1%82%D0%B5%D1%80" TargetMode="External"/><Relationship Id="rId427" Type="http://schemas.openxmlformats.org/officeDocument/2006/relationships/hyperlink" Target="https://uk.wikipedia.org/w/index.php?title=%D0%91%D0%B5%D0%B7%D0%B4%D1%80%D0%BE%D1%82%D0%BE%D0%B2%D1%96_%D1%82%D0%B5%D1%85%D0%BD%D0%BE%D0%BB%D0%BE%D0%B3%D1%96%D1%97&amp;action=edit&amp;section=5" TargetMode="External"/><Relationship Id="rId448" Type="http://schemas.openxmlformats.org/officeDocument/2006/relationships/hyperlink" Target="https://uk.wikipedia.org/w/index.php?title=IEEE_802.11g&amp;action=edit&amp;redlink=1" TargetMode="External"/><Relationship Id="rId469" Type="http://schemas.openxmlformats.org/officeDocument/2006/relationships/hyperlink" Target="https://uk.wikipedia.org/wiki/%D0%A1%D1%83%D0%BF%D1%83%D1%82%D0%BD%D0%B8%D0%BA" TargetMode="External"/><Relationship Id="rId26" Type="http://schemas.openxmlformats.org/officeDocument/2006/relationships/hyperlink" Target="https://uk.wikipedia.org/wiki/%D0%A2%D0%BE%D0%BF%D0%BE%D0%BB%D0%BE%D0%B3%D1%96%D1%8F" TargetMode="External"/><Relationship Id="rId231" Type="http://schemas.openxmlformats.org/officeDocument/2006/relationships/hyperlink" Target="https://uk.wikipedia.org/wiki/FTP" TargetMode="External"/><Relationship Id="rId252" Type="http://schemas.openxmlformats.org/officeDocument/2006/relationships/hyperlink" Target="https://uk.wikipedia.org/wiki/%D0%9F%D0%BE%D1%80%D1%82_(TCP/UDP)" TargetMode="External"/><Relationship Id="rId273" Type="http://schemas.openxmlformats.org/officeDocument/2006/relationships/hyperlink" Target="https://uk.wikipedia.org/w/index.php?title=%D0%90%D0%B4%D1%80%D0%B5%D1%81%D0%B0%D1%86%D1%96%D1%8F_%D0%B2_IP-%D0%BC%D0%B5%D1%80%D0%B5%D0%B6%D0%B0%D1%85&amp;action=edit&amp;section=1" TargetMode="External"/><Relationship Id="rId294" Type="http://schemas.openxmlformats.org/officeDocument/2006/relationships/hyperlink" Target="https://uk.wikipedia.org/wiki/%D0%9C%D0%B5%D1%80%D0%B5%D0%B6%D0%B5%D0%B2%D1%96_%D0%BF%D1%80%D0%B8%D1%81%D1%82%D1%80%D0%BE%D1%97" TargetMode="External"/><Relationship Id="rId308" Type="http://schemas.openxmlformats.org/officeDocument/2006/relationships/hyperlink" Target="https://uk.wikipedia.org/wiki/%D0%9C%D0%B5%D1%80%D0%B5%D0%B6%D0%B5%D0%B2%D0%B8%D0%B9_%D0%BA%D0%BE%D0%BC%D1%83%D1%82%D0%B0%D1%82%D0%BE%D1%80" TargetMode="External"/><Relationship Id="rId329" Type="http://schemas.openxmlformats.org/officeDocument/2006/relationships/hyperlink" Target="https://uk.wikipedia.org/wiki/%D0%9C%D0%B5%D1%80%D0%B5%D0%B6%D0%B5%D0%B2%D0%B5_%D0%BE%D0%B1%D0%BB%D0%B0%D0%B4%D0%BD%D0%B0%D0%BD%D0%BD%D1%8F" TargetMode="External"/><Relationship Id="rId480" Type="http://schemas.openxmlformats.org/officeDocument/2006/relationships/hyperlink" Target="https://uk.wikipedia.org/w/index.php?title=%D0%9A%D0%B0%D1%82%D0%B5%D0%B3%D0%BE%D1%80%D1%96%D1%8F:CDMA&amp;action=edit&amp;redlink=1" TargetMode="External"/><Relationship Id="rId515" Type="http://schemas.openxmlformats.org/officeDocument/2006/relationships/hyperlink" Target="https://en.wikipedia.org/wiki/W._David_Sincoskie" TargetMode="External"/><Relationship Id="rId47" Type="http://schemas.openxmlformats.org/officeDocument/2006/relationships/hyperlink" Target="https://uk.wikipedia.org/w/index.php?title=%D0%A2%D0%BE%D0%BF%D0%BE%D0%BB%D0%BE%D0%B3%D1%96%D1%8F_%D0%BC%D0%B5%D1%80%D0%B5%D0%B6&amp;action=edit&amp;section=4" TargetMode="External"/><Relationship Id="rId68" Type="http://schemas.openxmlformats.org/officeDocument/2006/relationships/hyperlink" Target="https://uk.wikipedia.org/wiki/%D0%90%D0%BD%D0%B3%D0%BB%D1%96%D0%B9%D1%81%D1%8C%D0%BA%D0%B0_%D0%BC%D0%BE%D0%B2%D0%B0" TargetMode="External"/><Relationship Id="rId89" Type="http://schemas.openxmlformats.org/officeDocument/2006/relationships/hyperlink" Target="https://uk.wikipedia.org/wiki/%D0%86%D0%BD%D1%82%D0%B5%D1%80%D0%BD%D0%B5%D1%82" TargetMode="External"/><Relationship Id="rId112" Type="http://schemas.openxmlformats.org/officeDocument/2006/relationships/hyperlink" Target="https://uk.wikipedia.org/wiki/TELNET" TargetMode="External"/><Relationship Id="rId133" Type="http://schemas.openxmlformats.org/officeDocument/2006/relationships/hyperlink" Target="https://uk.wikipedia.org/w/index.php?title=TCP/IP&amp;veaction=edit&amp;section=5" TargetMode="External"/><Relationship Id="rId154" Type="http://schemas.openxmlformats.org/officeDocument/2006/relationships/hyperlink" Target="https://uk.wikipedia.org/wiki/%D0%9A%D0%BE%D0%BC%D0%BF%27%D1%8E%D1%82%D0%B5%D1%80%D0%BD%D0%B0_%D0%BC%D0%B5%D1%80%D0%B5%D0%B6%D0%B0" TargetMode="External"/><Relationship Id="rId175" Type="http://schemas.openxmlformats.org/officeDocument/2006/relationships/hyperlink" Target="https://uk.wikipedia.org/wiki/STP" TargetMode="External"/><Relationship Id="rId340" Type="http://schemas.openxmlformats.org/officeDocument/2006/relationships/hyperlink" Target="https://uk.wikipedia.org/wiki/RJ11" TargetMode="External"/><Relationship Id="rId361" Type="http://schemas.openxmlformats.org/officeDocument/2006/relationships/hyperlink" Target="https://uk.wikipedia.org/wiki/MAC-%D0%B0%D0%B4%D1%80%D0%B5%D1%81%D0%B0" TargetMode="External"/><Relationship Id="rId196" Type="http://schemas.openxmlformats.org/officeDocument/2006/relationships/hyperlink" Target="https://uk.wikipedia.org/wiki/%D0%9C%D0%B5%D1%80%D0%B5%D0%B6%D0%B5%D0%B2%D0%B0_%D0%BC%D0%BE%D0%B4%D0%B5%D0%BB%D1%8C_OSI" TargetMode="External"/><Relationship Id="rId200" Type="http://schemas.openxmlformats.org/officeDocument/2006/relationships/hyperlink" Target="https://uk.wikipedia.org/wiki/TCP/IP" TargetMode="External"/><Relationship Id="rId382" Type="http://schemas.openxmlformats.org/officeDocument/2006/relationships/hyperlink" Target="https://uk.wikipedia.org/wiki/%D0%A0%D0%BE%D1%83%D1%82%D0%B5%D1%80" TargetMode="External"/><Relationship Id="rId417" Type="http://schemas.openxmlformats.org/officeDocument/2006/relationships/hyperlink" Target="https://uk.wikipedia.org/w/index.php?title=%D0%91%D0%B5%D0%B7%D0%B4%D1%80%D0%BE%D1%82%D0%BE%D0%B2%D1%96_%D1%82%D0%B5%D1%85%D0%BD%D0%BE%D0%BB%D0%BE%D0%B3%D1%96%D1%97&amp;veaction=edit&amp;section=1" TargetMode="External"/><Relationship Id="rId438" Type="http://schemas.openxmlformats.org/officeDocument/2006/relationships/hyperlink" Target="https://uk.wikipedia.org/wiki/IEEE_802.11" TargetMode="External"/><Relationship Id="rId459" Type="http://schemas.openxmlformats.org/officeDocument/2006/relationships/hyperlink" Target="https://uk.wikipedia.org/w/index.php?title=%D0%91%D0%B5%D0%B7%D0%B4%D1%80%D0%BE%D1%82%D0%BE%D0%B2%D1%96_%D1%82%D0%B5%D1%85%D0%BD%D0%BE%D0%BB%D0%BE%D0%B3%D1%96%D1%97&amp;veaction=edit&amp;section=11" TargetMode="External"/><Relationship Id="rId16" Type="http://schemas.openxmlformats.org/officeDocument/2006/relationships/hyperlink" Target="https://uk.wikipedia.org/w/index.php?title=%D0%9A%D0%BE%D0%BC%D0%BF%27%D1%8E%D1%82%D0%B5%D1%80%D0%BD%D0%B0_%D0%BC%D0%B5%D1%80%D0%B5%D0%B6%D0%B0&amp;action=edit&amp;section=7" TargetMode="External"/><Relationship Id="rId221" Type="http://schemas.openxmlformats.org/officeDocument/2006/relationships/hyperlink" Target="https://uk.wikipedia.org/wiki/%D0%A0%D0%BE%D1%81%D1%96%D0%B9%D1%81%D1%8C%D0%BA%D0%B0_%D0%BC%D0%BE%D0%B2%D0%B0" TargetMode="External"/><Relationship Id="rId242" Type="http://schemas.openxmlformats.org/officeDocument/2006/relationships/hyperlink" Target="https://uk.wikipedia.org/w/index.php?title=TCP/IP&amp;veaction=edit&amp;section=4" TargetMode="External"/><Relationship Id="rId263" Type="http://schemas.openxmlformats.org/officeDocument/2006/relationships/hyperlink" Target="https://uk.wikipedia.org/wiki/OSPF" TargetMode="External"/><Relationship Id="rId284" Type="http://schemas.openxmlformats.org/officeDocument/2006/relationships/hyperlink" Target="https://uk.wikipedia.org/wiki/%D0%97%D0%B0%D0%BF%D0%BE%D0%B7%D0%B8%D1%87%D0%B5%D0%BD%D0%B0_%D1%82%D0%B5%D0%BB%D0%B5%D0%BA%D0%BE%D0%BC%D1%83%D0%BD%D1%96%D0%BA%D0%B0%D1%86%D1%96%D0%B9%D0%BD%D0%B0_%D0%BB%D1%96%D0%BD%D1%96%D1%8F_%D0%B7%D0%B2%27%D1%8F%D0%B7%D0%BA%D1%83" TargetMode="External"/><Relationship Id="rId319" Type="http://schemas.openxmlformats.org/officeDocument/2006/relationships/hyperlink" Target="https://uk.wikipedia.org/wiki/%D0%9A%D0%BE%D0%BC%D0%BF%27%D1%8E%D1%82%D0%B5%D1%80%D0%BD%D0%B0_%D0%BC%D0%B5%D1%80%D0%B5%D0%B6%D0%B0" TargetMode="External"/><Relationship Id="rId470" Type="http://schemas.openxmlformats.org/officeDocument/2006/relationships/hyperlink" Target="https://uk.wikipedia.org/w/index.php?title=%D0%91%D0%B5%D0%B7%D0%B4%D1%80%D0%BE%D1%82%D0%BE%D0%B2%D1%96_%D1%82%D0%B5%D1%85%D0%BD%D0%BE%D0%BB%D0%BE%D0%B3%D1%96%D1%97&amp;veaction=edit&amp;section=14" TargetMode="External"/><Relationship Id="rId491" Type="http://schemas.openxmlformats.org/officeDocument/2006/relationships/hyperlink" Target="https://uk.wikipedia.org/wiki/%D0%92%D0%B8%D0%B4%D0%B8%D0%BC%D0%B5_%D1%81%D0%B2%D1%96%D1%82%D0%BB%D0%BE" TargetMode="External"/><Relationship Id="rId505" Type="http://schemas.openxmlformats.org/officeDocument/2006/relationships/hyperlink" Target="https://uk.wikipedia.org/wiki/%D0%9A%D0%BE%D0%BC%D0%BF%27%D1%8E%D1%82%D0%B5%D1%80%D0%BD%D0%B0_%D0%BC%D0%B5%D1%80%D0%B5%D0%B6%D0%B0" TargetMode="External"/><Relationship Id="rId37" Type="http://schemas.openxmlformats.org/officeDocument/2006/relationships/hyperlink" Target="https://uk.wikipedia.org/wiki/%D0%97%D1%96%D1%80%D0%BA%D0%B0_(%D1%82%D0%BE%D0%BF%D0%BE%D0%BB%D0%BE%D0%B3%D1%96%D1%8F)" TargetMode="External"/><Relationship Id="rId58" Type="http://schemas.openxmlformats.org/officeDocument/2006/relationships/hyperlink" Target="https://uk.wikipedia.org/wiki/FDDI" TargetMode="External"/><Relationship Id="rId79" Type="http://schemas.openxmlformats.org/officeDocument/2006/relationships/hyperlink" Target="https://uk.wikipedia.org/wiki/TCP/IP" TargetMode="External"/><Relationship Id="rId102" Type="http://schemas.openxmlformats.org/officeDocument/2006/relationships/hyperlink" Target="https://uk.wikipedia.org/wiki/%D0%9F%D0%B0%D0%BA%D0%B5%D1%82_%D0%B4%D0%B0%D0%BD%D0%B8%D1%85" TargetMode="External"/><Relationship Id="rId123" Type="http://schemas.openxmlformats.org/officeDocument/2006/relationships/hyperlink" Target="https://uk.wikipedia.org/wiki/TCP" TargetMode="External"/><Relationship Id="rId144" Type="http://schemas.openxmlformats.org/officeDocument/2006/relationships/hyperlink" Target="https://uk.wikipedia.org/w/index.php?title=LSA&amp;action=edit&amp;redlink=1" TargetMode="External"/><Relationship Id="rId330" Type="http://schemas.openxmlformats.org/officeDocument/2006/relationships/hyperlink" Target="https://uk.wikipedia.org/wiki/%D0%9C%D0%B5%D1%80%D0%B5%D0%B6%D0%B5%D0%B2%D0%B5_%D0%BE%D0%B1%D0%BB%D0%B0%D0%B4%D0%BD%D0%B0%D0%BD%D0%BD%D1%8F" TargetMode="External"/><Relationship Id="rId90" Type="http://schemas.openxmlformats.org/officeDocument/2006/relationships/hyperlink" Target="https://uk.wikipedia.org/wiki/ARPANET" TargetMode="External"/><Relationship Id="rId165" Type="http://schemas.openxmlformats.org/officeDocument/2006/relationships/hyperlink" Target="https://uk.wikipedia.org/w/index.php?title=IEEE_802&amp;action=edit&amp;section=1" TargetMode="External"/><Relationship Id="rId186" Type="http://schemas.openxmlformats.org/officeDocument/2006/relationships/hyperlink" Target="https://uk.wikipedia.org/wiki/Bluetooth" TargetMode="External"/><Relationship Id="rId351" Type="http://schemas.openxmlformats.org/officeDocument/2006/relationships/hyperlink" Target="https://uk.wikipedia.org/wiki/%D0%9F%D0%BE%D1%80%D1%82" TargetMode="External"/><Relationship Id="rId372" Type="http://schemas.openxmlformats.org/officeDocument/2006/relationships/hyperlink" Target="https://uk.wikipedia.org/wiki/%D0%9C%D0%B5%D1%80%D0%B5%D0%B6%D0%B5%D0%B2%D0%B8%D0%B9_%D1%80%D1%96%D0%B2%D0%B5%D0%BD%D1%8C" TargetMode="External"/><Relationship Id="rId393" Type="http://schemas.openxmlformats.org/officeDocument/2006/relationships/image" Target="media/image12.jpeg"/><Relationship Id="rId407" Type="http://schemas.openxmlformats.org/officeDocument/2006/relationships/hyperlink" Target="https://uk.wikipedia.org/wiki/%D0%9E%D0%BF%D1%82%D0%B8%D1%87%D0%BD%D0%B8%D0%B9_%D0%B1%D0%B5%D0%B7%D0%B4%D1%80%D0%BE%D1%82%D0%BE%D0%B2%D0%B8%D0%B9_%D0%B7%D0%B2%27%D1%8F%D0%B7%D0%BE%D0%BA" TargetMode="External"/><Relationship Id="rId428" Type="http://schemas.openxmlformats.org/officeDocument/2006/relationships/hyperlink" Target="https://uk.wikipedia.org/wiki/%D0%9B%D0%B0%D0%B7%D0%B5%D1%80" TargetMode="External"/><Relationship Id="rId449" Type="http://schemas.openxmlformats.org/officeDocument/2006/relationships/hyperlink" Target="https://uk.wikipedia.org/wiki/%D0%9A%D0%BE%D0%B4%D1%83%D0%B2%D0%B0%D0%BD%D0%BD%D1%8F" TargetMode="External"/><Relationship Id="rId211" Type="http://schemas.openxmlformats.org/officeDocument/2006/relationships/hyperlink" Target="https://uk.wikipedia.org/wiki/%D0%9C%D0%B5%D1%80%D0%B5%D0%B6%D0%B0" TargetMode="External"/><Relationship Id="rId232" Type="http://schemas.openxmlformats.org/officeDocument/2006/relationships/hyperlink" Target="https://uk.wikipedia.org/wiki/TFTP" TargetMode="External"/><Relationship Id="rId253" Type="http://schemas.openxmlformats.org/officeDocument/2006/relationships/hyperlink" Target="https://uk.wikipedia.org/wiki/IETF" TargetMode="External"/><Relationship Id="rId274" Type="http://schemas.openxmlformats.org/officeDocument/2006/relationships/hyperlink" Target="https://uk.wikipedia.org/wiki/TCP/IP" TargetMode="External"/><Relationship Id="rId295" Type="http://schemas.openxmlformats.org/officeDocument/2006/relationships/hyperlink" Target="https://uk.wikipedia.org/wiki/%D0%A2%D0%BE%D0%BF%D0%BE%D0%BB%D0%BE%D0%B3%D1%96%D1%8F_%D0%BC%D0%B5%D1%80%D0%B5%D0%B6" TargetMode="External"/><Relationship Id="rId309" Type="http://schemas.openxmlformats.org/officeDocument/2006/relationships/hyperlink" Target="https://uk.wikipedia.org/wiki/%D0%9F%D0%BE%D0%B2%D1%82%D0%BE%D1%80%D1%8E%D0%B2%D0%B0%D1%87%D1%96" TargetMode="External"/><Relationship Id="rId460" Type="http://schemas.openxmlformats.org/officeDocument/2006/relationships/hyperlink" Target="https://uk.wikipedia.org/w/index.php?title=%D0%91%D0%B5%D0%B7%D0%B4%D1%80%D0%BE%D1%82%D0%BE%D0%B2%D1%96_%D1%82%D0%B5%D1%85%D0%BD%D0%BE%D0%BB%D0%BE%D0%B3%D1%96%D1%97&amp;action=edit&amp;section=11" TargetMode="External"/><Relationship Id="rId481" Type="http://schemas.openxmlformats.org/officeDocument/2006/relationships/hyperlink" Target="https://uk.wikipedia.org/w/index.php?title=%D0%91%D0%B5%D0%B7%D0%B4%D1%80%D0%BE%D1%82%D0%BE%D0%B2%D1%96_%D1%82%D0%B5%D1%85%D0%BD%D0%BE%D0%BB%D0%BE%D0%B3%D1%96%D1%97&amp;veaction=edit&amp;section=17" TargetMode="External"/><Relationship Id="rId516" Type="http://schemas.openxmlformats.org/officeDocument/2006/relationships/hyperlink" Target="https://uk.wikipedia.org/wiki/Ethernet" TargetMode="External"/><Relationship Id="rId27" Type="http://schemas.openxmlformats.org/officeDocument/2006/relationships/hyperlink" Target="https://uk.wikipedia.org/wiki/%D0%9A%D0%B5%D1%80%D1%83%D0%B2%D0%B0%D0%BD%D0%BD%D1%8F" TargetMode="External"/><Relationship Id="rId48" Type="http://schemas.openxmlformats.org/officeDocument/2006/relationships/hyperlink" Target="https://uk.wikipedia.org/w/index.php?title=%D0%A2%D0%BE%D0%BF%D0%BE%D0%BB%D0%BE%D0%B3%D1%96%D1%8F_%D0%BC%D0%B5%D1%80%D0%B5%D0%B6&amp;veaction=edit&amp;section=5" TargetMode="External"/><Relationship Id="rId69" Type="http://schemas.openxmlformats.org/officeDocument/2006/relationships/hyperlink" Target="https://uk.wikipedia.org/wiki/TCP" TargetMode="External"/><Relationship Id="rId113" Type="http://schemas.openxmlformats.org/officeDocument/2006/relationships/hyperlink" Target="https://uk.wikipedia.org/wiki/WWW" TargetMode="External"/><Relationship Id="rId134" Type="http://schemas.openxmlformats.org/officeDocument/2006/relationships/hyperlink" Target="https://uk.wikipedia.org/w/index.php?title=TCP/IP&amp;action=edit&amp;section=5" TargetMode="External"/><Relationship Id="rId320" Type="http://schemas.openxmlformats.org/officeDocument/2006/relationships/hyperlink" Target="https://uk.wikipedia.org/wiki/%D0%9C%D0%B0%D1%80%D1%88%D1%80%D1%83%D1%82%D0%B8%D0%B7%D0%B0%D1%82%D0%BE%D1%80" TargetMode="External"/><Relationship Id="rId80" Type="http://schemas.openxmlformats.org/officeDocument/2006/relationships/hyperlink" Target="https://uk.wikipedia.org/wiki/TCP/IP" TargetMode="External"/><Relationship Id="rId155" Type="http://schemas.openxmlformats.org/officeDocument/2006/relationships/hyperlink" Target="https://uk.wikipedia.org/wiki/MAN_(%D0%BC%D0%B5%D1%80%D0%B5%D0%B6%D0%B0)" TargetMode="External"/><Relationship Id="rId176" Type="http://schemas.openxmlformats.org/officeDocument/2006/relationships/hyperlink" Target="https://uk.wikipedia.org/wiki/STP" TargetMode="External"/><Relationship Id="rId197" Type="http://schemas.openxmlformats.org/officeDocument/2006/relationships/hyperlink" Target="https://uk.wikipedia.org/wiki/TCP/IP" TargetMode="External"/><Relationship Id="rId341" Type="http://schemas.openxmlformats.org/officeDocument/2006/relationships/hyperlink" Target="https://uk.wikipedia.org/w/index.php?title=GG45&amp;action=edit&amp;redlink=1" TargetMode="External"/><Relationship Id="rId362" Type="http://schemas.openxmlformats.org/officeDocument/2006/relationships/hyperlink" Target="https://uk.wikipedia.org/wiki/%D0%9A%D0%BE%D0%BC%D0%BF%27%D1%8E%D1%82%D0%B5%D1%80" TargetMode="External"/><Relationship Id="rId383" Type="http://schemas.openxmlformats.org/officeDocument/2006/relationships/hyperlink" Target="https://uk.wikipedia.org/wiki/IP-%D0%B0%D0%B4%D1%80%D0%B5%D1%81" TargetMode="External"/><Relationship Id="rId418" Type="http://schemas.openxmlformats.org/officeDocument/2006/relationships/hyperlink" Target="https://uk.wikipedia.org/w/index.php?title=%D0%91%D0%B5%D0%B7%D0%B4%D1%80%D0%BE%D1%82%D0%BE%D0%B2%D1%96_%D1%82%D0%B5%D1%85%D0%BD%D0%BE%D0%BB%D0%BE%D0%B3%D1%96%D1%97&amp;action=edit&amp;section=1" TargetMode="External"/><Relationship Id="rId439" Type="http://schemas.openxmlformats.org/officeDocument/2006/relationships/hyperlink" Target="https://uk.wikipedia.org/wiki/HIPERLAN" TargetMode="External"/><Relationship Id="rId201" Type="http://schemas.openxmlformats.org/officeDocument/2006/relationships/hyperlink" Target="https://uk.wikipedia.org/wiki/TCP/IP" TargetMode="External"/><Relationship Id="rId222" Type="http://schemas.openxmlformats.org/officeDocument/2006/relationships/hyperlink" Target="https://uk.wikipedia.org/wiki/%D0%9F%D0%BE%D1%82%D1%96%D0%BA_%D0%B4%D0%B0%D0%BD%D0%B8%D1%85" TargetMode="External"/><Relationship Id="rId243" Type="http://schemas.openxmlformats.org/officeDocument/2006/relationships/hyperlink" Target="https://uk.wikipedia.org/w/index.php?title=TCP/IP&amp;action=edit&amp;section=4" TargetMode="External"/><Relationship Id="rId264" Type="http://schemas.openxmlformats.org/officeDocument/2006/relationships/hyperlink" Target="https://uk.wikipedia.org/w/index.php?title=VDA&amp;action=edit&amp;redlink=1" TargetMode="External"/><Relationship Id="rId285" Type="http://schemas.openxmlformats.org/officeDocument/2006/relationships/hyperlink" Target="https://uk.wikipedia.org/w/index.php?title=%D0%9B%D0%BE%D0%BA%D0%B0%D0%BB%D1%8C%D0%BD%D0%B0_%D0%BC%D0%B5%D1%80%D0%B5%D0%B6%D0%B0&amp;veaction=edit&amp;section=1" TargetMode="External"/><Relationship Id="rId450" Type="http://schemas.openxmlformats.org/officeDocument/2006/relationships/hyperlink" Target="https://uk.wikipedia.org/w/index.php?title=WECA&amp;action=edit&amp;redlink=1" TargetMode="External"/><Relationship Id="rId471" Type="http://schemas.openxmlformats.org/officeDocument/2006/relationships/hyperlink" Target="https://uk.wikipedia.org/w/index.php?title=%D0%91%D0%B5%D0%B7%D0%B4%D1%80%D0%BE%D1%82%D0%BE%D0%B2%D1%96_%D1%82%D0%B5%D1%85%D0%BD%D0%BE%D0%BB%D0%BE%D0%B3%D1%96%D1%97&amp;action=edit&amp;section=14" TargetMode="External"/><Relationship Id="rId506" Type="http://schemas.openxmlformats.org/officeDocument/2006/relationships/hyperlink" Target="https://uk.wikipedia.org/wiki/%D0%A5%D0%BE%D1%81%D1%82" TargetMode="External"/><Relationship Id="rId17" Type="http://schemas.openxmlformats.org/officeDocument/2006/relationships/hyperlink" Target="https://uk.wikipedia.org/wiki/%D0%9C%D0%B5%D1%80%D0%B5%D0%B6%D0%B5%D0%B2%D0%B8%D0%B9_%D0%BF%D1%80%D0%BE%D1%82%D0%BE%D0%BA%D0%BE%D0%BB" TargetMode="External"/><Relationship Id="rId38" Type="http://schemas.openxmlformats.org/officeDocument/2006/relationships/hyperlink" Target="https://uk.wikipedia.org/wiki/%D0%9A%D1%96%D0%BB%D1%8C%D1%86%D0%B5_(%D0%BA%D0%BE%D0%BC%D0%BF%27%D1%8E%D1%82%D0%B5%D1%80%D0%BD%D0%B0_%D0%BC%D0%B5%D1%80%D0%B5%D0%B6%D0%B0)" TargetMode="External"/><Relationship Id="rId59" Type="http://schemas.openxmlformats.org/officeDocument/2006/relationships/hyperlink" Target="https://uk.wikipedia.org/w/index.php?title=%D0%A2%D0%BE%D0%BF%D0%BE%D0%BB%D0%BE%D0%B3%D1%96%D1%8F_%D0%BC%D0%B5%D1%80%D0%B5%D0%B6&amp;veaction=edit&amp;section=10" TargetMode="External"/><Relationship Id="rId103" Type="http://schemas.openxmlformats.org/officeDocument/2006/relationships/hyperlink" Target="https://uk.wikipedia.org/wiki/OSI" TargetMode="External"/><Relationship Id="rId124" Type="http://schemas.openxmlformats.org/officeDocument/2006/relationships/hyperlink" Target="https://uk.wikipedia.org/wiki/UDP" TargetMode="External"/><Relationship Id="rId310" Type="http://schemas.openxmlformats.org/officeDocument/2006/relationships/hyperlink" Target="https://uk.wikipedia.org/wiki/%D0%9C%D1%96%D1%81%D1%82_(%D1%82%D0%B5%D0%BB%D0%B5%D0%BA%D0%BE%D0%BC%D1%83%D0%BD%D1%96%D0%BA%D0%B0%D1%86%D1%96%D1%97)" TargetMode="External"/><Relationship Id="rId492" Type="http://schemas.openxmlformats.org/officeDocument/2006/relationships/hyperlink" Target="https://uk.wikipedia.org/wiki/%D0%86%D0%BD%D1%84%D1%80%D0%B0%D1%87%D0%B5%D1%80%D0%B2%D0%BE%D0%BD%D0%B5_%D0%B2%D0%B8%D0%BF%D1%80%D0%BE%D0%BC%D1%96%D0%BD%D1%8E%D0%B2%D0%B0%D0%BD%D0%BD%D1%8F" TargetMode="External"/><Relationship Id="rId70" Type="http://schemas.openxmlformats.org/officeDocument/2006/relationships/hyperlink" Target="https://uk.wikipedia.org/wiki/%D0%90%D0%BD%D0%B3%D0%BB%D1%96%D0%B9%D1%81%D1%8C%D0%BA%D0%B0_%D0%BC%D0%BE%D0%B2%D0%B0" TargetMode="External"/><Relationship Id="rId91" Type="http://schemas.openxmlformats.org/officeDocument/2006/relationships/hyperlink" Target="https://uk.wikipedia.org/wiki/%D0%A3%D0%BD%D1%96%D0%B2%D0%B5%D1%80%D1%81%D0%B8%D1%82%D0%B5%D1%82_%D0%9A%D0%B0%D0%BB%D1%96%D1%84%D0%BE%D1%80%D0%BD%D1%96%D1%97_(%D0%91%D0%B5%D1%80%D0%BA%D0%BB%D1%96)" TargetMode="External"/><Relationship Id="rId145" Type="http://schemas.openxmlformats.org/officeDocument/2006/relationships/hyperlink" Target="https://uk.wikipedia.org/wiki/EGP" TargetMode="External"/><Relationship Id="rId166" Type="http://schemas.openxmlformats.org/officeDocument/2006/relationships/hyperlink" Target="https://uk.wikipedia.org/w/index.php?title=IEEE_802&amp;veaction=edit&amp;section=2" TargetMode="External"/><Relationship Id="rId187" Type="http://schemas.openxmlformats.org/officeDocument/2006/relationships/hyperlink" Target="https://uk.wikipedia.org/wiki/IEEE_802.16" TargetMode="External"/><Relationship Id="rId331" Type="http://schemas.openxmlformats.org/officeDocument/2006/relationships/hyperlink" Target="https://uk.wikipedia.org/w/index.php?title=%D0%9C%D0%B5%D1%80%D0%B5%D0%B6%D0%B5%D0%B2%D0%B5_%D0%BE%D0%B1%D0%BB%D0%B0%D0%B4%D0%BD%D0%B0%D0%BD%D0%BD%D1%8F&amp;veaction=edit&amp;section=1" TargetMode="External"/><Relationship Id="rId352" Type="http://schemas.openxmlformats.org/officeDocument/2006/relationships/hyperlink" Target="https://uk.wikipedia.org/wiki/%D0%A5%D0%B0%D0%B1" TargetMode="External"/><Relationship Id="rId373" Type="http://schemas.openxmlformats.org/officeDocument/2006/relationships/hyperlink" Target="https://uk.wikipedia.org/wiki/%D0%A2%D1%80%D0%B0%D1%81%D1%83%D0%B2%D0%B0%D0%BD%D0%BD%D1%8F" TargetMode="External"/><Relationship Id="rId394" Type="http://schemas.openxmlformats.org/officeDocument/2006/relationships/hyperlink" Target="https://uk.wikipedia.org/wiki/%D0%91%D0%B5%D0%B7%D0%B4%D1%80%D0%BE%D1%82%D0%BE%D0%B2%D1%96_%D1%82%D0%B5%D1%85%D0%BD%D0%BE%D0%BB%D0%BE%D0%B3%D1%96%D1%97" TargetMode="External"/><Relationship Id="rId408" Type="http://schemas.openxmlformats.org/officeDocument/2006/relationships/hyperlink" Target="https://uk.wikipedia.org/wiki/%D0%9B%D0%B0%D0%B7%D0%B5%D1%80" TargetMode="External"/><Relationship Id="rId429" Type="http://schemas.openxmlformats.org/officeDocument/2006/relationships/hyperlink" Target="https://uk.wikipedia.org/w/index.php?title=%D0%91%D0%B5%D0%B7%D0%B4%D1%80%D0%BE%D1%82%D0%BE%D0%B2%D1%96_%D1%82%D0%B5%D1%85%D0%BD%D0%BE%D0%BB%D0%BE%D0%B3%D1%96%D1%97&amp;veaction=edit&amp;section=6" TargetMode="External"/><Relationship Id="rId1" Type="http://schemas.openxmlformats.org/officeDocument/2006/relationships/numbering" Target="numbering.xml"/><Relationship Id="rId212" Type="http://schemas.openxmlformats.org/officeDocument/2006/relationships/hyperlink" Target="https://uk.wikipedia.org/wiki/%D0%86%D0%BD%D1%82%D0%B5%D1%80%D0%BD%D0%B5%D1%82" TargetMode="External"/><Relationship Id="rId233" Type="http://schemas.openxmlformats.org/officeDocument/2006/relationships/hyperlink" Target="https://uk.wikipedia.org/wiki/TELNET" TargetMode="External"/><Relationship Id="rId254" Type="http://schemas.openxmlformats.org/officeDocument/2006/relationships/hyperlink" Target="https://uk.wikipedia.org/w/index.php?title=TCP/IP&amp;veaction=edit&amp;section=5" TargetMode="External"/><Relationship Id="rId440" Type="http://schemas.openxmlformats.org/officeDocument/2006/relationships/hyperlink" Target="https://uk.wikipedia.org/wiki/Bluetooth" TargetMode="External"/><Relationship Id="rId28" Type="http://schemas.openxmlformats.org/officeDocument/2006/relationships/hyperlink" Target="https://uk.wikipedia.org/wiki/%D0%9A%D0%BE%D0%BC%D0%BF%27%D1%8E%D1%82%D0%B5%D1%80" TargetMode="External"/><Relationship Id="rId49" Type="http://schemas.openxmlformats.org/officeDocument/2006/relationships/hyperlink" Target="https://uk.wikipedia.org/w/index.php?title=%D0%A2%D0%BE%D0%BF%D0%BE%D0%BB%D0%BE%D0%B3%D1%96%D1%8F_%D0%BC%D0%B5%D1%80%D0%B5%D0%B6&amp;action=edit&amp;section=5" TargetMode="External"/><Relationship Id="rId114" Type="http://schemas.openxmlformats.org/officeDocument/2006/relationships/hyperlink" Target="https://uk.wikipedia.org/wiki/HTTP" TargetMode="External"/><Relationship Id="rId275" Type="http://schemas.openxmlformats.org/officeDocument/2006/relationships/hyperlink" Target="https://uk.wikipedia.org/w/index.php?title=%D0%90%D0%B4%D1%80%D0%B5%D1%81%D0%B0%D1%86%D1%96%D1%8F_%D0%B2_IP-%D0%BC%D0%B5%D1%80%D0%B5%D0%B6%D0%B0%D1%85&amp;veaction=edit&amp;section=2" TargetMode="External"/><Relationship Id="rId296" Type="http://schemas.openxmlformats.org/officeDocument/2006/relationships/hyperlink" Target="https://uk.wikipedia.org/wiki/%D0%9A%D0%BE%D0%BD%D1%86%D0%B5%D0%BD%D1%82%D1%80%D0%B0%D1%82%D0%BE%D1%80" TargetMode="External"/><Relationship Id="rId300" Type="http://schemas.openxmlformats.org/officeDocument/2006/relationships/hyperlink" Target="https://uk.wikipedia.org/wiki/Ethernet" TargetMode="External"/><Relationship Id="rId461" Type="http://schemas.openxmlformats.org/officeDocument/2006/relationships/hyperlink" Target="https://uk.wikipedia.org/w/index.php?title=SST&amp;action=edit&amp;redlink=1" TargetMode="External"/><Relationship Id="rId482" Type="http://schemas.openxmlformats.org/officeDocument/2006/relationships/hyperlink" Target="https://uk.wikipedia.org/w/index.php?title=%D0%91%D0%B5%D0%B7%D0%B4%D1%80%D0%BE%D1%82%D0%BE%D0%B2%D1%96_%D1%82%D0%B5%D1%85%D0%BD%D0%BE%D0%BB%D0%BE%D0%B3%D1%96%D1%97&amp;action=edit&amp;section=17" TargetMode="External"/><Relationship Id="rId517" Type="http://schemas.openxmlformats.org/officeDocument/2006/relationships/hyperlink" Target="https://uk.wikipedia.org/wiki/Ethernet" TargetMode="External"/><Relationship Id="rId60" Type="http://schemas.openxmlformats.org/officeDocument/2006/relationships/hyperlink" Target="https://uk.wikipedia.org/w/index.php?title=%D0%A2%D0%BE%D0%BF%D0%BE%D0%BB%D0%BE%D0%B3%D1%96%D1%8F_%D0%BC%D0%B5%D1%80%D0%B5%D0%B6&amp;action=edit&amp;section=10" TargetMode="External"/><Relationship Id="rId81" Type="http://schemas.openxmlformats.org/officeDocument/2006/relationships/hyperlink" Target="https://uk.wikipedia.org/wiki/TCP/IP" TargetMode="External"/><Relationship Id="rId135" Type="http://schemas.openxmlformats.org/officeDocument/2006/relationships/hyperlink" Target="https://uk.wikipedia.org/wiki/IP" TargetMode="External"/><Relationship Id="rId156" Type="http://schemas.openxmlformats.org/officeDocument/2006/relationships/hyperlink" Target="https://uk.wikipedia.org/wiki/IEEE_802" TargetMode="External"/><Relationship Id="rId177" Type="http://schemas.openxmlformats.org/officeDocument/2006/relationships/hyperlink" Target="https://uk.wikipedia.org/wiki/IEEE_802.1Q" TargetMode="External"/><Relationship Id="rId198" Type="http://schemas.openxmlformats.org/officeDocument/2006/relationships/control" Target="activeX/activeX3.xml"/><Relationship Id="rId321" Type="http://schemas.openxmlformats.org/officeDocument/2006/relationships/hyperlink" Target="https://uk.wikipedia.org/wiki/%D0%9C%D0%B5%D1%80%D0%B5%D0%B6%D0%B5%D0%B2%D0%B8%D0%B9_%D0%BA%D0%BE%D0%BC%D1%83%D1%82%D0%B0%D1%82%D0%BE%D1%80" TargetMode="External"/><Relationship Id="rId342" Type="http://schemas.openxmlformats.org/officeDocument/2006/relationships/hyperlink" Target="https://uk.wikipedia.org/wiki/%D0%9F%D0%BE%D0%B2%D1%82%D0%BE%D1%80%D1%8E%D0%B2%D0%B0%D1%87" TargetMode="External"/><Relationship Id="rId363" Type="http://schemas.openxmlformats.org/officeDocument/2006/relationships/hyperlink" Target="https://uk.wikipedia.org/wiki/%D0%A1%D0%B2%D1%96%D1%87" TargetMode="External"/><Relationship Id="rId384" Type="http://schemas.openxmlformats.org/officeDocument/2006/relationships/hyperlink" Target="https://uk.wikipedia.org/wiki/DHCP" TargetMode="External"/><Relationship Id="rId419" Type="http://schemas.openxmlformats.org/officeDocument/2006/relationships/hyperlink" Target="https://uk.wikipedia.org/w/index.php?title=%D0%91%D0%B5%D0%B7%D0%B4%D1%80%D0%BE%D1%82%D0%BE%D0%B2%D1%96_%D1%82%D0%B5%D1%85%D0%BD%D0%BE%D0%BB%D0%BE%D0%B3%D1%96%D1%97&amp;veaction=edit&amp;section=2" TargetMode="External"/><Relationship Id="rId202" Type="http://schemas.openxmlformats.org/officeDocument/2006/relationships/hyperlink" Target="https://uk.wikipedia.org/wiki/TCP/IP" TargetMode="External"/><Relationship Id="rId223" Type="http://schemas.openxmlformats.org/officeDocument/2006/relationships/hyperlink" Target="https://uk.wikipedia.org/wiki/%D0%9F%D0%B0%D0%BA%D0%B5%D1%82_%D0%B4%D0%B0%D0%BD%D0%B8%D1%85" TargetMode="External"/><Relationship Id="rId244" Type="http://schemas.openxmlformats.org/officeDocument/2006/relationships/hyperlink" Target="https://uk.wikipedia.org/wiki/TCP" TargetMode="External"/><Relationship Id="rId430" Type="http://schemas.openxmlformats.org/officeDocument/2006/relationships/hyperlink" Target="https://uk.wikipedia.org/w/index.php?title=%D0%91%D0%B5%D0%B7%D0%B4%D1%80%D0%BE%D1%82%D0%BE%D0%B2%D1%96_%D1%82%D0%B5%D1%85%D0%BD%D0%BE%D0%BB%D0%BE%D0%B3%D1%96%D1%97&amp;action=edit&amp;section=6" TargetMode="External"/><Relationship Id="rId18" Type="http://schemas.openxmlformats.org/officeDocument/2006/relationships/hyperlink" Target="https://uk.wikipedia.org/wiki/TCP/IP" TargetMode="External"/><Relationship Id="rId39" Type="http://schemas.openxmlformats.org/officeDocument/2006/relationships/hyperlink" Target="https://uk.wikipedia.org/wiki/Mesh_%D0%BC%D0%B5%D1%80%D0%B5%D0%B6%D1%96" TargetMode="External"/><Relationship Id="rId265" Type="http://schemas.openxmlformats.org/officeDocument/2006/relationships/hyperlink" Target="https://uk.wikipedia.org/w/index.php?title=LSA&amp;action=edit&amp;redlink=1" TargetMode="External"/><Relationship Id="rId286" Type="http://schemas.openxmlformats.org/officeDocument/2006/relationships/hyperlink" Target="https://uk.wikipedia.org/w/index.php?title=%D0%9B%D0%BE%D0%BA%D0%B0%D0%BB%D1%8C%D0%BD%D0%B0_%D0%BC%D0%B5%D1%80%D0%B5%D0%B6%D0%B0&amp;action=edit&amp;section=1" TargetMode="External"/><Relationship Id="rId451" Type="http://schemas.openxmlformats.org/officeDocument/2006/relationships/hyperlink" Target="https://uk.wikipedia.org/wiki/Wi-Fi" TargetMode="External"/><Relationship Id="rId472" Type="http://schemas.openxmlformats.org/officeDocument/2006/relationships/hyperlink" Target="https://uk.wikipedia.org/w/index.php?title=Iridium&amp;action=edit&amp;redlink=1" TargetMode="External"/><Relationship Id="rId493" Type="http://schemas.openxmlformats.org/officeDocument/2006/relationships/hyperlink" Target="https://uk.wikipedia.org/wiki/%D0%A3%D0%BB%D1%8C%D1%82%D1%80%D0%B0%D1%84%D1%96%D0%BE%D0%BB%D0%B5%D1%82%D0%BE%D0%B2%D0%B5_%D0%B2%D0%B8%D0%BF%D1%80%D0%BE%D0%BC%D1%96%D0%BD%D1%8E%D0%B2%D0%B0%D0%BD%D0%BD%D1%8F" TargetMode="External"/><Relationship Id="rId507" Type="http://schemas.openxmlformats.org/officeDocument/2006/relationships/hyperlink" Target="https://uk.wikipedia.org/w/index.php?title=VLAN&amp;veaction=edit&amp;section=1" TargetMode="External"/><Relationship Id="rId50" Type="http://schemas.openxmlformats.org/officeDocument/2006/relationships/hyperlink" Target="https://uk.wikipedia.org/w/index.php?title=%D0%A2%D0%BE%D0%BF%D0%BE%D0%BB%D0%BE%D0%B3%D1%96%D1%8F_%D0%BC%D0%B5%D1%80%D0%B5%D0%B6&amp;veaction=edit&amp;section=6" TargetMode="External"/><Relationship Id="rId104" Type="http://schemas.openxmlformats.org/officeDocument/2006/relationships/hyperlink" Target="https://uk.wikipedia.org/wiki/%D0%94%D0%B5%D0%B9%D1%82%D0%B0%D0%B3%D1%80%D0%B0%D0%BC%D0%B0" TargetMode="External"/><Relationship Id="rId125" Type="http://schemas.openxmlformats.org/officeDocument/2006/relationships/hyperlink" Target="https://uk.wikipedia.org/wiki/UDP" TargetMode="External"/><Relationship Id="rId146" Type="http://schemas.openxmlformats.org/officeDocument/2006/relationships/hyperlink" Target="https://uk.wikipedia.org/wiki/BGP" TargetMode="External"/><Relationship Id="rId167" Type="http://schemas.openxmlformats.org/officeDocument/2006/relationships/hyperlink" Target="https://uk.wikipedia.org/w/index.php?title=IEEE_802&amp;action=edit&amp;section=2" TargetMode="External"/><Relationship Id="rId188" Type="http://schemas.openxmlformats.org/officeDocument/2006/relationships/hyperlink" Target="https://uk.wikipedia.org/wiki/WiMAX" TargetMode="External"/><Relationship Id="rId311" Type="http://schemas.openxmlformats.org/officeDocument/2006/relationships/hyperlink" Target="https://uk.wikipedia.org/wiki/%D0%9C%D0%B0%D1%80%D1%88%D1%80%D1%83%D1%82%D0%B8%D0%B7%D0%B0%D1%82%D0%BE%D1%80" TargetMode="External"/><Relationship Id="rId332" Type="http://schemas.openxmlformats.org/officeDocument/2006/relationships/hyperlink" Target="https://uk.wikipedia.org/w/index.php?title=%D0%9C%D0%B5%D1%80%D0%B5%D0%B6%D0%B5%D0%B2%D0%B5_%D0%BE%D0%B1%D0%BB%D0%B0%D0%B4%D0%BD%D0%B0%D0%BD%D0%BD%D1%8F&amp;action=edit&amp;section=1" TargetMode="External"/><Relationship Id="rId353" Type="http://schemas.openxmlformats.org/officeDocument/2006/relationships/hyperlink" Target="https://uk.wikipedia.org/wiki/%D0%90%D0%BD%D0%B0%D0%BB%D1%96%D0%B7%D0%B0%D1%82%D0%BE%D1%80_%D1%82%D1%80%D0%B0%D1%84%D1%96%D0%BA%D1%83" TargetMode="External"/><Relationship Id="rId374" Type="http://schemas.openxmlformats.org/officeDocument/2006/relationships/hyperlink" Target="https://uk.wikipedia.org/w/index.php?title=%D0%9C%D0%B5%D1%80%D0%B5%D0%B6%D0%B5%D0%B2%D0%B5_%D0%BE%D0%B1%D0%BB%D0%B0%D0%B4%D0%BD%D0%B0%D0%BD%D0%BD%D1%8F&amp;veaction=edit&amp;section=4" TargetMode="External"/><Relationship Id="rId395" Type="http://schemas.openxmlformats.org/officeDocument/2006/relationships/hyperlink" Target="https://uk.wikipedia.org/wiki/%D0%90%D0%BD%D0%B3%D0%BB%D1%96%D0%B9%D1%81%D1%8C%D0%BA%D0%B0_%D0%BC%D0%BE%D0%B2%D0%B0" TargetMode="External"/><Relationship Id="rId409" Type="http://schemas.openxmlformats.org/officeDocument/2006/relationships/hyperlink" Target="https://uk.wikipedia.org/wiki/Bluetooth" TargetMode="External"/><Relationship Id="rId71" Type="http://schemas.openxmlformats.org/officeDocument/2006/relationships/hyperlink" Target="https://uk.wikipedia.org/wiki/TCP/IP" TargetMode="External"/><Relationship Id="rId92" Type="http://schemas.openxmlformats.org/officeDocument/2006/relationships/hyperlink" Target="https://uk.wikipedia.org/wiki/Unix" TargetMode="External"/><Relationship Id="rId213" Type="http://schemas.openxmlformats.org/officeDocument/2006/relationships/hyperlink" Target="https://uk.wikipedia.org/wiki/ARPANET" TargetMode="External"/><Relationship Id="rId234" Type="http://schemas.openxmlformats.org/officeDocument/2006/relationships/hyperlink" Target="https://uk.wikipedia.org/wiki/WWW" TargetMode="External"/><Relationship Id="rId420" Type="http://schemas.openxmlformats.org/officeDocument/2006/relationships/hyperlink" Target="https://uk.wikipedia.org/w/index.php?title=%D0%91%D0%B5%D0%B7%D0%B4%D1%80%D0%BE%D1%82%D0%BE%D0%B2%D1%96_%D1%82%D0%B5%D1%85%D0%BD%D0%BE%D0%BB%D0%BE%D0%B3%D1%96%D1%97&amp;action=edit&amp;section=2" TargetMode="External"/><Relationship Id="rId2" Type="http://schemas.openxmlformats.org/officeDocument/2006/relationships/styles" Target="styles.xml"/><Relationship Id="rId29" Type="http://schemas.openxmlformats.org/officeDocument/2006/relationships/hyperlink" Target="https://uk.wikipedia.org/wiki/%D0%9A%D0%B0%D0%B1%D0%B5%D0%BB%D1%8C" TargetMode="External"/><Relationship Id="rId255" Type="http://schemas.openxmlformats.org/officeDocument/2006/relationships/hyperlink" Target="https://uk.wikipedia.org/w/index.php?title=TCP/IP&amp;action=edit&amp;section=5" TargetMode="External"/><Relationship Id="rId276" Type="http://schemas.openxmlformats.org/officeDocument/2006/relationships/hyperlink" Target="https://uk.wikipedia.org/w/index.php?title=%D0%90%D0%B4%D1%80%D0%B5%D1%81%D0%B0%D1%86%D1%96%D1%8F_%D0%B2_IP-%D0%BC%D0%B5%D1%80%D0%B5%D0%B6%D0%B0%D1%85&amp;action=edit&amp;section=2" TargetMode="External"/><Relationship Id="rId297" Type="http://schemas.openxmlformats.org/officeDocument/2006/relationships/hyperlink" Target="https://uk.wikipedia.org/wiki/%D0%9C%D0%B5%D1%80%D0%B5%D0%B6%D0%BD%D0%B8%D0%B9_%D0%BA%D0%BE%D0%BC%D1%83%D1%82%D0%B0%D1%82%D0%BE%D1%80" TargetMode="External"/><Relationship Id="rId441" Type="http://schemas.openxmlformats.org/officeDocument/2006/relationships/hyperlink" Target="https://uk.wikipedia.org/w/index.php?title=%D0%91%D0%B5%D0%B7%D0%B4%D1%80%D0%BE%D1%82%D0%BE%D0%B2%D1%96_%D1%82%D0%B5%D1%85%D0%BD%D0%BE%D0%BB%D0%BE%D0%B3%D1%96%D1%97&amp;veaction=edit&amp;section=8" TargetMode="External"/><Relationship Id="rId462" Type="http://schemas.openxmlformats.org/officeDocument/2006/relationships/hyperlink" Target="https://uk.wikipedia.org/wiki/%D0%97%D0%B0%D1%85%D0%B8%D1%81%D1%82_%D1%96%D0%BD%D1%84%D0%BE%D1%80%D0%BC%D0%B0%D1%86%D1%96%D1%97" TargetMode="External"/><Relationship Id="rId483" Type="http://schemas.openxmlformats.org/officeDocument/2006/relationships/hyperlink" Target="https://uk.wikipedia.org/w/index.php?title=%D0%9A%D0%B0%D1%82%D0%B5%D0%B3%D0%BE%D1%80%D1%96%D1%8F:CDPD&amp;action=edit&amp;redlink=1" TargetMode="External"/><Relationship Id="rId518" Type="http://schemas.openxmlformats.org/officeDocument/2006/relationships/hyperlink" Target="https://uk.wikipedia.org/wiki/IEEE_802.1Q" TargetMode="External"/><Relationship Id="rId40" Type="http://schemas.openxmlformats.org/officeDocument/2006/relationships/hyperlink" Target="https://uk.wikipedia.org/wiki/%D0%94%D0%B5%D1%80%D0%B5%D0%B2%D0%BE_(%D1%82%D0%B5%D0%BE%D1%80%D1%96%D1%8F_%D0%B3%D1%80%D0%B0%D1%84%D1%96%D0%B2)" TargetMode="External"/><Relationship Id="rId115" Type="http://schemas.openxmlformats.org/officeDocument/2006/relationships/hyperlink" Target="https://uk.wikipedia.org/wiki/IP-%D1%82%D0%B5%D0%BB%D0%B5%D1%84%D0%BE%D0%BD%D1%96%D1%8F" TargetMode="External"/><Relationship Id="rId136" Type="http://schemas.openxmlformats.org/officeDocument/2006/relationships/hyperlink" Target="https://uk.wikipedia.org/wiki/ARP" TargetMode="External"/><Relationship Id="rId157" Type="http://schemas.openxmlformats.org/officeDocument/2006/relationships/hyperlink" Target="https://uk.wikipedia.org/wiki/1990" TargetMode="External"/><Relationship Id="rId178" Type="http://schemas.openxmlformats.org/officeDocument/2006/relationships/hyperlink" Target="https://uk.wikipedia.org/wiki/IEEE_802.1aq" TargetMode="External"/><Relationship Id="rId301" Type="http://schemas.openxmlformats.org/officeDocument/2006/relationships/hyperlink" Target="https://uk.wikipedia.org/wiki/Gigabit_Ethernet" TargetMode="External"/><Relationship Id="rId322" Type="http://schemas.openxmlformats.org/officeDocument/2006/relationships/hyperlink" Target="https://uk.wikipedia.org/wiki/%D0%9A%D0%BE%D0%BD%D1%86%D0%B5%D0%BD%D1%82%D1%80%D0%B0%D1%82%D0%BE%D1%80" TargetMode="External"/><Relationship Id="rId343" Type="http://schemas.openxmlformats.org/officeDocument/2006/relationships/hyperlink" Target="https://uk.wikipedia.org/wiki/%D0%9F%D0%B0%D1%82%D1%87-%D0%BF%D0%B0%D0%BD%D0%B5%D0%BB%D1%8C" TargetMode="External"/><Relationship Id="rId364" Type="http://schemas.openxmlformats.org/officeDocument/2006/relationships/hyperlink" Target="https://uk.wikipedia.org/wiki/%D0%A1%D0%B2%D1%96%D1%87" TargetMode="External"/><Relationship Id="rId61" Type="http://schemas.openxmlformats.org/officeDocument/2006/relationships/hyperlink" Target="https://uk.wikipedia.org/w/index.php?title=%D0%A2%D0%BE%D0%BF%D0%BE%D0%BB%D0%BE%D0%B3%D1%96%D1%8F_%D0%BC%D0%B5%D1%80%D0%B5%D0%B6&amp;veaction=edit&amp;section=11" TargetMode="External"/><Relationship Id="rId82" Type="http://schemas.openxmlformats.org/officeDocument/2006/relationships/hyperlink" Target="https://uk.wikipedia.org/wiki/TCP/IP" TargetMode="External"/><Relationship Id="rId199" Type="http://schemas.openxmlformats.org/officeDocument/2006/relationships/hyperlink" Target="https://uk.wikipedia.org/wiki/TCP/IP" TargetMode="External"/><Relationship Id="rId203" Type="http://schemas.openxmlformats.org/officeDocument/2006/relationships/hyperlink" Target="https://uk.wikipedia.org/wiki/TCP/IP" TargetMode="External"/><Relationship Id="rId385" Type="http://schemas.openxmlformats.org/officeDocument/2006/relationships/hyperlink" Target="https://uk.wikipedia.org/wiki/IP-%D0%B0%D0%B4%D1%80%D0%B5%D1%81" TargetMode="External"/><Relationship Id="rId19" Type="http://schemas.openxmlformats.org/officeDocument/2006/relationships/hyperlink" Target="https://uk.wikipedia.org/wiki/NetBEUI" TargetMode="External"/><Relationship Id="rId224" Type="http://schemas.openxmlformats.org/officeDocument/2006/relationships/hyperlink" Target="https://uk.wikipedia.org/wiki/OSI" TargetMode="External"/><Relationship Id="rId245" Type="http://schemas.openxmlformats.org/officeDocument/2006/relationships/hyperlink" Target="https://uk.wikipedia.org/wiki/UDP" TargetMode="External"/><Relationship Id="rId266" Type="http://schemas.openxmlformats.org/officeDocument/2006/relationships/hyperlink" Target="https://uk.wikipedia.org/wiki/EGP" TargetMode="External"/><Relationship Id="rId287" Type="http://schemas.openxmlformats.org/officeDocument/2006/relationships/hyperlink" Target="https://uk.wikipedia.org/w/index.php?title=%D0%9B%D0%BE%D0%BA%D0%B0%D0%BB%D1%8C%D0%BD%D0%B0_%D0%BC%D0%B5%D1%80%D0%B5%D0%B6%D0%B0&amp;veaction=edit&amp;section=2" TargetMode="External"/><Relationship Id="rId410" Type="http://schemas.openxmlformats.org/officeDocument/2006/relationships/hyperlink" Target="https://uk.wikipedia.org/wiki/Wi-Fi" TargetMode="External"/><Relationship Id="rId431" Type="http://schemas.openxmlformats.org/officeDocument/2006/relationships/hyperlink" Target="https://uk.wikipedia.org/wiki/%D0%A1%D0%BF%D0%BE%D0%BB%D1%83%D1%87%D0%B5%D0%BD%D1%96_%D0%A8%D1%82%D0%B0%D1%82%D0%B8_%D0%90%D0%BC%D0%B5%D1%80%D0%B8%D0%BA%D0%B8" TargetMode="External"/><Relationship Id="rId452" Type="http://schemas.openxmlformats.org/officeDocument/2006/relationships/hyperlink" Target="https://uk.wikipedia.org/w/index.php?title=%D0%91%D0%B5%D0%B7%D0%B4%D1%80%D0%BE%D1%82%D0%BE%D0%B2%D1%96_%D1%82%D0%B5%D1%85%D0%BD%D0%BE%D0%BB%D0%BE%D0%B3%D1%96%D1%97&amp;veaction=edit&amp;section=9" TargetMode="External"/><Relationship Id="rId473" Type="http://schemas.openxmlformats.org/officeDocument/2006/relationships/hyperlink" Target="https://uk.wikipedia.org/w/index.php?title=%D0%91%D0%B5%D0%B7%D0%B4%D1%80%D0%BE%D1%82%D0%BE%D0%B2%D1%96_%D1%82%D0%B5%D1%85%D0%BD%D0%BE%D0%BB%D0%BE%D0%B3%D1%96%D1%97&amp;veaction=edit&amp;section=15" TargetMode="External"/><Relationship Id="rId494" Type="http://schemas.openxmlformats.org/officeDocument/2006/relationships/hyperlink" Target="https://uk.wikipedia.org/w/index.php?title=%D0%91%D0%B5%D0%B7%D0%B4%D1%80%D0%BE%D1%82%D0%BE%D0%B2%D1%96_%D1%82%D0%B5%D1%85%D0%BD%D0%BE%D0%BB%D0%BE%D0%B3%D1%96%D1%97&amp;veaction=edit&amp;section=20" TargetMode="External"/><Relationship Id="rId508" Type="http://schemas.openxmlformats.org/officeDocument/2006/relationships/hyperlink" Target="https://uk.wikipedia.org/w/index.php?title=VLAN&amp;action=edit&amp;section=1" TargetMode="External"/><Relationship Id="rId30" Type="http://schemas.openxmlformats.org/officeDocument/2006/relationships/hyperlink" Target="https://uk.wikipedia.org/wiki/%D0%9A%D0%BE%D0%BC%D0%BF%27%D1%8E%D1%82%D0%B5%D1%80" TargetMode="External"/><Relationship Id="rId105" Type="http://schemas.openxmlformats.org/officeDocument/2006/relationships/hyperlink" Target="https://uk.wikipedia.org/wiki/TCP/IP" TargetMode="External"/><Relationship Id="rId126" Type="http://schemas.openxmlformats.org/officeDocument/2006/relationships/hyperlink" Target="https://uk.wikipedia.org/wiki/TCP" TargetMode="External"/><Relationship Id="rId147" Type="http://schemas.openxmlformats.org/officeDocument/2006/relationships/hyperlink" Target="https://uk.wikipedia.org/w/index.php?title=TCP/IP&amp;veaction=edit&amp;section=6" TargetMode="External"/><Relationship Id="rId168" Type="http://schemas.openxmlformats.org/officeDocument/2006/relationships/hyperlink" Target="https://uk.wikipedia.org/wiki/ISO" TargetMode="External"/><Relationship Id="rId312" Type="http://schemas.openxmlformats.org/officeDocument/2006/relationships/hyperlink" Target="https://uk.wikipedia.org/w/index.php?title=%D0%9B%D0%BE%D0%BA%D0%B0%D0%BB%D1%8C%D0%BD%D0%B0_%D0%BC%D0%B5%D1%80%D0%B5%D0%B6%D0%B0&amp;veaction=edit&amp;section=5" TargetMode="External"/><Relationship Id="rId333" Type="http://schemas.openxmlformats.org/officeDocument/2006/relationships/hyperlink" Target="https://uk.wikipedia.org/wiki/%D0%A4%D0%B0%D0%B9%D0%BB:Ethernet_switch_Atlantis_A02-F5P_5_ports_backend_detail.jpg" TargetMode="External"/><Relationship Id="rId354" Type="http://schemas.openxmlformats.org/officeDocument/2006/relationships/hyperlink" Target="https://uk.wikipedia.org/wiki/%D0%9A%D0%BE%D0%BC%D0%BF%27%D1%8E%D1%82%D0%B5%D1%80" TargetMode="External"/><Relationship Id="rId51" Type="http://schemas.openxmlformats.org/officeDocument/2006/relationships/hyperlink" Target="https://uk.wikipedia.org/w/index.php?title=%D0%A2%D0%BE%D0%BF%D0%BE%D0%BB%D0%BE%D0%B3%D1%96%D1%8F_%D0%BC%D0%B5%D1%80%D0%B5%D0%B6&amp;action=edit&amp;section=6" TargetMode="External"/><Relationship Id="rId72" Type="http://schemas.openxmlformats.org/officeDocument/2006/relationships/hyperlink" Target="https://uk.wikipedia.org/wiki/%D0%9C%D0%B5%D1%80%D0%B5%D0%B6%D0%B5%D0%B2%D0%B0_%D0%BC%D0%BE%D0%B4%D0%B5%D0%BB%D1%8C_OSI" TargetMode="External"/><Relationship Id="rId93" Type="http://schemas.openxmlformats.org/officeDocument/2006/relationships/hyperlink" Target="https://uk.wikipedia.org/wiki/%D0%86%D0%BD%D1%82%D0%B5%D1%80%D0%BD%D0%B5%D1%82" TargetMode="External"/><Relationship Id="rId189" Type="http://schemas.openxmlformats.org/officeDocument/2006/relationships/hyperlink" Target="https://uk.wikipedia.org/wiki/%D0%9C%D0%B5%D1%80%D0%B5%D0%B6%D0%B5%D0%B2%D0%B8%D0%B9_%D0%BF%D1%80%D0%BE%D1%82%D0%BE%D0%BA%D0%BE%D0%BB" TargetMode="External"/><Relationship Id="rId375" Type="http://schemas.openxmlformats.org/officeDocument/2006/relationships/hyperlink" Target="https://uk.wikipedia.org/w/index.php?title=%D0%9C%D0%B5%D1%80%D0%B5%D0%B6%D0%B5%D0%B2%D0%B5_%D0%BE%D0%B1%D0%BB%D0%B0%D0%B4%D0%BD%D0%B0%D0%BD%D0%BD%D1%8F&amp;action=edit&amp;section=4" TargetMode="External"/><Relationship Id="rId396" Type="http://schemas.openxmlformats.org/officeDocument/2006/relationships/hyperlink" Target="https://uk.wikipedia.org/wiki/%D0%86%D0%BD%D1%84%D0%BE%D1%80%D0%BC%D0%B0%D1%86%D1%96%D0%B9%D0%BD%D1%96_%D1%82%D0%B5%D1%85%D0%BD%D0%BE%D0%BB%D0%BE%D0%B3%D1%96%D1%97" TargetMode="External"/><Relationship Id="rId3" Type="http://schemas.microsoft.com/office/2007/relationships/stylesWithEffects" Target="stylesWithEffects.xml"/><Relationship Id="rId214" Type="http://schemas.openxmlformats.org/officeDocument/2006/relationships/hyperlink" Target="https://uk.wikipedia.org/wiki/%D0%A3%D0%BD%D1%96%D0%B2%D0%B5%D1%80%D1%81%D0%B8%D1%82%D0%B5%D1%82_%D0%9A%D0%B0%D0%BB%D1%96%D1%84%D0%BE%D1%80%D0%BD%D1%96%D1%97_(%D0%91%D0%B5%D1%80%D0%BA%D0%BB%D1%96)" TargetMode="External"/><Relationship Id="rId235" Type="http://schemas.openxmlformats.org/officeDocument/2006/relationships/hyperlink" Target="https://uk.wikipedia.org/wiki/HTTP" TargetMode="External"/><Relationship Id="rId256" Type="http://schemas.openxmlformats.org/officeDocument/2006/relationships/hyperlink" Target="https://uk.wikipedia.org/wiki/IP" TargetMode="External"/><Relationship Id="rId277" Type="http://schemas.openxmlformats.org/officeDocument/2006/relationships/hyperlink" Target="https://uk.wikipedia.org/wiki/IP-%D0%B0%D0%B4%D1%80%D0%B5%D1%81%D0%B0" TargetMode="External"/><Relationship Id="rId298" Type="http://schemas.openxmlformats.org/officeDocument/2006/relationships/hyperlink" Target="https://uk.wikipedia.org/wiki/%D0%92%D0%B8%D1%82%D0%B0_%D0%BF%D0%B0%D1%80%D0%B0" TargetMode="External"/><Relationship Id="rId400" Type="http://schemas.openxmlformats.org/officeDocument/2006/relationships/hyperlink" Target="https://uk.wikipedia.org/wiki/%D0%9A%D0%B0%D0%B1%D0%B5%D0%BB%D1%8C" TargetMode="External"/><Relationship Id="rId421" Type="http://schemas.openxmlformats.org/officeDocument/2006/relationships/hyperlink" Target="https://uk.wikipedia.org/w/index.php?title=%D0%91%D0%B5%D0%B7%D0%B4%D1%80%D0%BE%D1%82%D0%BE%D0%B2%D1%96_%D1%82%D0%B5%D1%85%D0%BD%D0%BE%D0%BB%D0%BE%D0%B3%D1%96%D1%97&amp;veaction=edit&amp;section=3" TargetMode="External"/><Relationship Id="rId442" Type="http://schemas.openxmlformats.org/officeDocument/2006/relationships/hyperlink" Target="https://uk.wikipedia.org/w/index.php?title=%D0%91%D0%B5%D0%B7%D0%B4%D1%80%D0%BE%D1%82%D0%BE%D0%B2%D1%96_%D1%82%D0%B5%D1%85%D0%BD%D0%BE%D0%BB%D0%BE%D0%B3%D1%96%D1%97&amp;action=edit&amp;section=8" TargetMode="External"/><Relationship Id="rId463" Type="http://schemas.openxmlformats.org/officeDocument/2006/relationships/hyperlink" Target="https://uk.wikipedia.org/wiki/%D0%91%D1%96%D0%BB%D0%B8%D0%B9_%D1%88%D1%83%D0%BC" TargetMode="External"/><Relationship Id="rId484" Type="http://schemas.openxmlformats.org/officeDocument/2006/relationships/hyperlink" Target="https://uk.wikipedia.org/w/index.php?title=%D0%91%D0%B5%D0%B7%D0%B4%D1%80%D0%BE%D1%82%D0%BE%D0%B2%D1%96_%D1%82%D0%B5%D1%85%D0%BD%D0%BE%D0%BB%D0%BE%D0%B3%D1%96%D1%97&amp;veaction=edit&amp;section=18" TargetMode="External"/><Relationship Id="rId519" Type="http://schemas.openxmlformats.org/officeDocument/2006/relationships/hyperlink" Target="https://uk.wikipedia.org/w/index.php?title=VLAN&amp;veaction=edit&amp;section=3" TargetMode="External"/><Relationship Id="rId116" Type="http://schemas.openxmlformats.org/officeDocument/2006/relationships/hyperlink" Target="https://uk.wikipedia.org/wiki/IETF" TargetMode="External"/><Relationship Id="rId137" Type="http://schemas.openxmlformats.org/officeDocument/2006/relationships/hyperlink" Target="https://uk.wikipedia.org/wiki/RARP" TargetMode="External"/><Relationship Id="rId158" Type="http://schemas.openxmlformats.org/officeDocument/2006/relationships/control" Target="activeX/activeX2.xml"/><Relationship Id="rId302" Type="http://schemas.openxmlformats.org/officeDocument/2006/relationships/hyperlink" Target="https://uk.wikipedia.org/wiki/10_Gigabit_Ethernet" TargetMode="External"/><Relationship Id="rId323" Type="http://schemas.openxmlformats.org/officeDocument/2006/relationships/hyperlink" Target="https://uk.wikipedia.org/wiki/%D0%9F%D0%B0%D1%82%D1%87-%D0%BF%D0%B0%D0%BD%D0%B5%D0%BB%D1%8C" TargetMode="External"/><Relationship Id="rId344" Type="http://schemas.openxmlformats.org/officeDocument/2006/relationships/hyperlink" Target="https://uk.wikipedia.org/wiki/%D0%9A%D0%BE%D0%BD%D1%86%D0%B5%D0%BD%D1%82%D1%80%D0%B0%D1%82%D0%BE%D1%80" TargetMode="External"/><Relationship Id="rId20" Type="http://schemas.openxmlformats.org/officeDocument/2006/relationships/hyperlink" Target="https://uk.wikipedia.org/wiki/IPX/SPX" TargetMode="External"/><Relationship Id="rId41" Type="http://schemas.openxmlformats.org/officeDocument/2006/relationships/hyperlink" Target="https://uk.wikipedia.org/wiki/Fat_Tree" TargetMode="External"/><Relationship Id="rId62" Type="http://schemas.openxmlformats.org/officeDocument/2006/relationships/hyperlink" Target="https://uk.wikipedia.org/w/index.php?title=%D0%A2%D0%BE%D0%BF%D0%BE%D0%BB%D0%BE%D0%B3%D1%96%D1%8F_%D0%BC%D0%B5%D1%80%D0%B5%D0%B6&amp;action=edit&amp;section=11" TargetMode="External"/><Relationship Id="rId83" Type="http://schemas.openxmlformats.org/officeDocument/2006/relationships/hyperlink" Target="https://uk.wikipedia.org/wiki/TCP/IP" TargetMode="External"/><Relationship Id="rId179" Type="http://schemas.openxmlformats.org/officeDocument/2006/relationships/hyperlink" Target="https://uk.wikipedia.org/w/index.php?title=IEEE_802&amp;veaction=edit&amp;section=3" TargetMode="External"/><Relationship Id="rId365" Type="http://schemas.openxmlformats.org/officeDocument/2006/relationships/hyperlink" Target="https://uk.wikipedia.org/wiki/%D0%9F%D0%BE%D1%80%D1%82" TargetMode="External"/><Relationship Id="rId386" Type="http://schemas.openxmlformats.org/officeDocument/2006/relationships/hyperlink" Target="https://uk.wikipedia.org/wiki/%D0%9A%D0%BE%D0%BC%D0%BF%27%D1%8E%D1%82%D0%B5%D1%80" TargetMode="External"/><Relationship Id="rId190" Type="http://schemas.openxmlformats.org/officeDocument/2006/relationships/hyperlink" Target="https://uk.wikipedia.org/wiki/%D0%86%D0%BD%D1%82%D0%B5%D1%80%D0%BD%D0%B5%D1%82" TargetMode="External"/><Relationship Id="rId204" Type="http://schemas.openxmlformats.org/officeDocument/2006/relationships/hyperlink" Target="https://uk.wikipedia.org/wiki/TCP/IP" TargetMode="External"/><Relationship Id="rId225" Type="http://schemas.openxmlformats.org/officeDocument/2006/relationships/hyperlink" Target="https://uk.wikipedia.org/wiki/%D0%94%D0%B5%D0%B9%D1%82%D0%B0%D0%B3%D1%80%D0%B0%D0%BC%D0%B0" TargetMode="External"/><Relationship Id="rId246" Type="http://schemas.openxmlformats.org/officeDocument/2006/relationships/hyperlink" Target="https://uk.wikipedia.org/wiki/UDP" TargetMode="External"/><Relationship Id="rId267" Type="http://schemas.openxmlformats.org/officeDocument/2006/relationships/hyperlink" Target="https://uk.wikipedia.org/wiki/BGP" TargetMode="External"/><Relationship Id="rId288" Type="http://schemas.openxmlformats.org/officeDocument/2006/relationships/hyperlink" Target="https://uk.wikipedia.org/w/index.php?title=%D0%9B%D0%BE%D0%BA%D0%B0%D0%BB%D1%8C%D0%BD%D0%B0_%D0%BC%D0%B5%D1%80%D0%B5%D0%B6%D0%B0&amp;action=edit&amp;section=2" TargetMode="External"/><Relationship Id="rId411" Type="http://schemas.openxmlformats.org/officeDocument/2006/relationships/hyperlink" Target="https://uk.wikipedia.org/wiki/%D0%9C%D0%BE%D0%B1%D1%96%D0%BB%D1%8C%D0%BD%D0%B0_%D1%82%D0%B5%D0%BB%D0%B5%D1%84%D0%BE%D0%BD%D1%96%D1%8F" TargetMode="External"/><Relationship Id="rId432" Type="http://schemas.openxmlformats.org/officeDocument/2006/relationships/hyperlink" Target="https://uk.wikipedia.org/wiki/%D0%92%D1%96%D0%BA%D1%96%D0%BF%D0%B5%D0%B4%D1%96%D1%8F:%D0%9F%D0%BE%D1%81%D0%B8%D0%BB%D0%B0%D0%BD%D0%BD%D1%8F_%D0%BD%D0%B0_%D0%B4%D0%B6%D0%B5%D1%80%D0%B5%D0%BB%D0%B0" TargetMode="External"/><Relationship Id="rId453" Type="http://schemas.openxmlformats.org/officeDocument/2006/relationships/hyperlink" Target="https://uk.wikipedia.org/w/index.php?title=%D0%91%D0%B5%D0%B7%D0%B4%D1%80%D0%BE%D1%82%D0%BE%D0%B2%D1%96_%D1%82%D0%B5%D1%85%D0%BD%D0%BE%D0%BB%D0%BE%D0%B3%D1%96%D1%97&amp;action=edit&amp;section=9" TargetMode="External"/><Relationship Id="rId474" Type="http://schemas.openxmlformats.org/officeDocument/2006/relationships/hyperlink" Target="https://uk.wikipedia.org/w/index.php?title=%D0%91%D0%B5%D0%B7%D0%B4%D1%80%D0%BE%D1%82%D0%BE%D0%B2%D1%96_%D1%82%D0%B5%D1%85%D0%BD%D0%BE%D0%BB%D0%BE%D0%B3%D1%96%D1%97&amp;action=edit&amp;section=15" TargetMode="External"/><Relationship Id="rId509" Type="http://schemas.openxmlformats.org/officeDocument/2006/relationships/hyperlink" Target="https://uk.wikipedia.org/wiki/DHCP" TargetMode="External"/><Relationship Id="rId106" Type="http://schemas.openxmlformats.org/officeDocument/2006/relationships/hyperlink" Target="https://uk.wikipedia.org/w/index.php?title=TCP/IP&amp;veaction=edit&amp;section=3" TargetMode="External"/><Relationship Id="rId127" Type="http://schemas.openxmlformats.org/officeDocument/2006/relationships/hyperlink" Target="https://uk.wikipedia.org/wiki/TCP" TargetMode="External"/><Relationship Id="rId313" Type="http://schemas.openxmlformats.org/officeDocument/2006/relationships/hyperlink" Target="https://uk.wikipedia.org/w/index.php?title=%D0%9B%D0%BE%D0%BA%D0%B0%D0%BB%D1%8C%D0%BD%D0%B0_%D0%BC%D0%B5%D1%80%D0%B5%D0%B6%D0%B0&amp;action=edit&amp;section=5" TargetMode="External"/><Relationship Id="rId495" Type="http://schemas.openxmlformats.org/officeDocument/2006/relationships/hyperlink" Target="https://uk.wikipedia.org/w/index.php?title=%D0%91%D0%B5%D0%B7%D0%B4%D1%80%D0%BE%D1%82%D0%BE%D0%B2%D1%96_%D1%82%D0%B5%D1%85%D0%BD%D0%BE%D0%BB%D0%BE%D0%B3%D1%96%D1%97&amp;action=edit&amp;section=20" TargetMode="External"/><Relationship Id="rId10" Type="http://schemas.openxmlformats.org/officeDocument/2006/relationships/hyperlink" Target="https://uk.wikipedia.org/wiki/WAN" TargetMode="External"/><Relationship Id="rId31" Type="http://schemas.openxmlformats.org/officeDocument/2006/relationships/hyperlink" Target="https://uk.wikipedia.org/wiki/%D0%9C%D0%B5%D1%80%D0%B5%D0%B6%D0%B5%D0%B2%D0%B0_%D0%BF%D0%BB%D0%B0%D1%82%D0%B0" TargetMode="External"/><Relationship Id="rId52" Type="http://schemas.openxmlformats.org/officeDocument/2006/relationships/hyperlink" Target="https://uk.wikipedia.org/w/index.php?title=%D0%A2%D0%BE%D0%BF%D0%BE%D0%BB%D0%BE%D0%B3%D1%96%D1%8F_%D0%BC%D0%B5%D1%80%D0%B5%D0%B6&amp;veaction=edit&amp;section=7" TargetMode="External"/><Relationship Id="rId73" Type="http://schemas.openxmlformats.org/officeDocument/2006/relationships/hyperlink" Target="https://uk.wikipedia.org/wiki/TCP/IP" TargetMode="External"/><Relationship Id="rId94" Type="http://schemas.openxmlformats.org/officeDocument/2006/relationships/hyperlink" Target="https://uk.wikipedia.org/w/index.php?title=TCP/IP&amp;veaction=edit&amp;section=2" TargetMode="External"/><Relationship Id="rId148" Type="http://schemas.openxmlformats.org/officeDocument/2006/relationships/hyperlink" Target="https://uk.wikipedia.org/w/index.php?title=TCP/IP&amp;action=edit&amp;section=6" TargetMode="External"/><Relationship Id="rId169" Type="http://schemas.openxmlformats.org/officeDocument/2006/relationships/hyperlink" Target="https://uk.wikipedia.org/wiki/STP" TargetMode="External"/><Relationship Id="rId334" Type="http://schemas.openxmlformats.org/officeDocument/2006/relationships/image" Target="media/image8.jpeg"/><Relationship Id="rId355" Type="http://schemas.openxmlformats.org/officeDocument/2006/relationships/hyperlink" Target="https://uk.wikipedia.org/w/index.php?title=%D0%9C%D0%B5%D1%80%D0%B5%D0%B6%D0%B5%D0%B2%D0%B5_%D0%BE%D0%B1%D0%BB%D0%B0%D0%B4%D0%BD%D0%B0%D0%BD%D0%BD%D1%8F&amp;veaction=edit&amp;section=3" TargetMode="External"/><Relationship Id="rId376" Type="http://schemas.openxmlformats.org/officeDocument/2006/relationships/hyperlink" Target="https://uk.wikipedia.org/wiki/%D0%A4%D0%B0%D0%B9%D0%BB:Rou000t666erx9.jpg" TargetMode="External"/><Relationship Id="rId397" Type="http://schemas.openxmlformats.org/officeDocument/2006/relationships/hyperlink" Target="https://uk.wikipedia.org/wiki/%D0%9F%D1%80%D0%BE%D0%B2%D1%96%D0%B4%D0%BD%D0%B8%D0%BA" TargetMode="External"/><Relationship Id="rId520" Type="http://schemas.openxmlformats.org/officeDocument/2006/relationships/hyperlink" Target="https://uk.wikipedia.org/w/index.php?title=VLAN&amp;action=edit&amp;section=3" TargetMode="External"/><Relationship Id="rId4" Type="http://schemas.openxmlformats.org/officeDocument/2006/relationships/settings" Target="settings.xml"/><Relationship Id="rId180" Type="http://schemas.openxmlformats.org/officeDocument/2006/relationships/hyperlink" Target="https://uk.wikipedia.org/w/index.php?title=IEEE_802&amp;action=edit&amp;section=3" TargetMode="External"/><Relationship Id="rId215" Type="http://schemas.openxmlformats.org/officeDocument/2006/relationships/hyperlink" Target="https://uk.wikipedia.org/wiki/Unix" TargetMode="External"/><Relationship Id="rId236" Type="http://schemas.openxmlformats.org/officeDocument/2006/relationships/hyperlink" Target="https://uk.wikipedia.org/wiki/IP-%D1%82%D0%B5%D0%BB%D0%B5%D1%84%D0%BE%D0%BD%D1%96%D1%8F" TargetMode="External"/><Relationship Id="rId257" Type="http://schemas.openxmlformats.org/officeDocument/2006/relationships/hyperlink" Target="https://uk.wikipedia.org/wiki/ARP" TargetMode="External"/><Relationship Id="rId278" Type="http://schemas.openxmlformats.org/officeDocument/2006/relationships/hyperlink" Target="https://uk.wikipedia.org/wiki/IP-%D0%B0%D0%B4%D1%80%D0%B5%D1%81%D0%B0" TargetMode="External"/><Relationship Id="rId401" Type="http://schemas.openxmlformats.org/officeDocument/2006/relationships/hyperlink" Target="https://uk.wikipedia.org/wiki/%D0%86%D0%BD%D1%84%D1%80%D0%B0%D1%87%D0%B5%D1%80%D0%B2%D0%BE%D0%BD%D0%B5_%D0%B2%D0%B8%D0%BF%D1%80%D0%BE%D0%BC%D1%96%D0%BD%D1%8E%D0%B2%D0%B0%D0%BD%D0%BD%D1%8F" TargetMode="External"/><Relationship Id="rId422" Type="http://schemas.openxmlformats.org/officeDocument/2006/relationships/hyperlink" Target="https://uk.wikipedia.org/w/index.php?title=%D0%91%D0%B5%D0%B7%D0%B4%D1%80%D0%BE%D1%82%D0%BE%D0%B2%D1%96_%D1%82%D0%B5%D1%85%D0%BD%D0%BE%D0%BB%D0%BE%D0%B3%D1%96%D1%97&amp;action=edit&amp;section=3" TargetMode="External"/><Relationship Id="rId443" Type="http://schemas.openxmlformats.org/officeDocument/2006/relationships/hyperlink" Target="https://uk.wikipedia.org/wiki/%D0%9A%D0%B0%D1%82%D0%B5%D0%B3%D0%BE%D1%80%D1%96%D1%8F:IEEE_802.11" TargetMode="External"/><Relationship Id="rId464" Type="http://schemas.openxmlformats.org/officeDocument/2006/relationships/hyperlink" Target="https://uk.wikipedia.org/w/index.php?title=%D0%91%D0%B5%D0%B7%D0%B4%D1%80%D0%BE%D1%82%D0%BE%D0%B2%D1%96_%D1%82%D0%B5%D1%85%D0%BD%D0%BE%D0%BB%D0%BE%D0%B3%D1%96%D1%97&amp;veaction=edit&amp;section=12" TargetMode="External"/><Relationship Id="rId303" Type="http://schemas.openxmlformats.org/officeDocument/2006/relationships/hyperlink" Target="https://uk.wikipedia.org/w/index.php?title=%D0%9B%D0%BE%D0%BA%D0%B0%D0%BB%D1%8C%D0%BD%D0%B0_%D0%BC%D0%B5%D1%80%D0%B5%D0%B6%D0%B0&amp;veaction=edit&amp;section=3" TargetMode="External"/><Relationship Id="rId485" Type="http://schemas.openxmlformats.org/officeDocument/2006/relationships/hyperlink" Target="https://uk.wikipedia.org/w/index.php?title=%D0%91%D0%B5%D0%B7%D0%B4%D1%80%D0%BE%D1%82%D0%BE%D0%B2%D1%96_%D1%82%D0%B5%D1%85%D0%BD%D0%BE%D0%BB%D0%BE%D0%B3%D1%96%D1%97&amp;action=edit&amp;section=18" TargetMode="External"/><Relationship Id="rId42" Type="http://schemas.openxmlformats.org/officeDocument/2006/relationships/hyperlink" Target="https://uk.wikipedia.org/wiki/%D0%A4%D0%B0%D0%B9%D0%BB:NetworkTopologies.svg" TargetMode="External"/><Relationship Id="rId84" Type="http://schemas.openxmlformats.org/officeDocument/2006/relationships/hyperlink" Target="https://uk.wikipedia.org/w/index.php?title=TCP/IP&amp;veaction=edit&amp;section=1" TargetMode="External"/><Relationship Id="rId138" Type="http://schemas.openxmlformats.org/officeDocument/2006/relationships/hyperlink" Target="https://uk.wikipedia.org/wiki/ICMP" TargetMode="External"/><Relationship Id="rId345" Type="http://schemas.openxmlformats.org/officeDocument/2006/relationships/hyperlink" Target="https://uk.wikipedia.org/wiki/%D0%A2%D0%B5%D0%BB%D0%B5%D0%BA%D0%BE%D0%BC%D1%83%D0%BD%D1%96%D0%BA%D0%B0%D1%86%D1%96%D0%B9%D0%BD%D0%B0_%D1%81%D1%82%D1%96%D0%B9%D0%BA%D0%B0" TargetMode="External"/><Relationship Id="rId387" Type="http://schemas.openxmlformats.org/officeDocument/2006/relationships/hyperlink" Target="https://uk.wikipedia.org/wiki/%D0%9B%D0%BE%D0%BA%D0%B0%D0%BB%D1%8C%D0%BD%D0%B0_%D0%BC%D0%B5%D1%80%D0%B5%D0%B6%D0%B0" TargetMode="External"/><Relationship Id="rId510" Type="http://schemas.openxmlformats.org/officeDocument/2006/relationships/hyperlink" Target="https://uk.wikipedia.org/wiki/DHCP" TargetMode="External"/><Relationship Id="rId191" Type="http://schemas.openxmlformats.org/officeDocument/2006/relationships/hyperlink" Target="https://uk.wikipedia.org/wiki/IP" TargetMode="External"/><Relationship Id="rId205" Type="http://schemas.openxmlformats.org/officeDocument/2006/relationships/hyperlink" Target="https://uk.wikipedia.org/wiki/TCP/IP" TargetMode="External"/><Relationship Id="rId247" Type="http://schemas.openxmlformats.org/officeDocument/2006/relationships/hyperlink" Target="https://uk.wikipedia.org/wiki/TCP" TargetMode="External"/><Relationship Id="rId412" Type="http://schemas.openxmlformats.org/officeDocument/2006/relationships/hyperlink" Target="https://uk.wikipedia.org/wiki/GPS" TargetMode="External"/><Relationship Id="rId107" Type="http://schemas.openxmlformats.org/officeDocument/2006/relationships/hyperlink" Target="https://uk.wikipedia.org/w/index.php?title=TCP/IP&amp;action=edit&amp;section=3" TargetMode="External"/><Relationship Id="rId289" Type="http://schemas.openxmlformats.org/officeDocument/2006/relationships/hyperlink" Target="https://uk.wikipedia.org/wiki/%D0%9A%D0%BE%D0%BC%D0%BF%27%D1%8E%D1%82%D0%B5%D1%80%D0%B8" TargetMode="External"/><Relationship Id="rId454" Type="http://schemas.openxmlformats.org/officeDocument/2006/relationships/hyperlink" Target="https://uk.wikipedia.org/w/index.php?title=%D0%9A%D0%B0%D1%82%D0%B5%D0%B3%D0%BE%D1%80%D1%96%D1%8F:HIPERLAN&amp;action=edit&amp;redlink=1" TargetMode="External"/><Relationship Id="rId496" Type="http://schemas.openxmlformats.org/officeDocument/2006/relationships/hyperlink" Target="https://uk.wikipedia.org/wiki/%D0%91%D0%B5%D0%B7%D0%B4%D1%80%D0%BE%D1%82%D0%BE%D0%B2%D1%96_%D1%82%D0%B5%D1%85%D0%BD%D0%BE%D0%BB%D0%BE%D0%B3%D1%96%D1%97" TargetMode="External"/><Relationship Id="rId11" Type="http://schemas.openxmlformats.org/officeDocument/2006/relationships/hyperlink" Target="https://uk.wikipedia.org/w/index.php?title=%D0%9A%D0%BE%D0%BC%D0%BF%27%D1%8E%D1%82%D0%B5%D1%80%D0%BD%D0%B0_%D0%BC%D0%B5%D1%80%D0%B5%D0%B6%D0%B0&amp;veaction=edit&amp;section=6" TargetMode="External"/><Relationship Id="rId53" Type="http://schemas.openxmlformats.org/officeDocument/2006/relationships/hyperlink" Target="https://uk.wikipedia.org/w/index.php?title=%D0%A2%D0%BE%D0%BF%D0%BE%D0%BB%D0%BE%D0%B3%D1%96%D1%8F_%D0%BC%D0%B5%D1%80%D0%B5%D0%B6&amp;action=edit&amp;section=7" TargetMode="External"/><Relationship Id="rId149" Type="http://schemas.openxmlformats.org/officeDocument/2006/relationships/hyperlink" Target="https://uk.wikipedia.org/wiki/MAC-%D0%B0%D0%B4%D1%80%D0%B5%D1%81%D0%B0" TargetMode="External"/><Relationship Id="rId314" Type="http://schemas.openxmlformats.org/officeDocument/2006/relationships/hyperlink" Target="https://uk.wikipedia.org/wiki/%D0%93%D0%B5%D0%BE%D0%B3%D1%80%D0%B0%D1%84%D1%96%D1%87%D0%BD%D0%B0_%D0%B2%D1%96%D0%B4%D1%81%D1%82%D0%B0%D0%BD%D1%8C" TargetMode="External"/><Relationship Id="rId356" Type="http://schemas.openxmlformats.org/officeDocument/2006/relationships/hyperlink" Target="https://uk.wikipedia.org/w/index.php?title=%D0%9C%D0%B5%D1%80%D0%B5%D0%B6%D0%B5%D0%B2%D0%B5_%D0%BE%D0%B1%D0%BB%D0%B0%D0%B4%D0%BD%D0%B0%D0%BD%D0%BD%D1%8F&amp;action=edit&amp;section=3" TargetMode="External"/><Relationship Id="rId398" Type="http://schemas.openxmlformats.org/officeDocument/2006/relationships/hyperlink" Target="https://uk.wikipedia.org/wiki/%D0%9C%D0%B5%D1%82%D1%80" TargetMode="External"/><Relationship Id="rId521" Type="http://schemas.openxmlformats.org/officeDocument/2006/relationships/hyperlink" Target="https://uk.wikipedia.org/wiki/%D0%92%D1%96%D0%BA%D1%96%D0%BF%D0%B5%D0%B4%D1%96%D1%8F:%D0%A3%D0%BD%D0%B8%D0%BA%D0%B0%D0%B9%D1%82%D0%B5_%D0%BF%D0%BE%D0%BC%D0%B8%D0%BB%D0%BE%D0%BA" TargetMode="External"/><Relationship Id="rId95" Type="http://schemas.openxmlformats.org/officeDocument/2006/relationships/hyperlink" Target="https://uk.wikipedia.org/w/index.php?title=TCP/IP&amp;action=edit&amp;section=2" TargetMode="External"/><Relationship Id="rId160" Type="http://schemas.openxmlformats.org/officeDocument/2006/relationships/hyperlink" Target="https://uk.wikipedia.org/wiki/IEEE_802" TargetMode="External"/><Relationship Id="rId216" Type="http://schemas.openxmlformats.org/officeDocument/2006/relationships/hyperlink" Target="https://uk.wikipedia.org/wiki/%D0%86%D0%BD%D1%82%D0%B5%D1%80%D0%BD%D0%B5%D1%82" TargetMode="External"/><Relationship Id="rId423" Type="http://schemas.openxmlformats.org/officeDocument/2006/relationships/hyperlink" Target="https://uk.wikipedia.org/wiki/%D0%86%D0%BD%D1%84%D1%80%D0%B0%D1%87%D0%B5%D1%80%D0%B2%D0%BE%D0%BD%D0%B5_%D0%B2%D0%B8%D0%BF%D1%80%D0%BE%D0%BC%D1%96%D0%BD%D1%8E%D0%B2%D0%B0%D0%BD%D0%BD%D1%8F" TargetMode="External"/><Relationship Id="rId258" Type="http://schemas.openxmlformats.org/officeDocument/2006/relationships/hyperlink" Target="https://uk.wikipedia.org/wiki/RARP" TargetMode="External"/><Relationship Id="rId465" Type="http://schemas.openxmlformats.org/officeDocument/2006/relationships/hyperlink" Target="https://uk.wikipedia.org/w/index.php?title=%D0%91%D0%B5%D0%B7%D0%B4%D1%80%D0%BE%D1%82%D0%BE%D0%B2%D1%96_%D1%82%D0%B5%D1%85%D0%BD%D0%BE%D0%BB%D0%BE%D0%B3%D1%96%D1%97&amp;action=edit&amp;section=12" TargetMode="External"/><Relationship Id="rId22" Type="http://schemas.openxmlformats.org/officeDocument/2006/relationships/image" Target="media/image1.gif"/><Relationship Id="rId64" Type="http://schemas.openxmlformats.org/officeDocument/2006/relationships/image" Target="media/image3.png"/><Relationship Id="rId118" Type="http://schemas.openxmlformats.org/officeDocument/2006/relationships/hyperlink" Target="https://uk.wikipedia.org/wiki/RTP" TargetMode="External"/><Relationship Id="rId325" Type="http://schemas.openxmlformats.org/officeDocument/2006/relationships/hyperlink" Target="https://uk.wikipedia.org/wiki/%D0%9C%D0%B5%D1%80%D0%B5%D0%B6%D0%B5%D0%B2%D0%B5_%D0%BE%D0%B1%D0%BB%D0%B0%D0%B4%D0%BD%D0%B0%D0%BD%D0%BD%D1%8F" TargetMode="External"/><Relationship Id="rId367" Type="http://schemas.openxmlformats.org/officeDocument/2006/relationships/hyperlink" Target="https://uk.wikipedia.org/wiki/%D0%9F%D0%BE%D1%80%D1%82" TargetMode="External"/><Relationship Id="rId171" Type="http://schemas.openxmlformats.org/officeDocument/2006/relationships/hyperlink" Target="https://uk.wikipedia.org/wiki/%D0%92%D1%96%D0%BA%D1%96%D0%BF%D0%B5%D0%B4%D1%96%D1%8F:%D0%A3%D0%BD%D0%B8%D0%BA%D0%B0%D0%B9%D1%82%D0%B5_%D0%BF%D0%BE%D0%BC%D0%B8%D0%BB%D0%BE%D0%BA" TargetMode="External"/><Relationship Id="rId227" Type="http://schemas.openxmlformats.org/officeDocument/2006/relationships/hyperlink" Target="https://uk.wikipedia.org/w/index.php?title=TCP/IP&amp;veaction=edit&amp;section=3" TargetMode="External"/><Relationship Id="rId269" Type="http://schemas.openxmlformats.org/officeDocument/2006/relationships/hyperlink" Target="https://uk.wikipedia.org/w/index.php?title=TCP/IP&amp;action=edit&amp;section=6" TargetMode="External"/><Relationship Id="rId434" Type="http://schemas.openxmlformats.org/officeDocument/2006/relationships/hyperlink" Target="https://uk.wikipedia.org/w/index.php?title=%D0%91%D0%B5%D0%B7%D0%B4%D1%80%D0%BE%D1%82%D0%BE%D0%B2%D1%96_%D1%82%D0%B5%D1%85%D0%BD%D0%BE%D0%BB%D0%BE%D0%B3%D1%96%D1%97&amp;veaction=edit&amp;section=7" TargetMode="External"/><Relationship Id="rId476" Type="http://schemas.openxmlformats.org/officeDocument/2006/relationships/hyperlink" Target="https://uk.wikipedia.org/wiki/FDMA" TargetMode="External"/><Relationship Id="rId33" Type="http://schemas.openxmlformats.org/officeDocument/2006/relationships/hyperlink" Target="https://uk.wikipedia.org/wiki/%D0%A2%D0%BE%D0%BF%D0%BE%D0%BB%D0%BE%D0%B3%D1%96%D1%8F" TargetMode="External"/><Relationship Id="rId129" Type="http://schemas.openxmlformats.org/officeDocument/2006/relationships/hyperlink" Target="https://uk.wikipedia.org/wiki/%D0%91%D0%B0%D0%B9%D1%82" TargetMode="External"/><Relationship Id="rId280" Type="http://schemas.openxmlformats.org/officeDocument/2006/relationships/hyperlink" Target="https://uk.wikipedia.org/w/index.php?title=%D0%90%D0%B4%D1%80%D0%B5%D1%81%D0%B0%D1%86%D1%96%D1%8F_%D0%B2_IP-%D0%BC%D0%B5%D1%80%D0%B5%D0%B6%D0%B0%D1%85&amp;action=edit&amp;section=3" TargetMode="External"/><Relationship Id="rId336" Type="http://schemas.openxmlformats.org/officeDocument/2006/relationships/hyperlink" Target="https://uk.wikipedia.org/wiki/%D0%9A%D0%BE%D0%BD%D1%86%D0%B5%D0%BD%D1%82%D1%80%D0%B0%D1%82%D0%BE%D1%80" TargetMode="External"/><Relationship Id="rId501" Type="http://schemas.openxmlformats.org/officeDocument/2006/relationships/hyperlink" Target="https://uk.wikipedia.org/w/index.php?title=%D0%91%D0%B5%D0%B7%D0%B4%D1%80%D0%BE%D1%82%D0%BE%D0%B2%D1%96_%D1%82%D0%B5%D1%85%D0%BD%D0%BE%D0%BB%D0%BE%D0%B3%D1%96%D1%97&amp;action=edit&amp;section=21" TargetMode="External"/><Relationship Id="rId75" Type="http://schemas.openxmlformats.org/officeDocument/2006/relationships/control" Target="activeX/activeX1.xml"/><Relationship Id="rId140" Type="http://schemas.openxmlformats.org/officeDocument/2006/relationships/hyperlink" Target="https://uk.wikipedia.org/wiki/%D0%A2%D0%B0%D0%B1%D0%BB%D0%B8%D1%86%D1%8F_%D0%BC%D0%B0%D1%80%D1%88%D1%80%D1%83%D1%82%D0%B8%D0%B7%D0%B0%D1%86%D1%96%D1%97" TargetMode="External"/><Relationship Id="rId182" Type="http://schemas.openxmlformats.org/officeDocument/2006/relationships/hyperlink" Target="https://uk.wikipedia.org/w/index.php?title=IEEE_802&amp;action=edit&amp;section=4" TargetMode="External"/><Relationship Id="rId378" Type="http://schemas.openxmlformats.org/officeDocument/2006/relationships/hyperlink" Target="https://uk.wikipedia.org/wiki/%D0%9C%D0%B5%D1%80%D0%B5%D0%B6%D0%B5%D0%B2%D0%B8%D0%B9_%D1%80%D1%96%D0%B2%D0%B5%D0%BD%D1%8C" TargetMode="External"/><Relationship Id="rId403" Type="http://schemas.openxmlformats.org/officeDocument/2006/relationships/hyperlink" Target="https://uk.wikipedia.org/wiki/DECT" TargetMode="External"/><Relationship Id="rId6" Type="http://schemas.openxmlformats.org/officeDocument/2006/relationships/hyperlink" Target="https://uk.wikipedia.org/w/index.php?title=%D0%9A%D0%BE%D0%BC%D0%BF%27%D1%8E%D1%82%D0%B5%D1%80%D0%BD%D0%B0_%D0%BC%D0%B5%D1%80%D0%B5%D0%B6%D0%B0&amp;veaction=edit&amp;section=5" TargetMode="External"/><Relationship Id="rId238" Type="http://schemas.openxmlformats.org/officeDocument/2006/relationships/hyperlink" Target="https://uk.wikipedia.org/wiki/SIP" TargetMode="External"/><Relationship Id="rId445" Type="http://schemas.openxmlformats.org/officeDocument/2006/relationships/hyperlink" Target="https://uk.wikipedia.org/wiki/IEEE_802.11" TargetMode="External"/><Relationship Id="rId487" Type="http://schemas.openxmlformats.org/officeDocument/2006/relationships/hyperlink" Target="https://uk.wikipedia.org/wiki/AT%26T" TargetMode="External"/><Relationship Id="rId291" Type="http://schemas.openxmlformats.org/officeDocument/2006/relationships/hyperlink" Target="https://uk.wikipedia.org/wiki/%D0%9F%D0%B5%D1%80%D0%B8%D1%84%D0%B5%D1%80%D1%96%D0%B9%D0%BD%D1%96_%D0%BF%D1%80%D0%B8%D1%81%D1%82%D1%80%D0%BE%D1%97" TargetMode="External"/><Relationship Id="rId305" Type="http://schemas.openxmlformats.org/officeDocument/2006/relationships/hyperlink" Target="https://uk.wikipedia.org/w/index.php?title=%D0%9B%D0%BE%D0%BA%D0%B0%D0%BB%D1%8C%D0%BD%D0%B0_%D0%BC%D0%B5%D1%80%D0%B5%D0%B6%D0%B0&amp;veaction=edit&amp;section=4" TargetMode="External"/><Relationship Id="rId347" Type="http://schemas.openxmlformats.org/officeDocument/2006/relationships/hyperlink" Target="https://uk.wikipedia.org/w/index.php?title=%D0%9C%D0%B5%D1%80%D0%B5%D0%B6%D0%B5%D0%B2%D0%B5_%D0%BE%D0%B1%D0%BB%D0%B0%D0%B4%D0%BD%D0%B0%D0%BD%D0%BD%D1%8F&amp;action=edit&amp;section=2" TargetMode="External"/><Relationship Id="rId512" Type="http://schemas.openxmlformats.org/officeDocument/2006/relationships/hyperlink" Target="https://uk.wikipedia.org/w/index.php?title=VLAN&amp;veaction=edit&amp;section=2" TargetMode="External"/><Relationship Id="rId44" Type="http://schemas.openxmlformats.org/officeDocument/2006/relationships/hyperlink" Target="https://uk.wikipedia.org/w/index.php?title=%D0%A2%D0%BE%D0%BF%D0%BE%D0%BB%D0%BE%D0%B3%D1%96%D1%8F_%D0%BC%D0%B5%D1%80%D0%B5%D0%B6&amp;veaction=edit&amp;section=3" TargetMode="External"/><Relationship Id="rId86" Type="http://schemas.openxmlformats.org/officeDocument/2006/relationships/hyperlink" Target="https://uk.wikipedia.org/wiki/ARPA" TargetMode="External"/><Relationship Id="rId151" Type="http://schemas.openxmlformats.org/officeDocument/2006/relationships/image" Target="media/image6.png"/><Relationship Id="rId389" Type="http://schemas.openxmlformats.org/officeDocument/2006/relationships/hyperlink" Target="https://uk.wikipedia.org/wiki/%D0%A0%D0%BE%D1%83%D1%82%D0%B5%D1%80" TargetMode="External"/><Relationship Id="rId193" Type="http://schemas.openxmlformats.org/officeDocument/2006/relationships/hyperlink" Target="https://uk.wikipedia.org/wiki/TCP" TargetMode="External"/><Relationship Id="rId207" Type="http://schemas.openxmlformats.org/officeDocument/2006/relationships/hyperlink" Target="https://uk.wikipedia.org/w/index.php?title=TCP/IP&amp;veaction=edit&amp;section=1" TargetMode="External"/><Relationship Id="rId249" Type="http://schemas.openxmlformats.org/officeDocument/2006/relationships/hyperlink" Target="https://uk.wikipedia.org/wiki/UDP" TargetMode="External"/><Relationship Id="rId414" Type="http://schemas.openxmlformats.org/officeDocument/2006/relationships/hyperlink" Target="https://uk.wikipedia.org/wiki/%D0%9A%D0%BE%D0%BC%D0%BF%27%D1%8E%D1%82%D0%B5%D1%80%D0%BD%D1%96_%D0%BC%D0%B8%D1%88%D1%96" TargetMode="External"/><Relationship Id="rId456" Type="http://schemas.openxmlformats.org/officeDocument/2006/relationships/hyperlink" Target="https://uk.wikipedia.org/w/index.php?title=%D0%91%D0%B5%D0%B7%D0%B4%D1%80%D0%BE%D1%82%D0%BE%D0%B2%D1%96_%D1%82%D0%B5%D1%85%D0%BD%D0%BE%D0%BB%D0%BE%D0%B3%D1%96%D1%97&amp;action=edit&amp;section=10" TargetMode="External"/><Relationship Id="rId498" Type="http://schemas.openxmlformats.org/officeDocument/2006/relationships/hyperlink" Target="https://uk.wikipedia.org/wiki/%D0%91%D0%B5%D0%B7%D0%B4%D1%80%D0%BE%D1%82%D0%BE%D0%B2%D1%96_%D1%82%D0%B5%D1%85%D0%BD%D0%BE%D0%BB%D0%BE%D0%B3%D1%96%D1%97" TargetMode="External"/><Relationship Id="rId13" Type="http://schemas.openxmlformats.org/officeDocument/2006/relationships/hyperlink" Target="https://uk.wikipedia.org/wiki/%D0%A2%D0%BE%D0%BF%D0%BE%D0%BB%D0%BE%D0%B3%D1%96%D1%8F_%D0%BC%D0%B5%D1%80%D0%B5%D0%B6" TargetMode="External"/><Relationship Id="rId109" Type="http://schemas.openxmlformats.org/officeDocument/2006/relationships/hyperlink" Target="https://uk.wikipedia.org/wiki/POP3" TargetMode="External"/><Relationship Id="rId260" Type="http://schemas.openxmlformats.org/officeDocument/2006/relationships/hyperlink" Target="https://uk.wikipedia.org/wiki/IP" TargetMode="External"/><Relationship Id="rId316" Type="http://schemas.openxmlformats.org/officeDocument/2006/relationships/hyperlink" Target="https://uk.wikipedia.org/wiki/Token_Ring" TargetMode="External"/><Relationship Id="rId523" Type="http://schemas.openxmlformats.org/officeDocument/2006/relationships/theme" Target="theme/theme1.xml"/><Relationship Id="rId55" Type="http://schemas.openxmlformats.org/officeDocument/2006/relationships/hyperlink" Target="https://uk.wikipedia.org/w/index.php?title=%D0%A2%D0%BE%D0%BF%D0%BE%D0%BB%D0%BE%D0%B3%D1%96%D1%8F_%D0%BC%D0%B5%D1%80%D0%B5%D0%B6&amp;action=edit&amp;section=8" TargetMode="External"/><Relationship Id="rId97" Type="http://schemas.openxmlformats.org/officeDocument/2006/relationships/image" Target="media/image5.png"/><Relationship Id="rId120" Type="http://schemas.openxmlformats.org/officeDocument/2006/relationships/hyperlink" Target="https://uk.wikipedia.org/wiki/H.323" TargetMode="External"/><Relationship Id="rId358" Type="http://schemas.openxmlformats.org/officeDocument/2006/relationships/image" Target="media/image10.jpeg"/><Relationship Id="rId162" Type="http://schemas.openxmlformats.org/officeDocument/2006/relationships/hyperlink" Target="https://uk.wikipedia.org/wiki/IEEE_802" TargetMode="External"/><Relationship Id="rId218" Type="http://schemas.openxmlformats.org/officeDocument/2006/relationships/hyperlink" Target="https://uk.wikipedia.org/w/index.php?title=TCP/IP&amp;action=edit&amp;section=2" TargetMode="External"/><Relationship Id="rId425" Type="http://schemas.openxmlformats.org/officeDocument/2006/relationships/hyperlink" Target="https://uk.wikipedia.org/w/index.php?title=%D0%91%D0%B5%D0%B7%D0%B4%D1%80%D0%BE%D1%82%D0%BE%D0%B2%D1%96_%D1%82%D0%B5%D1%85%D0%BD%D0%BE%D0%BB%D0%BE%D0%B3%D1%96%D1%97&amp;action=edit&amp;section=4" TargetMode="External"/><Relationship Id="rId467" Type="http://schemas.openxmlformats.org/officeDocument/2006/relationships/hyperlink" Target="https://uk.wikipedia.org/w/index.php?title=%D0%91%D0%B5%D0%B7%D0%B4%D1%80%D0%BE%D1%82%D0%BE%D0%B2%D1%96_%D1%82%D0%B5%D1%85%D0%BD%D0%BE%D0%BB%D0%BE%D0%B3%D1%96%D1%97&amp;action=edit&amp;section=13" TargetMode="External"/><Relationship Id="rId271" Type="http://schemas.openxmlformats.org/officeDocument/2006/relationships/image" Target="media/image7.jpeg"/><Relationship Id="rId24" Type="http://schemas.openxmlformats.org/officeDocument/2006/relationships/hyperlink" Target="https://uk.wikipedia.org/w/index.php?title=%D0%A2%D0%BE%D0%BF%D0%BE%D0%BB%D0%BE%D0%B3%D1%96%D1%8F_%D0%BC%D0%B5%D1%80%D0%B5%D0%B6&amp;action=edit&amp;section=1" TargetMode="External"/><Relationship Id="rId66" Type="http://schemas.openxmlformats.org/officeDocument/2006/relationships/hyperlink" Target="https://uk.wikipedia.org/wiki/%D0%86%D0%BD%D1%82%D0%B5%D1%80%D0%BD%D0%B5%D1%82" TargetMode="External"/><Relationship Id="rId131" Type="http://schemas.openxmlformats.org/officeDocument/2006/relationships/hyperlink" Target="https://uk.wikipedia.org/wiki/%D0%9F%D0%BE%D1%80%D1%82_(TCP/UDP)" TargetMode="External"/><Relationship Id="rId327" Type="http://schemas.openxmlformats.org/officeDocument/2006/relationships/hyperlink" Target="https://uk.wikipedia.org/wiki/%D0%9C%D0%B5%D1%80%D0%B5%D0%B6%D0%B5%D0%B2%D0%B5_%D0%BE%D0%B1%D0%BB%D0%B0%D0%B4%D0%BD%D0%B0%D0%BD%D0%BD%D1%8F" TargetMode="External"/><Relationship Id="rId369" Type="http://schemas.openxmlformats.org/officeDocument/2006/relationships/hyperlink" Target="https://uk.wikipedia.org/wiki/IP-%D0%B0%D0%B4%D1%80%D0%B5%D1%81" TargetMode="External"/><Relationship Id="rId173" Type="http://schemas.openxmlformats.org/officeDocument/2006/relationships/hyperlink" Target="https://uk.wikipedia.org/wiki/FDDI" TargetMode="External"/><Relationship Id="rId229" Type="http://schemas.openxmlformats.org/officeDocument/2006/relationships/hyperlink" Target="https://uk.wikipedia.org/wiki/SMTP" TargetMode="External"/><Relationship Id="rId380" Type="http://schemas.openxmlformats.org/officeDocument/2006/relationships/hyperlink" Target="https://uk.wikipedia.org/wiki/%D0%9B%D0%BE%D0%BA%D0%B0%D0%BB%D1%8C%D0%BD%D0%B0_%D0%BC%D0%B5%D1%80%D0%B5%D0%B6%D0%B0" TargetMode="External"/><Relationship Id="rId436" Type="http://schemas.openxmlformats.org/officeDocument/2006/relationships/hyperlink" Target="https://uk.wikipedia.org/wiki/%D0%92%D1%96%D0%BA%D1%96%D0%BF%D0%B5%D0%B4%D1%96%D1%8F:%D0%9F%D0%BE%D1%81%D0%B8%D0%BB%D0%B0%D0%BD%D0%BD%D1%8F_%D0%BD%D0%B0_%D0%B4%D0%B6%D0%B5%D1%80%D0%B5%D0%BB%D0%B0" TargetMode="External"/><Relationship Id="rId240" Type="http://schemas.openxmlformats.org/officeDocument/2006/relationships/hyperlink" Target="https://uk.wikipedia.org/wiki/RTCP" TargetMode="External"/><Relationship Id="rId478" Type="http://schemas.openxmlformats.org/officeDocument/2006/relationships/hyperlink" Target="https://uk.wikipedia.org/w/index.php?title=%D0%91%D0%B5%D0%B7%D0%B4%D1%80%D0%BE%D1%82%D0%BE%D0%B2%D1%96_%D1%82%D0%B5%D1%85%D0%BD%D0%BE%D0%BB%D0%BE%D0%B3%D1%96%D1%97&amp;veaction=edit&amp;section=16" TargetMode="External"/><Relationship Id="rId35" Type="http://schemas.openxmlformats.org/officeDocument/2006/relationships/hyperlink" Target="https://uk.wikipedia.org/w/index.php?title=%D0%A2%D0%BE%D0%BF%D0%BE%D0%BB%D0%BE%D0%B3%D1%96%D1%8F_%D0%BC%D0%B5%D1%80%D0%B5%D0%B6&amp;action=edit&amp;section=2" TargetMode="External"/><Relationship Id="rId77" Type="http://schemas.openxmlformats.org/officeDocument/2006/relationships/hyperlink" Target="https://uk.wikipedia.org/wiki/TCP/IP" TargetMode="External"/><Relationship Id="rId100" Type="http://schemas.openxmlformats.org/officeDocument/2006/relationships/hyperlink" Target="https://uk.wikipedia.org/wiki/%D0%A0%D0%BE%D1%81%D1%96%D0%B9%D1%81%D1%8C%D0%BA%D0%B0_%D0%BC%D0%BE%D0%B2%D0%B0" TargetMode="External"/><Relationship Id="rId282" Type="http://schemas.openxmlformats.org/officeDocument/2006/relationships/hyperlink" Target="https://uk.wikipedia.org/wiki/WAN" TargetMode="External"/><Relationship Id="rId338" Type="http://schemas.openxmlformats.org/officeDocument/2006/relationships/hyperlink" Target="https://uk.wikipedia.org/w/index.php?title=RG58&amp;action=edit&amp;redlink=1" TargetMode="External"/><Relationship Id="rId503" Type="http://schemas.openxmlformats.org/officeDocument/2006/relationships/hyperlink" Target="https://uk.wikipedia.org/w/index.php?title=%D0%91%D0%B5%D0%B7%D0%B4%D1%80%D0%BE%D1%82%D0%BE%D0%B2%D1%96_%D1%82%D0%B5%D1%85%D0%BD%D0%BE%D0%BB%D0%BE%D0%B3%D1%96%D1%97&amp;action=edit&amp;section=22"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activeX/activeX3.xml><?xml version="1.0" encoding="utf-8"?>
<ax:ocx xmlns:ax="http://schemas.microsoft.com/office/2006/activeX" xmlns:r="http://schemas.openxmlformats.org/officeDocument/2006/relationships" ax:classid="{5512D116-5CC6-11CF-8D67-00AA00BDCE1D}" ax:persistence="persistStream" r:id="rId1"/>
</file>

<file path=word/activeX/activeX4.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42</Pages>
  <Words>121235</Words>
  <Characters>69104</Characters>
  <Application>Microsoft Office Word</Application>
  <DocSecurity>0</DocSecurity>
  <Lines>575</Lines>
  <Paragraphs>379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189960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2021-06-03T17:40:00Z</dcterms:created>
  <dcterms:modified xsi:type="dcterms:W3CDTF">2021-06-03T18:53:00Z</dcterms:modified>
</cp:coreProperties>
</file>