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533"/>
        <w:jc w:val="right"/>
        <w:rPr/>
      </w:pPr>
      <w:r w:rsidDel="00000000" w:rsidR="00000000" w:rsidRPr="00000000">
        <w:rPr>
          <w:rFonts w:ascii="Times New Roman" w:cs="Times New Roman" w:eastAsia="Times New Roman" w:hAnsi="Times New Roman"/>
          <w:sz w:val="21"/>
          <w:szCs w:val="21"/>
          <w:rtl w:val="0"/>
        </w:rPr>
        <w:t xml:space="preserve">УДК 378</w:t>
      </w:r>
      <w:r w:rsidDel="00000000" w:rsidR="00000000" w:rsidRPr="00000000">
        <w:rPr>
          <w:rtl w:val="0"/>
        </w:rPr>
      </w:r>
    </w:p>
    <w:p w:rsidR="00000000" w:rsidDel="00000000" w:rsidP="00000000" w:rsidRDefault="00000000" w:rsidRPr="00000000" w14:paraId="00000002">
      <w:pPr>
        <w:ind w:firstLine="426"/>
        <w:jc w:val="center"/>
        <w:rPr/>
      </w:pPr>
      <w:r w:rsidDel="00000000" w:rsidR="00000000" w:rsidRPr="00000000">
        <w:rPr>
          <w:rFonts w:ascii="Times New Roman" w:cs="Times New Roman" w:eastAsia="Times New Roman" w:hAnsi="Times New Roman"/>
          <w:sz w:val="21"/>
          <w:szCs w:val="21"/>
          <w:rtl w:val="0"/>
        </w:rPr>
        <w:t xml:space="preserve">Ценностная составляющая правовой культуры личности</w:t>
      </w:r>
      <w:r w:rsidDel="00000000" w:rsidR="00000000" w:rsidRPr="00000000">
        <w:rPr>
          <w:rtl w:val="0"/>
        </w:rPr>
      </w:r>
    </w:p>
    <w:p w:rsidR="00000000" w:rsidDel="00000000" w:rsidP="00000000" w:rsidRDefault="00000000" w:rsidRPr="00000000" w14:paraId="00000003">
      <w:pPr>
        <w:ind w:firstLine="426"/>
        <w:jc w:val="center"/>
        <w:rPr/>
      </w:pPr>
      <w:r w:rsidDel="00000000" w:rsidR="00000000" w:rsidRPr="00000000">
        <w:rPr>
          <w:rFonts w:ascii="Times New Roman" w:cs="Times New Roman" w:eastAsia="Times New Roman" w:hAnsi="Times New Roman"/>
          <w:sz w:val="21"/>
          <w:szCs w:val="21"/>
          <w:rtl w:val="0"/>
        </w:rPr>
        <w:t xml:space="preserve">Value component of the legal culture of the individual</w:t>
      </w:r>
      <w:r w:rsidDel="00000000" w:rsidR="00000000" w:rsidRPr="00000000">
        <w:rPr>
          <w:rtl w:val="0"/>
        </w:rPr>
      </w:r>
    </w:p>
    <w:p w:rsidR="00000000" w:rsidDel="00000000" w:rsidP="00000000" w:rsidRDefault="00000000" w:rsidRPr="00000000" w14:paraId="00000004">
      <w:pPr>
        <w:ind w:firstLine="533"/>
        <w:jc w:val="both"/>
        <w:rPr/>
      </w:pPr>
      <w:r w:rsidDel="00000000" w:rsidR="00000000" w:rsidRPr="00000000">
        <w:rPr>
          <w:rtl w:val="0"/>
        </w:rPr>
        <w:br w:type="textWrapping"/>
      </w:r>
    </w:p>
    <w:p w:rsidR="00000000" w:rsidDel="00000000" w:rsidP="00000000" w:rsidRDefault="00000000" w:rsidRPr="00000000" w14:paraId="00000005">
      <w:pPr>
        <w:ind w:firstLine="531"/>
        <w:jc w:val="both"/>
        <w:rPr/>
      </w:pPr>
      <w:r w:rsidDel="00000000" w:rsidR="00000000" w:rsidRPr="00000000">
        <w:rPr>
          <w:rFonts w:ascii="Times New Roman" w:cs="Times New Roman" w:eastAsia="Times New Roman" w:hAnsi="Times New Roman"/>
          <w:sz w:val="21"/>
          <w:szCs w:val="21"/>
          <w:rtl w:val="0"/>
        </w:rPr>
        <w:t xml:space="preserve">Фабриков Максим Сергеевич, кандидат педагогических наук, ФГБОУ ВО Владимирский государственный университет имени Александра Григорьевича и Николая Григорьевича Столетовых, доцент кафедры педагогики, e-mail: </w:t>
      </w:r>
      <w:hyperlink r:id="rId7">
        <w:r w:rsidDel="00000000" w:rsidR="00000000" w:rsidRPr="00000000">
          <w:rPr>
            <w:rFonts w:ascii="Times New Roman" w:cs="Times New Roman" w:eastAsia="Times New Roman" w:hAnsi="Times New Roman"/>
            <w:color w:val="0563c1"/>
            <w:sz w:val="21"/>
            <w:szCs w:val="21"/>
            <w:u w:val="single"/>
            <w:rtl w:val="0"/>
          </w:rPr>
          <w:t xml:space="preserve">fabrikov33@mail.ru</w:t>
        </w:r>
      </w:hyperlink>
      <w:r w:rsidDel="00000000" w:rsidR="00000000" w:rsidRPr="00000000">
        <w:rPr>
          <w:rFonts w:ascii="Times New Roman" w:cs="Times New Roman" w:eastAsia="Times New Roman" w:hAnsi="Times New Roman"/>
          <w:sz w:val="21"/>
          <w:szCs w:val="21"/>
          <w:rtl w:val="0"/>
        </w:rPr>
        <w:t xml:space="preserve">, домашний адрес: г. Владимир, ул. Диктора Левитана, д.4г, кв.27; служебный адрес: г. Владимир, ул. Горького, д.87, тел. 89107763287.</w:t>
      </w:r>
      <w:r w:rsidDel="00000000" w:rsidR="00000000" w:rsidRPr="00000000">
        <w:rPr>
          <w:rtl w:val="0"/>
        </w:rPr>
      </w:r>
    </w:p>
    <w:p w:rsidR="00000000" w:rsidDel="00000000" w:rsidP="00000000" w:rsidRDefault="00000000" w:rsidRPr="00000000" w14:paraId="00000006">
      <w:pPr>
        <w:ind w:firstLine="533"/>
        <w:jc w:val="both"/>
        <w:rPr/>
      </w:pPr>
      <w:r w:rsidDel="00000000" w:rsidR="00000000" w:rsidRPr="00000000">
        <w:rPr>
          <w:rFonts w:ascii="Times New Roman" w:cs="Times New Roman" w:eastAsia="Times New Roman" w:hAnsi="Times New Roman"/>
          <w:sz w:val="21"/>
          <w:szCs w:val="21"/>
          <w:rtl w:val="0"/>
        </w:rPr>
        <w:t xml:space="preserve">Fabrikov Maksim Sergeevich, candidate of pedagogical sciences, Vladimir State University named after Alexander Grigoryevich and Nikolay Grigoryevich Stoletov, associate Professor of the Department of pedagogy, e-mail: </w:t>
      </w:r>
      <w:hyperlink r:id="rId8">
        <w:r w:rsidDel="00000000" w:rsidR="00000000" w:rsidRPr="00000000">
          <w:rPr>
            <w:rFonts w:ascii="Times New Roman" w:cs="Times New Roman" w:eastAsia="Times New Roman" w:hAnsi="Times New Roman"/>
            <w:color w:val="0563c1"/>
            <w:sz w:val="21"/>
            <w:szCs w:val="21"/>
            <w:u w:val="single"/>
            <w:rtl w:val="0"/>
          </w:rPr>
          <w:t xml:space="preserve">fabrikov33@mail.ru</w:t>
        </w:r>
      </w:hyperlink>
      <w:r w:rsidDel="00000000" w:rsidR="00000000" w:rsidRPr="00000000">
        <w:rPr>
          <w:rFonts w:ascii="Times New Roman" w:cs="Times New Roman" w:eastAsia="Times New Roman" w:hAnsi="Times New Roman"/>
          <w:sz w:val="21"/>
          <w:szCs w:val="21"/>
          <w:rtl w:val="0"/>
        </w:rPr>
        <w:t xml:space="preserve">, home address: Vladimir, st. Announcer Levitan, d.4g, apt. 27; business address: Vladimir, st. Gorky, d.87, tel. 89107763287.</w:t>
      </w:r>
      <w:r w:rsidDel="00000000" w:rsidR="00000000" w:rsidRPr="00000000">
        <w:rPr>
          <w:rtl w:val="0"/>
        </w:rPr>
      </w:r>
    </w:p>
    <w:p w:rsidR="00000000" w:rsidDel="00000000" w:rsidP="00000000" w:rsidRDefault="00000000" w:rsidRPr="00000000" w14:paraId="00000007">
      <w:pPr>
        <w:ind w:firstLine="426"/>
        <w:jc w:val="center"/>
        <w:rPr/>
      </w:pPr>
      <w:r w:rsidDel="00000000" w:rsidR="00000000" w:rsidRPr="00000000">
        <w:rPr>
          <w:rtl w:val="0"/>
        </w:rPr>
        <w:br w:type="textWrapping"/>
      </w:r>
    </w:p>
    <w:p w:rsidR="00000000" w:rsidDel="00000000" w:rsidP="00000000" w:rsidRDefault="00000000" w:rsidRPr="00000000" w14:paraId="00000008">
      <w:pPr>
        <w:ind w:firstLine="426"/>
        <w:jc w:val="both"/>
        <w:rPr/>
      </w:pPr>
      <w:r w:rsidDel="00000000" w:rsidR="00000000" w:rsidRPr="00000000">
        <w:rPr>
          <w:rFonts w:ascii="Times New Roman" w:cs="Times New Roman" w:eastAsia="Times New Roman" w:hAnsi="Times New Roman"/>
          <w:sz w:val="21"/>
          <w:szCs w:val="21"/>
          <w:rtl w:val="0"/>
        </w:rPr>
        <w:t xml:space="preserve">Аннотация. Целью статьи является раскрытие содержания правовой культуры личности через призму ценностного аспекта. Задачи статьи: уточнение актуальности исследуемой проблемы, конкретизация содержания правовой культуры личности, рассмотрение закономерностей формирования правокультурных ценностей. Гипотеза статьи</w:t>
      </w:r>
      <w:ins w:author="Удубкова Светлана" w:id="0" w:date="2020-12-14T09:41:17Z">
        <w:r w:rsidDel="00000000" w:rsidR="00000000" w:rsidRPr="00000000">
          <w:rPr>
            <w:rFonts w:ascii="Times New Roman" w:cs="Times New Roman" w:eastAsia="Times New Roman" w:hAnsi="Times New Roman"/>
            <w:sz w:val="21"/>
            <w:szCs w:val="21"/>
            <w:rtl w:val="0"/>
          </w:rPr>
          <w:t xml:space="preserve">:</w:t>
        </w:r>
      </w:ins>
      <w:del w:author="Удубкова Светлана" w:id="0" w:date="2020-12-14T09:41:17Z">
        <w:r w:rsidDel="00000000" w:rsidR="00000000" w:rsidRPr="00000000">
          <w:rPr>
            <w:rFonts w:ascii="Times New Roman" w:cs="Times New Roman" w:eastAsia="Times New Roman" w:hAnsi="Times New Roman"/>
            <w:sz w:val="21"/>
            <w:szCs w:val="21"/>
            <w:rtl w:val="0"/>
          </w:rPr>
          <w:delText xml:space="preserve"> -</w:delText>
        </w:r>
      </w:del>
      <w:r w:rsidDel="00000000" w:rsidR="00000000" w:rsidRPr="00000000">
        <w:rPr>
          <w:rFonts w:ascii="Times New Roman" w:cs="Times New Roman" w:eastAsia="Times New Roman" w:hAnsi="Times New Roman"/>
          <w:sz w:val="21"/>
          <w:szCs w:val="21"/>
          <w:rtl w:val="0"/>
        </w:rPr>
        <w:t xml:space="preserve"> ценности правовой культуры являются ее неотъемлемым компонентом, определяющим направленность личности. Методы: анализ, синтез. Автор приходит к выводу, что ценности права и ценности правовых отношений – это показатель развития человечества и культуры. Государство должно создавать условия для системного развития правовой системы социума, а также </w:t>
      </w:r>
      <w:commentRangeStart w:id="0"/>
      <w:r w:rsidDel="00000000" w:rsidR="00000000" w:rsidRPr="00000000">
        <w:rPr>
          <w:rFonts w:ascii="Times New Roman" w:cs="Times New Roman" w:eastAsia="Times New Roman" w:hAnsi="Times New Roman"/>
          <w:sz w:val="21"/>
          <w:szCs w:val="21"/>
          <w:rtl w:val="0"/>
        </w:rPr>
        <w:t xml:space="preserve">уяснения</w:t>
      </w:r>
      <w:commentRangeEnd w:id="0"/>
      <w:r w:rsidDel="00000000" w:rsidR="00000000" w:rsidRPr="00000000">
        <w:commentReference w:id="0"/>
      </w:r>
      <w:r w:rsidDel="00000000" w:rsidR="00000000" w:rsidRPr="00000000">
        <w:rPr>
          <w:rFonts w:ascii="Times New Roman" w:cs="Times New Roman" w:eastAsia="Times New Roman" w:hAnsi="Times New Roman"/>
          <w:sz w:val="21"/>
          <w:szCs w:val="21"/>
          <w:rtl w:val="0"/>
        </w:rPr>
        <w:t xml:space="preserve"> всеми слоями населения важнейших правовых ценностей</w:t>
      </w:r>
      <w:ins w:author="Удубкова Светлана" w:id="1" w:date="2020-12-14T09:46:56Z">
        <w:r w:rsidDel="00000000" w:rsidR="00000000" w:rsidRPr="00000000">
          <w:rPr>
            <w:rFonts w:ascii="Times New Roman" w:cs="Times New Roman" w:eastAsia="Times New Roman" w:hAnsi="Times New Roman"/>
            <w:sz w:val="21"/>
            <w:szCs w:val="21"/>
            <w:rtl w:val="0"/>
          </w:rPr>
          <w:t xml:space="preserve">,</w:t>
        </w:r>
      </w:ins>
      <w:del w:author="Удубкова Светлана" w:id="1" w:date="2020-12-14T09:46:56Z">
        <w:r w:rsidDel="00000000" w:rsidR="00000000" w:rsidRPr="00000000">
          <w:rPr>
            <w:rFonts w:ascii="Times New Roman" w:cs="Times New Roman" w:eastAsia="Times New Roman" w:hAnsi="Times New Roman"/>
            <w:sz w:val="21"/>
            <w:szCs w:val="21"/>
            <w:rtl w:val="0"/>
          </w:rPr>
          <w:delText xml:space="preserve"> - это</w:delText>
        </w:r>
      </w:del>
      <w:ins w:author="Удубкова Светлана" w:id="2" w:date="2020-12-14T09:47:04Z">
        <w:r w:rsidDel="00000000" w:rsidR="00000000" w:rsidRPr="00000000">
          <w:rPr>
            <w:rFonts w:ascii="Times New Roman" w:cs="Times New Roman" w:eastAsia="Times New Roman" w:hAnsi="Times New Roman"/>
            <w:sz w:val="21"/>
            <w:szCs w:val="21"/>
            <w:rtl w:val="0"/>
          </w:rPr>
          <w:t xml:space="preserve"> что</w:t>
        </w:r>
      </w:ins>
      <w:r w:rsidDel="00000000" w:rsidR="00000000" w:rsidRPr="00000000">
        <w:rPr>
          <w:rFonts w:ascii="Times New Roman" w:cs="Times New Roman" w:eastAsia="Times New Roman" w:hAnsi="Times New Roman"/>
          <w:sz w:val="21"/>
          <w:szCs w:val="21"/>
          <w:rtl w:val="0"/>
        </w:rPr>
        <w:t xml:space="preserve"> будет являться базисом для развития правовой культуры народа.</w:t>
      </w:r>
      <w:r w:rsidDel="00000000" w:rsidR="00000000" w:rsidRPr="00000000">
        <w:rPr>
          <w:rtl w:val="0"/>
        </w:rPr>
      </w:r>
    </w:p>
    <w:p w:rsidR="00000000" w:rsidDel="00000000" w:rsidP="00000000" w:rsidRDefault="00000000" w:rsidRPr="00000000" w14:paraId="00000009">
      <w:pPr>
        <w:ind w:firstLine="426"/>
        <w:jc w:val="both"/>
        <w:rPr/>
      </w:pPr>
      <w:r w:rsidDel="00000000" w:rsidR="00000000" w:rsidRPr="00000000">
        <w:rPr>
          <w:rFonts w:ascii="Times New Roman" w:cs="Times New Roman" w:eastAsia="Times New Roman" w:hAnsi="Times New Roman"/>
          <w:sz w:val="21"/>
          <w:szCs w:val="21"/>
          <w:rtl w:val="0"/>
        </w:rPr>
        <w:t xml:space="preserve">Annotation. The purpose of the article is to reveal the content of the legal culture of the individual through the prism of the value aspect. Objectives of the article: to clarify the relevance of the problem under study, to specify the content of the legal culture of the individual, to consider the regularities of the formation of legal and cultural values. The hypothesis of the article is that the values of legal culture are its integral component that determines the orientation of the individual. Methods: analysis, synthesis. The author comes to the conclusion that the values of law and the values of legal relations are an indicator of the development of humanity and culture. The state should create conditions for the systematic development of the legal system of society, as well as the understanding of the most important legal values by all segments of the population - this will be the basis for the development of the legal culture of the people.</w:t>
      </w:r>
      <w:r w:rsidDel="00000000" w:rsidR="00000000" w:rsidRPr="00000000">
        <w:rPr>
          <w:rtl w:val="0"/>
        </w:rPr>
      </w:r>
    </w:p>
    <w:p w:rsidR="00000000" w:rsidDel="00000000" w:rsidP="00000000" w:rsidRDefault="00000000" w:rsidRPr="00000000" w14:paraId="0000000A">
      <w:pPr>
        <w:ind w:firstLine="426"/>
        <w:jc w:val="both"/>
        <w:rPr/>
      </w:pPr>
      <w:r w:rsidDel="00000000" w:rsidR="00000000" w:rsidRPr="00000000">
        <w:rPr>
          <w:rFonts w:ascii="Times New Roman" w:cs="Times New Roman" w:eastAsia="Times New Roman" w:hAnsi="Times New Roman"/>
          <w:sz w:val="21"/>
          <w:szCs w:val="21"/>
          <w:rtl w:val="0"/>
        </w:rPr>
        <w:t xml:space="preserve">Ключевые слова: правовая культура, ценности правовой культуры, общество, право, правовое поведение.</w:t>
      </w:r>
      <w:r w:rsidDel="00000000" w:rsidR="00000000" w:rsidRPr="00000000">
        <w:rPr>
          <w:rtl w:val="0"/>
        </w:rPr>
      </w:r>
    </w:p>
    <w:p w:rsidR="00000000" w:rsidDel="00000000" w:rsidP="00000000" w:rsidRDefault="00000000" w:rsidRPr="00000000" w14:paraId="0000000B">
      <w:pPr>
        <w:ind w:firstLine="426"/>
        <w:jc w:val="both"/>
        <w:rPr/>
      </w:pPr>
      <w:r w:rsidDel="00000000" w:rsidR="00000000" w:rsidRPr="00000000">
        <w:rPr>
          <w:rFonts w:ascii="Times New Roman" w:cs="Times New Roman" w:eastAsia="Times New Roman" w:hAnsi="Times New Roman"/>
          <w:sz w:val="21"/>
          <w:szCs w:val="21"/>
          <w:rtl w:val="0"/>
        </w:rPr>
        <w:t xml:space="preserve">Keywords: legal culture, values of legal culture, society, law, legal behavior.</w:t>
      </w:r>
      <w:r w:rsidDel="00000000" w:rsidR="00000000" w:rsidRPr="00000000">
        <w:rPr>
          <w:rtl w:val="0"/>
        </w:rPr>
      </w:r>
    </w:p>
    <w:p w:rsidR="00000000" w:rsidDel="00000000" w:rsidP="00000000" w:rsidRDefault="00000000" w:rsidRPr="00000000" w14:paraId="0000000C">
      <w:pPr>
        <w:ind w:firstLine="426"/>
        <w:jc w:val="center"/>
        <w:rPr/>
      </w:pPr>
      <w:r w:rsidDel="00000000" w:rsidR="00000000" w:rsidRPr="00000000">
        <w:rPr>
          <w:rtl w:val="0"/>
        </w:rPr>
        <w:br w:type="textWrapping"/>
      </w:r>
    </w:p>
    <w:p w:rsidR="00000000" w:rsidDel="00000000" w:rsidP="00000000" w:rsidRDefault="00000000" w:rsidRPr="00000000" w14:paraId="0000000D">
      <w:pPr>
        <w:ind w:firstLine="426"/>
        <w:jc w:val="both"/>
        <w:rPr/>
      </w:pPr>
      <w:r w:rsidDel="00000000" w:rsidR="00000000" w:rsidRPr="00000000">
        <w:rPr>
          <w:rFonts w:ascii="Times New Roman" w:cs="Times New Roman" w:eastAsia="Times New Roman" w:hAnsi="Times New Roman"/>
          <w:sz w:val="21"/>
          <w:szCs w:val="21"/>
          <w:rtl w:val="0"/>
        </w:rPr>
        <w:t xml:space="preserve">Актуальность исследуемой проблематики определяется тем, что происходящее политико-социальное и экономическое реформирование в России протекает одновременно с метаморфозой культурных ценностей, причем, одним из ключевых факторов, детерминирующих эффективность этих процессов, является повышение уровня развития правовой культуры социума.</w:t>
      </w:r>
      <w:r w:rsidDel="00000000" w:rsidR="00000000" w:rsidRPr="00000000">
        <w:rPr>
          <w:rtl w:val="0"/>
        </w:rPr>
      </w:r>
    </w:p>
    <w:p w:rsidR="00000000" w:rsidDel="00000000" w:rsidP="00000000" w:rsidRDefault="00000000" w:rsidRPr="00000000" w14:paraId="0000000E">
      <w:pPr>
        <w:ind w:firstLine="426"/>
        <w:jc w:val="both"/>
        <w:rPr/>
      </w:pPr>
      <w:r w:rsidDel="00000000" w:rsidR="00000000" w:rsidRPr="00000000">
        <w:rPr>
          <w:rFonts w:ascii="Times New Roman" w:cs="Times New Roman" w:eastAsia="Times New Roman" w:hAnsi="Times New Roman"/>
          <w:sz w:val="21"/>
          <w:szCs w:val="21"/>
          <w:rtl w:val="0"/>
        </w:rPr>
        <w:t xml:space="preserve">Особое значение в развитии правовой культуры личности и культуры общества имеют культурные ценности, под которыми понимается квинтэссенция социальной практики, отражающая наиболее существенные показатели жизнедеятельности: традиции, обычаи, нормы, шаблоны, паттерны, которые обеспечивают необходимую гармонию и баланс в социуме.</w:t>
      </w:r>
      <w:r w:rsidDel="00000000" w:rsidR="00000000" w:rsidRPr="00000000">
        <w:rPr>
          <w:rtl w:val="0"/>
        </w:rPr>
      </w:r>
    </w:p>
    <w:p w:rsidR="00000000" w:rsidDel="00000000" w:rsidP="00000000" w:rsidRDefault="00000000" w:rsidRPr="00000000" w14:paraId="0000000F">
      <w:pPr>
        <w:ind w:firstLine="426"/>
        <w:jc w:val="both"/>
        <w:rPr/>
      </w:pPr>
      <w:r w:rsidDel="00000000" w:rsidR="00000000" w:rsidRPr="00000000">
        <w:rPr>
          <w:rFonts w:ascii="Times New Roman" w:cs="Times New Roman" w:eastAsia="Times New Roman" w:hAnsi="Times New Roman"/>
          <w:sz w:val="21"/>
          <w:szCs w:val="21"/>
          <w:rtl w:val="0"/>
        </w:rPr>
        <w:t xml:space="preserve">Полагаем, что без усвоения национальной сущности, воплощенной в материальных и нематериальных пластах прошлого, без понимания национальных традиций, морально-нравственных закономерностей человеческого бытия</w:t>
      </w:r>
      <w:ins w:author="Удубкова Светлана" w:id="3" w:date="2020-12-14T09:50:04Z">
        <w:r w:rsidDel="00000000" w:rsidR="00000000" w:rsidRPr="00000000">
          <w:rPr>
            <w:rFonts w:ascii="Times New Roman" w:cs="Times New Roman" w:eastAsia="Times New Roman" w:hAnsi="Times New Roman"/>
            <w:sz w:val="21"/>
            <w:szCs w:val="21"/>
            <w:rtl w:val="0"/>
          </w:rPr>
          <w:t xml:space="preserve">,</w:t>
        </w:r>
      </w:ins>
      <w:r w:rsidDel="00000000" w:rsidR="00000000" w:rsidRPr="00000000">
        <w:rPr>
          <w:rFonts w:ascii="Times New Roman" w:cs="Times New Roman" w:eastAsia="Times New Roman" w:hAnsi="Times New Roman"/>
          <w:sz w:val="21"/>
          <w:szCs w:val="21"/>
          <w:rtl w:val="0"/>
        </w:rPr>
        <w:t xml:space="preserve"> невозможно формирование полноценной правовой культуры гражданина России.</w:t>
      </w:r>
      <w:r w:rsidDel="00000000" w:rsidR="00000000" w:rsidRPr="00000000">
        <w:rPr>
          <w:rtl w:val="0"/>
        </w:rPr>
      </w:r>
    </w:p>
    <w:p w:rsidR="00000000" w:rsidDel="00000000" w:rsidP="00000000" w:rsidRDefault="00000000" w:rsidRPr="00000000" w14:paraId="00000010">
      <w:pPr>
        <w:ind w:firstLine="426"/>
        <w:jc w:val="both"/>
        <w:rPr/>
      </w:pPr>
      <w:r w:rsidDel="00000000" w:rsidR="00000000" w:rsidRPr="00000000">
        <w:rPr>
          <w:rFonts w:ascii="Times New Roman" w:cs="Times New Roman" w:eastAsia="Times New Roman" w:hAnsi="Times New Roman"/>
          <w:sz w:val="21"/>
          <w:szCs w:val="21"/>
          <w:rtl w:val="0"/>
        </w:rPr>
        <w:t xml:space="preserve">В общем виде структура правовой культуры представлена: правовыми ценностями, источниками права, правосознанием, инструментарием правового регулирования, потребностями, поведенческой стратегией, приоритетами права по сравнению с другими социальными регуляторами и юридическими гарантиями, обеспечивающими этот процесс. Безусловно, все элементы имеют большое значение для развития правовой культуры, но наиболее важные из них – это правовые ценности. Они объясняют стратегию воздействия правовых норм. Каждая фаза филогенеза раскрывает организацию общественных отношений, ориентированных на соблюдение правовых норм. Все социальные организации обладают ценностями, различающимися по охвату, масштабу, локализации.</w:t>
      </w:r>
      <w:r w:rsidDel="00000000" w:rsidR="00000000" w:rsidRPr="00000000">
        <w:rPr>
          <w:rtl w:val="0"/>
        </w:rPr>
      </w:r>
    </w:p>
    <w:p w:rsidR="00000000" w:rsidDel="00000000" w:rsidP="00000000" w:rsidRDefault="00000000" w:rsidRPr="00000000" w14:paraId="00000011">
      <w:pPr>
        <w:ind w:firstLine="426"/>
        <w:jc w:val="both"/>
        <w:rPr/>
      </w:pPr>
      <w:r w:rsidDel="00000000" w:rsidR="00000000" w:rsidRPr="00000000">
        <w:rPr>
          <w:rFonts w:ascii="Times New Roman" w:cs="Times New Roman" w:eastAsia="Times New Roman" w:hAnsi="Times New Roman"/>
          <w:sz w:val="21"/>
          <w:szCs w:val="21"/>
          <w:rtl w:val="0"/>
        </w:rPr>
        <w:t xml:space="preserve">К глобальным ценностям можно отнести ценности, имеющие геополитический характер, в которые входят территория государства, его независимость, конструктивный диалог с международным сообществом. Ценности социального характера включают достойный уровень популяционной активности</w:t>
      </w:r>
      <w:ins w:author="Удубкова Светлана" w:id="4" w:date="2020-12-14T09:52:58Z">
        <w:r w:rsidDel="00000000" w:rsidR="00000000" w:rsidRPr="00000000">
          <w:rPr>
            <w:rFonts w:ascii="Times New Roman" w:cs="Times New Roman" w:eastAsia="Times New Roman" w:hAnsi="Times New Roman"/>
            <w:sz w:val="21"/>
            <w:szCs w:val="21"/>
            <w:rtl w:val="0"/>
          </w:rPr>
          <w:t xml:space="preserve">,</w:t>
        </w:r>
      </w:ins>
      <w:del w:author="Удубкова Светлана" w:id="4" w:date="2020-12-14T09:52:58Z">
        <w:r w:rsidDel="00000000" w:rsidR="00000000" w:rsidRPr="00000000">
          <w:rPr>
            <w:rFonts w:ascii="Times New Roman" w:cs="Times New Roman" w:eastAsia="Times New Roman" w:hAnsi="Times New Roman"/>
            <w:sz w:val="21"/>
            <w:szCs w:val="21"/>
            <w:rtl w:val="0"/>
          </w:rPr>
          <w:delText xml:space="preserve">;</w:delText>
        </w:r>
      </w:del>
      <w:r w:rsidDel="00000000" w:rsidR="00000000" w:rsidRPr="00000000">
        <w:rPr>
          <w:rFonts w:ascii="Times New Roman" w:cs="Times New Roman" w:eastAsia="Times New Roman" w:hAnsi="Times New Roman"/>
          <w:sz w:val="21"/>
          <w:szCs w:val="21"/>
          <w:rtl w:val="0"/>
        </w:rPr>
        <w:t xml:space="preserve"> оптимальное взаимодействие социальных групп. Ценности правоохранительной сферы включают в себя гомеостаз между просоциальными и деструктивными механизмами общественного влияния, важного для упрочения стабильности в социуме</w:t>
      </w:r>
      <w:ins w:author="Удубкова Светлана" w:id="5" w:date="2020-12-14T09:53:36Z">
        <w:r w:rsidDel="00000000" w:rsidR="00000000" w:rsidRPr="00000000">
          <w:rPr>
            <w:rFonts w:ascii="Times New Roman" w:cs="Times New Roman" w:eastAsia="Times New Roman" w:hAnsi="Times New Roman"/>
            <w:sz w:val="21"/>
            <w:szCs w:val="21"/>
            <w:rtl w:val="0"/>
          </w:rPr>
          <w:t xml:space="preserve">,</w:t>
        </w:r>
      </w:ins>
      <w:del w:author="Удубкова Светлана" w:id="5" w:date="2020-12-14T09:53:36Z">
        <w:r w:rsidDel="00000000" w:rsidR="00000000" w:rsidRPr="00000000">
          <w:rPr>
            <w:rFonts w:ascii="Times New Roman" w:cs="Times New Roman" w:eastAsia="Times New Roman" w:hAnsi="Times New Roman"/>
            <w:sz w:val="21"/>
            <w:szCs w:val="21"/>
            <w:rtl w:val="0"/>
          </w:rPr>
          <w:delText xml:space="preserve">;</w:delText>
        </w:r>
      </w:del>
      <w:r w:rsidDel="00000000" w:rsidR="00000000" w:rsidRPr="00000000">
        <w:rPr>
          <w:rFonts w:ascii="Times New Roman" w:cs="Times New Roman" w:eastAsia="Times New Roman" w:hAnsi="Times New Roman"/>
          <w:sz w:val="21"/>
          <w:szCs w:val="21"/>
          <w:rtl w:val="0"/>
        </w:rPr>
        <w:t xml:space="preserve"> поддержание баланса между национальным и международным правом, амбивалентными в дискурсе правового государства.</w:t>
      </w:r>
      <w:r w:rsidDel="00000000" w:rsidR="00000000" w:rsidRPr="00000000">
        <w:rPr>
          <w:rtl w:val="0"/>
        </w:rPr>
      </w:r>
    </w:p>
    <w:p w:rsidR="00000000" w:rsidDel="00000000" w:rsidP="00000000" w:rsidRDefault="00000000" w:rsidRPr="00000000" w14:paraId="00000012">
      <w:pPr>
        <w:ind w:firstLine="426"/>
        <w:jc w:val="both"/>
        <w:rPr/>
      </w:pPr>
      <w:r w:rsidDel="00000000" w:rsidR="00000000" w:rsidRPr="00000000">
        <w:rPr>
          <w:rFonts w:ascii="Times New Roman" w:cs="Times New Roman" w:eastAsia="Times New Roman" w:hAnsi="Times New Roman"/>
          <w:sz w:val="21"/>
          <w:szCs w:val="21"/>
          <w:rtl w:val="0"/>
        </w:rPr>
        <w:t xml:space="preserve">Анализ вышеперечисленных ценностей показал, что они коррелируют с активной правомерной поведенческой стратегией личности, поскольку этот вид поведения единственно возможный для жизненной стратегии индивида</w:t>
      </w:r>
      <w:del w:author="Удубкова Светлана" w:id="6" w:date="2020-12-14T09:55:46Z">
        <w:r w:rsidDel="00000000" w:rsidR="00000000" w:rsidRPr="00000000">
          <w:rPr>
            <w:rFonts w:ascii="Times New Roman" w:cs="Times New Roman" w:eastAsia="Times New Roman" w:hAnsi="Times New Roman"/>
            <w:sz w:val="21"/>
            <w:szCs w:val="21"/>
            <w:rtl w:val="0"/>
          </w:rPr>
          <w:delText xml:space="preserve">,</w:delText>
        </w:r>
      </w:del>
      <w:r w:rsidDel="00000000" w:rsidR="00000000" w:rsidRPr="00000000">
        <w:rPr>
          <w:rFonts w:ascii="Times New Roman" w:cs="Times New Roman" w:eastAsia="Times New Roman" w:hAnsi="Times New Roman"/>
          <w:sz w:val="21"/>
          <w:szCs w:val="21"/>
          <w:rtl w:val="0"/>
        </w:rPr>
        <w:t xml:space="preserve"> и наиболее характерен для социально активного поведения. Традиционное поведение основано на социальных и нравственных установках, приобретенных в процессе общения</w:t>
      </w:r>
      <w:ins w:author="Удубкова Светлана" w:id="7" w:date="2020-12-14T09:58:52Z">
        <w:r w:rsidDel="00000000" w:rsidR="00000000" w:rsidRPr="00000000">
          <w:rPr>
            <w:rFonts w:ascii="Times New Roman" w:cs="Times New Roman" w:eastAsia="Times New Roman" w:hAnsi="Times New Roman"/>
            <w:sz w:val="21"/>
            <w:szCs w:val="21"/>
            <w:rtl w:val="0"/>
          </w:rPr>
          <w:t xml:space="preserve">.</w:t>
        </w:r>
      </w:ins>
      <w:del w:author="Удубкова Светлана" w:id="7" w:date="2020-12-14T09:58:52Z">
        <w:r w:rsidDel="00000000" w:rsidR="00000000" w:rsidRPr="00000000">
          <w:rPr>
            <w:rFonts w:ascii="Times New Roman" w:cs="Times New Roman" w:eastAsia="Times New Roman" w:hAnsi="Times New Roman"/>
            <w:sz w:val="21"/>
            <w:szCs w:val="21"/>
            <w:rtl w:val="0"/>
          </w:rPr>
          <w:delText xml:space="preserve">;</w:delText>
        </w:r>
      </w:del>
      <w:r w:rsidDel="00000000" w:rsidR="00000000" w:rsidRPr="00000000">
        <w:rPr>
          <w:rFonts w:ascii="Times New Roman" w:cs="Times New Roman" w:eastAsia="Times New Roman" w:hAnsi="Times New Roman"/>
          <w:sz w:val="21"/>
          <w:szCs w:val="21"/>
          <w:rtl w:val="0"/>
        </w:rPr>
        <w:t xml:space="preserve"> </w:t>
      </w:r>
      <w:ins w:author="Удубкова Светлана" w:id="8" w:date="2020-12-14T09:59:02Z">
        <w:r w:rsidDel="00000000" w:rsidR="00000000" w:rsidRPr="00000000">
          <w:rPr>
            <w:rFonts w:ascii="Times New Roman" w:cs="Times New Roman" w:eastAsia="Times New Roman" w:hAnsi="Times New Roman"/>
            <w:sz w:val="21"/>
            <w:szCs w:val="21"/>
            <w:rtl w:val="0"/>
          </w:rPr>
          <w:t xml:space="preserve">И</w:t>
        </w:r>
      </w:ins>
      <w:del w:author="Удубкова Светлана" w:id="8" w:date="2020-12-14T09:59:02Z">
        <w:r w:rsidDel="00000000" w:rsidR="00000000" w:rsidRPr="00000000">
          <w:rPr>
            <w:rFonts w:ascii="Times New Roman" w:cs="Times New Roman" w:eastAsia="Times New Roman" w:hAnsi="Times New Roman"/>
            <w:sz w:val="21"/>
            <w:szCs w:val="21"/>
            <w:rtl w:val="0"/>
          </w:rPr>
          <w:delText xml:space="preserve">и</w:delText>
        </w:r>
      </w:del>
      <w:r w:rsidDel="00000000" w:rsidR="00000000" w:rsidRPr="00000000">
        <w:rPr>
          <w:rFonts w:ascii="Times New Roman" w:cs="Times New Roman" w:eastAsia="Times New Roman" w:hAnsi="Times New Roman"/>
          <w:sz w:val="21"/>
          <w:szCs w:val="21"/>
          <w:rtl w:val="0"/>
        </w:rPr>
        <w:t xml:space="preserve">нициацией конформистского поведения является желание не выделяться среди окружающих, а в основе маргинального правового поведения лежит боязнь перед наказанием за нарушение правовых норм. </w:t>
      </w:r>
      <w:r w:rsidDel="00000000" w:rsidR="00000000" w:rsidRPr="00000000">
        <w:rPr>
          <w:rtl w:val="0"/>
        </w:rPr>
      </w:r>
    </w:p>
    <w:p w:rsidR="00000000" w:rsidDel="00000000" w:rsidP="00000000" w:rsidRDefault="00000000" w:rsidRPr="00000000" w14:paraId="00000013">
      <w:pPr>
        <w:ind w:firstLine="426"/>
        <w:jc w:val="both"/>
        <w:rPr/>
      </w:pPr>
      <w:r w:rsidDel="00000000" w:rsidR="00000000" w:rsidRPr="00000000">
        <w:rPr>
          <w:rFonts w:ascii="Times New Roman" w:cs="Times New Roman" w:eastAsia="Times New Roman" w:hAnsi="Times New Roman"/>
          <w:sz w:val="21"/>
          <w:szCs w:val="21"/>
          <w:rtl w:val="0"/>
        </w:rPr>
        <w:t xml:space="preserve">Наличие высокого уровня правовой культуры актуализирует индивидов на правомерное активное поведение,</w:t>
      </w:r>
      <w:del w:author="Удубкова Светлана" w:id="9" w:date="2020-12-14T09:59:42Z">
        <w:r w:rsidDel="00000000" w:rsidR="00000000" w:rsidRPr="00000000">
          <w:rPr>
            <w:rFonts w:ascii="Times New Roman" w:cs="Times New Roman" w:eastAsia="Times New Roman" w:hAnsi="Times New Roman"/>
            <w:sz w:val="21"/>
            <w:szCs w:val="21"/>
            <w:rtl w:val="0"/>
          </w:rPr>
          <w:delText xml:space="preserve"> и</w:delText>
        </w:r>
      </w:del>
      <w:r w:rsidDel="00000000" w:rsidR="00000000" w:rsidRPr="00000000">
        <w:rPr>
          <w:rFonts w:ascii="Times New Roman" w:cs="Times New Roman" w:eastAsia="Times New Roman" w:hAnsi="Times New Roman"/>
          <w:sz w:val="21"/>
          <w:szCs w:val="21"/>
          <w:rtl w:val="0"/>
        </w:rPr>
        <w:t xml:space="preserve"> исключает выбор пограничной поведенческой стратегии. </w:t>
      </w:r>
      <w:r w:rsidDel="00000000" w:rsidR="00000000" w:rsidRPr="00000000">
        <w:rPr>
          <w:rtl w:val="0"/>
        </w:rPr>
      </w:r>
    </w:p>
    <w:p w:rsidR="00000000" w:rsidDel="00000000" w:rsidP="00000000" w:rsidRDefault="00000000" w:rsidRPr="00000000" w14:paraId="00000014">
      <w:pPr>
        <w:ind w:firstLine="426"/>
        <w:jc w:val="both"/>
        <w:rPr/>
      </w:pPr>
      <w:r w:rsidDel="00000000" w:rsidR="00000000" w:rsidRPr="00000000">
        <w:rPr>
          <w:rFonts w:ascii="Times New Roman" w:cs="Times New Roman" w:eastAsia="Times New Roman" w:hAnsi="Times New Roman"/>
          <w:sz w:val="21"/>
          <w:szCs w:val="21"/>
          <w:rtl w:val="0"/>
        </w:rPr>
        <w:t xml:space="preserve">Это относится как к обычным гражданам, так и к властвующим стратам. Правомерное поведение индивида как одна из важных ценностей правовой культуры предполагает уважительное отношение к праву, осознанную общесоциальную и личностную полезность, боязнь получить наказание за противоправность. Опасение распространяется на боязнь потерять свободу, а также на потерю доброго имени. Получение позитивного результата трактуется как инициация правомерного поведения в том случае, если публичная польза не вступает в противоборство с личной выгодой. Стимулом правомерной поведенческой стратегии будет рассматриваться польза, если она не противостоит эгоизму.</w:t>
      </w:r>
      <w:r w:rsidDel="00000000" w:rsidR="00000000" w:rsidRPr="00000000">
        <w:rPr>
          <w:rtl w:val="0"/>
        </w:rPr>
      </w:r>
    </w:p>
    <w:p w:rsidR="00000000" w:rsidDel="00000000" w:rsidP="00000000" w:rsidRDefault="00000000" w:rsidRPr="00000000" w14:paraId="00000015">
      <w:pPr>
        <w:ind w:firstLine="426"/>
        <w:jc w:val="both"/>
        <w:rPr/>
      </w:pPr>
      <w:r w:rsidDel="00000000" w:rsidR="00000000" w:rsidRPr="00000000">
        <w:rPr>
          <w:rFonts w:ascii="Times New Roman" w:cs="Times New Roman" w:eastAsia="Times New Roman" w:hAnsi="Times New Roman"/>
          <w:sz w:val="21"/>
          <w:szCs w:val="21"/>
          <w:rtl w:val="0"/>
        </w:rPr>
        <w:t xml:space="preserve">Для гражданина жить в правовом поле – стимул его честного, ответственного отношения к жизни, как единственной поведенческой стратегии. </w:t>
      </w:r>
      <w:del w:author="Удубкова Светлана" w:id="10" w:date="2020-12-14T10:03:41Z">
        <w:r w:rsidDel="00000000" w:rsidR="00000000" w:rsidRPr="00000000">
          <w:rPr>
            <w:rFonts w:ascii="Times New Roman" w:cs="Times New Roman" w:eastAsia="Times New Roman" w:hAnsi="Times New Roman"/>
            <w:sz w:val="21"/>
            <w:szCs w:val="21"/>
            <w:rtl w:val="0"/>
          </w:rPr>
          <w:delText xml:space="preserve"> </w:delText>
        </w:r>
      </w:del>
      <w:r w:rsidDel="00000000" w:rsidR="00000000" w:rsidRPr="00000000">
        <w:rPr>
          <w:rFonts w:ascii="Times New Roman" w:cs="Times New Roman" w:eastAsia="Times New Roman" w:hAnsi="Times New Roman"/>
          <w:sz w:val="21"/>
          <w:szCs w:val="21"/>
          <w:rtl w:val="0"/>
        </w:rPr>
        <w:t xml:space="preserve">К сожалению, для тех, кто облачен властными полномочиями, наказание за правонарушение и страх перед ним часто минимизированы вследствие ухода от ответственности.</w:t>
      </w:r>
      <w:r w:rsidDel="00000000" w:rsidR="00000000" w:rsidRPr="00000000">
        <w:rPr>
          <w:rtl w:val="0"/>
        </w:rPr>
      </w:r>
    </w:p>
    <w:p w:rsidR="00000000" w:rsidDel="00000000" w:rsidP="00000000" w:rsidRDefault="00000000" w:rsidRPr="00000000" w14:paraId="00000016">
      <w:pPr>
        <w:ind w:firstLine="426"/>
        <w:jc w:val="both"/>
        <w:rPr/>
      </w:pPr>
      <w:r w:rsidDel="00000000" w:rsidR="00000000" w:rsidRPr="00000000">
        <w:rPr>
          <w:rFonts w:ascii="Times New Roman" w:cs="Times New Roman" w:eastAsia="Times New Roman" w:hAnsi="Times New Roman"/>
          <w:sz w:val="21"/>
          <w:szCs w:val="21"/>
          <w:rtl w:val="0"/>
        </w:rPr>
        <w:t xml:space="preserve">При отсутствии страха</w:t>
      </w:r>
      <w:del w:author="Удубкова Светлана" w:id="11" w:date="2020-12-14T10:04:38Z">
        <w:r w:rsidDel="00000000" w:rsidR="00000000" w:rsidRPr="00000000">
          <w:rPr>
            <w:rFonts w:ascii="Times New Roman" w:cs="Times New Roman" w:eastAsia="Times New Roman" w:hAnsi="Times New Roman"/>
            <w:sz w:val="21"/>
            <w:szCs w:val="21"/>
            <w:rtl w:val="0"/>
          </w:rPr>
          <w:delText xml:space="preserve">,</w:delText>
        </w:r>
      </w:del>
      <w:r w:rsidDel="00000000" w:rsidR="00000000" w:rsidRPr="00000000">
        <w:rPr>
          <w:rFonts w:ascii="Times New Roman" w:cs="Times New Roman" w:eastAsia="Times New Roman" w:hAnsi="Times New Roman"/>
          <w:sz w:val="21"/>
          <w:szCs w:val="21"/>
          <w:rtl w:val="0"/>
        </w:rPr>
        <w:t xml:space="preserve"> человек подчиняется нормам права только по собственному желанию, включая механизм самоограничения. Властные структуры должны осознать витальную значимость правового самоограничения, поскольку в противном случае правопорядок и стабильность общественных отношений будут ассоциироваться у граждан только с боязнью перед ожидаемым наказанием за ненормативное поведение. В этих условиях нельзя констатировать стабильность правопорядка, поскольку при потере значения страха как ограничительного фактора при несформировавшемся уважительном отношении к праву, оно коррелируется неправовыми регуляторами. </w:t>
      </w:r>
      <w:r w:rsidDel="00000000" w:rsidR="00000000" w:rsidRPr="00000000">
        <w:rPr>
          <w:rtl w:val="0"/>
        </w:rPr>
      </w:r>
    </w:p>
    <w:p w:rsidR="00000000" w:rsidDel="00000000" w:rsidP="00000000" w:rsidRDefault="00000000" w:rsidRPr="00000000" w14:paraId="00000017">
      <w:pPr>
        <w:ind w:firstLine="426"/>
        <w:jc w:val="both"/>
        <w:rPr/>
      </w:pPr>
      <w:r w:rsidDel="00000000" w:rsidR="00000000" w:rsidRPr="00000000">
        <w:rPr>
          <w:rFonts w:ascii="Times New Roman" w:cs="Times New Roman" w:eastAsia="Times New Roman" w:hAnsi="Times New Roman"/>
          <w:sz w:val="21"/>
          <w:szCs w:val="21"/>
          <w:rtl w:val="0"/>
        </w:rPr>
        <w:t xml:space="preserve">Важно понимать, что правокультурные ценности выступают эффективным средством духовного совершенствования и развития гражданского социума. Правовая культура представляет собой неотъемлемый компонент гражданского общества, поскольку состояние ее развития является индикатором зрелости и полновесности социально-экономических и политических сфер государства. Сегодня она выступает ключевым фактором, от которого зависит эффективность понимания и функционирования демократических норм в стране.</w:t>
      </w:r>
      <w:r w:rsidDel="00000000" w:rsidR="00000000" w:rsidRPr="00000000">
        <w:rPr>
          <w:rtl w:val="0"/>
        </w:rPr>
      </w:r>
    </w:p>
    <w:p w:rsidR="00000000" w:rsidDel="00000000" w:rsidP="00000000" w:rsidRDefault="00000000" w:rsidRPr="00000000" w14:paraId="00000018">
      <w:pPr>
        <w:ind w:firstLine="426"/>
        <w:jc w:val="both"/>
        <w:rPr/>
      </w:pPr>
      <w:r w:rsidDel="00000000" w:rsidR="00000000" w:rsidRPr="00000000">
        <w:rPr>
          <w:rFonts w:ascii="Times New Roman" w:cs="Times New Roman" w:eastAsia="Times New Roman" w:hAnsi="Times New Roman"/>
          <w:sz w:val="21"/>
          <w:szCs w:val="21"/>
          <w:rtl w:val="0"/>
        </w:rPr>
        <w:t xml:space="preserve">Духовное единство общества, сплачивающие его моральные ценности</w:t>
      </w:r>
      <w:del w:author="Удубкова Светлана" w:id="12" w:date="2020-12-14T10:09:43Z">
        <w:r w:rsidDel="00000000" w:rsidR="00000000" w:rsidRPr="00000000">
          <w:rPr>
            <w:rFonts w:ascii="Times New Roman" w:cs="Times New Roman" w:eastAsia="Times New Roman" w:hAnsi="Times New Roman"/>
            <w:sz w:val="21"/>
            <w:szCs w:val="21"/>
            <w:rtl w:val="0"/>
          </w:rPr>
          <w:delText xml:space="preserve"> –</w:delText>
        </w:r>
      </w:del>
      <w:r w:rsidDel="00000000" w:rsidR="00000000" w:rsidRPr="00000000">
        <w:rPr>
          <w:rFonts w:ascii="Times New Roman" w:cs="Times New Roman" w:eastAsia="Times New Roman" w:hAnsi="Times New Roman"/>
          <w:sz w:val="21"/>
          <w:szCs w:val="21"/>
          <w:rtl w:val="0"/>
        </w:rPr>
        <w:t xml:space="preserve"> являются важнейшей составляющей государственного развития наряду с политической и экономической гармонией. Народ лишь в том случае готов определять и достигать национальные цели, когда он обладает единым конгломератом нравственных основ, когда в обществе уважают родной язык, самобытные культурные традиции и обычаи, чтят память своих поколений. Именно такое национальное достояние сплачивает государство и народ.</w:t>
      </w:r>
      <w:r w:rsidDel="00000000" w:rsidR="00000000" w:rsidRPr="00000000">
        <w:rPr>
          <w:rtl w:val="0"/>
        </w:rPr>
      </w:r>
    </w:p>
    <w:p w:rsidR="00000000" w:rsidDel="00000000" w:rsidP="00000000" w:rsidRDefault="00000000" w:rsidRPr="00000000" w14:paraId="00000019">
      <w:pPr>
        <w:ind w:firstLine="426"/>
        <w:jc w:val="both"/>
        <w:rPr/>
      </w:pPr>
      <w:r w:rsidDel="00000000" w:rsidR="00000000" w:rsidRPr="00000000">
        <w:rPr>
          <w:rFonts w:ascii="Times New Roman" w:cs="Times New Roman" w:eastAsia="Times New Roman" w:hAnsi="Times New Roman"/>
          <w:sz w:val="21"/>
          <w:szCs w:val="21"/>
          <w:rtl w:val="0"/>
        </w:rPr>
        <w:t xml:space="preserve">Полагаем, что ценности права и ценности правовых отношений – это показатель развития человечества и культуры. Государство должно создавать условия для системного развития правовой системы социума, а также </w:t>
      </w:r>
      <w:commentRangeStart w:id="1"/>
      <w:r w:rsidDel="00000000" w:rsidR="00000000" w:rsidRPr="00000000">
        <w:rPr>
          <w:rFonts w:ascii="Times New Roman" w:cs="Times New Roman" w:eastAsia="Times New Roman" w:hAnsi="Times New Roman"/>
          <w:sz w:val="21"/>
          <w:szCs w:val="21"/>
          <w:rtl w:val="0"/>
        </w:rPr>
        <w:t xml:space="preserve">уяснения</w:t>
      </w:r>
      <w:commentRangeEnd w:id="1"/>
      <w:r w:rsidDel="00000000" w:rsidR="00000000" w:rsidRPr="00000000">
        <w:commentReference w:id="1"/>
      </w:r>
      <w:r w:rsidDel="00000000" w:rsidR="00000000" w:rsidRPr="00000000">
        <w:rPr>
          <w:rFonts w:ascii="Times New Roman" w:cs="Times New Roman" w:eastAsia="Times New Roman" w:hAnsi="Times New Roman"/>
          <w:sz w:val="21"/>
          <w:szCs w:val="21"/>
          <w:rtl w:val="0"/>
        </w:rPr>
        <w:t xml:space="preserve"> всеми слоями населения важнейших правовых ценностей</w:t>
      </w:r>
      <w:ins w:author="Удубкова Светлана" w:id="13" w:date="2020-12-14T10:12:58Z">
        <w:r w:rsidDel="00000000" w:rsidR="00000000" w:rsidRPr="00000000">
          <w:rPr>
            <w:rFonts w:ascii="Times New Roman" w:cs="Times New Roman" w:eastAsia="Times New Roman" w:hAnsi="Times New Roman"/>
            <w:sz w:val="21"/>
            <w:szCs w:val="21"/>
            <w:rtl w:val="0"/>
          </w:rPr>
          <w:t xml:space="preserve">,</w:t>
        </w:r>
      </w:ins>
      <w:r w:rsidDel="00000000" w:rsidR="00000000" w:rsidRPr="00000000">
        <w:rPr>
          <w:rFonts w:ascii="Times New Roman" w:cs="Times New Roman" w:eastAsia="Times New Roman" w:hAnsi="Times New Roman"/>
          <w:sz w:val="21"/>
          <w:szCs w:val="21"/>
          <w:rtl w:val="0"/>
        </w:rPr>
        <w:t xml:space="preserve"> </w:t>
      </w:r>
      <w:ins w:author="Удубкова Светлана" w:id="14" w:date="2020-12-14T10:13:30Z">
        <w:r w:rsidDel="00000000" w:rsidR="00000000" w:rsidRPr="00000000">
          <w:rPr>
            <w:rFonts w:ascii="Times New Roman" w:cs="Times New Roman" w:eastAsia="Times New Roman" w:hAnsi="Times New Roman"/>
            <w:sz w:val="21"/>
            <w:szCs w:val="21"/>
            <w:rtl w:val="0"/>
          </w:rPr>
          <w:t xml:space="preserve">что</w:t>
        </w:r>
      </w:ins>
      <w:del w:author="Удубкова Светлана" w:id="14" w:date="2020-12-14T10:13:30Z">
        <w:r w:rsidDel="00000000" w:rsidR="00000000" w:rsidRPr="00000000">
          <w:rPr>
            <w:rFonts w:ascii="Times New Roman" w:cs="Times New Roman" w:eastAsia="Times New Roman" w:hAnsi="Times New Roman"/>
            <w:sz w:val="21"/>
            <w:szCs w:val="21"/>
            <w:rtl w:val="0"/>
          </w:rPr>
          <w:delText xml:space="preserve">- это</w:delText>
        </w:r>
      </w:del>
      <w:r w:rsidDel="00000000" w:rsidR="00000000" w:rsidRPr="00000000">
        <w:rPr>
          <w:rFonts w:ascii="Times New Roman" w:cs="Times New Roman" w:eastAsia="Times New Roman" w:hAnsi="Times New Roman"/>
          <w:sz w:val="21"/>
          <w:szCs w:val="21"/>
          <w:rtl w:val="0"/>
        </w:rPr>
        <w:t xml:space="preserve"> будет являться базисом для развития правовой культуры народа. Правовая культура формируется не только под воздействием закона. Правила поведения, зафиксированные в правовых нормах, становятся эффективными, когда они соответствуют социальным представлениям о справедливости и являются продолжением общепринятых и устойчивых традиций, вытекают из сущностных потребностей абсолютного большинства. </w:t>
      </w: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br w:type="textWrapping"/>
      </w:r>
    </w:p>
    <w:p w:rsidR="00000000" w:rsidDel="00000000" w:rsidP="00000000" w:rsidRDefault="00000000" w:rsidRPr="00000000" w14:paraId="0000001B">
      <w:pPr>
        <w:jc w:val="center"/>
        <w:rPr/>
      </w:pPr>
      <w:r w:rsidDel="00000000" w:rsidR="00000000" w:rsidRPr="00000000">
        <w:rPr>
          <w:rFonts w:ascii="Times New Roman" w:cs="Times New Roman" w:eastAsia="Times New Roman" w:hAnsi="Times New Roman"/>
          <w:sz w:val="21"/>
          <w:szCs w:val="21"/>
          <w:rtl w:val="0"/>
        </w:rPr>
        <w:t xml:space="preserve">Список литературы:</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Фабриков М.С. Развитие духовности и интеллигентности у студентов - ведущая доминанта многонационального вуза / </w:t>
      </w:r>
      <w:ins w:author="Удубкова Светлана" w:id="15" w:date="2020-12-14T13:40:28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М.С. </w:t>
        </w:r>
      </w:ins>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Фабриков </w:t>
      </w:r>
      <w:del w:author="Удубкова Светлана" w:id="16" w:date="2020-12-14T13:40:33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delText xml:space="preserve">М.С.</w:delText>
        </w:r>
      </w:del>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w:t>
      </w:r>
      <w:ins w:author="Удубкова Светлана" w:id="17" w:date="2020-12-14T13:40:42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Л.К. </w:t>
        </w:r>
      </w:ins>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Фортова</w:t>
      </w:r>
      <w:del w:author="Удубкова Светлана" w:id="18" w:date="2020-12-14T13:40:48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delText xml:space="preserve"> Л.К.</w:delText>
        </w:r>
      </w:del>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 Перспективы науки. 2016. </w:t>
      </w:r>
      <w:ins w:author="Удубкова Светлана" w:id="19" w:date="2020-12-14T13:41:34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w:t>
        </w:r>
      </w:ins>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10 (85).</w:t>
      </w:r>
      <w:ins w:author="Удубкова Светлана" w:id="20" w:date="2020-12-14T13:41:27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 </w:t>
        </w:r>
      </w:ins>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С. 55-58.</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Фортова Л.К. Социокультурная толерантность в психологии обыденной жизни / </w:t>
      </w:r>
      <w:ins w:author="Удубкова Светлана" w:id="21" w:date="2020-12-14T13:42:15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Л.К. </w:t>
        </w:r>
      </w:ins>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Фортова</w:t>
      </w:r>
      <w:del w:author="Удубкова Светлана" w:id="22" w:date="2020-12-14T13:42:25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delText xml:space="preserve"> Л.К.</w:delText>
        </w:r>
      </w:del>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w:t>
      </w:r>
      <w:ins w:author="Удубкова Светлана" w:id="23" w:date="2020-12-14T13:42:34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О.М. </w:t>
        </w:r>
      </w:ins>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Овчинников</w:t>
      </w:r>
      <w:del w:author="Удубкова Светлана" w:id="24" w:date="2020-12-14T13:42:51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delText xml:space="preserve"> О.М.</w:delText>
        </w:r>
      </w:del>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w:t>
      </w:r>
      <w:ins w:author="Удубкова Светлана" w:id="25" w:date="2020-12-14T13:42:39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А.М. </w:t>
        </w:r>
      </w:ins>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Юдина</w:t>
      </w:r>
      <w:del w:author="Удубкова Светлана" w:id="26" w:date="2020-12-14T13:42:44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delText xml:space="preserve"> А.М.</w:delText>
        </w:r>
      </w:del>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 Тезисы докладов Международной научно-практической конференции: «Психология отношения человека к жизнедеятельности: проблемы и перспективы». 2016.</w:t>
      </w:r>
      <w:ins w:author="Удубкова Светлана" w:id="27" w:date="2020-12-14T13:43:53Z">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w:t>
        </w:r>
      </w:ins>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 С. 43-46.</w:t>
      </w:r>
    </w:p>
    <w:p w:rsidR="00000000" w:rsidDel="00000000" w:rsidP="00000000" w:rsidRDefault="00000000" w:rsidRPr="00000000" w14:paraId="0000001E">
      <w:pPr>
        <w:ind w:firstLine="533"/>
        <w:jc w:val="center"/>
        <w:rPr/>
      </w:pPr>
      <w:r w:rsidDel="00000000" w:rsidR="00000000" w:rsidRPr="00000000">
        <w:rPr>
          <w:rFonts w:ascii="Times New Roman" w:cs="Times New Roman" w:eastAsia="Times New Roman" w:hAnsi="Times New Roman"/>
          <w:sz w:val="21"/>
          <w:szCs w:val="21"/>
          <w:rtl w:val="0"/>
        </w:rPr>
        <w:t xml:space="preserve">Spisok literatury:</w:t>
      </w:r>
      <w:r w:rsidDel="00000000" w:rsidR="00000000" w:rsidRPr="00000000">
        <w:rPr>
          <w:rtl w:val="0"/>
        </w:rPr>
      </w:r>
    </w:p>
    <w:p w:rsidR="00000000" w:rsidDel="00000000" w:rsidP="00000000" w:rsidRDefault="00000000" w:rsidRPr="00000000" w14:paraId="0000001F">
      <w:pPr>
        <w:ind w:firstLine="426"/>
        <w:jc w:val="both"/>
        <w:rPr/>
      </w:pPr>
      <w:r w:rsidDel="00000000" w:rsidR="00000000" w:rsidRPr="00000000">
        <w:rPr>
          <w:rFonts w:ascii="Times New Roman" w:cs="Times New Roman" w:eastAsia="Times New Roman" w:hAnsi="Times New Roman"/>
          <w:sz w:val="21"/>
          <w:szCs w:val="21"/>
          <w:rtl w:val="0"/>
        </w:rPr>
        <w:t xml:space="preserve">1.</w:t>
      </w:r>
      <w:r w:rsidDel="00000000" w:rsidR="00000000" w:rsidRPr="00000000">
        <w:rPr>
          <w:rtl w:val="0"/>
        </w:rPr>
        <w:tab/>
      </w:r>
      <w:r w:rsidDel="00000000" w:rsidR="00000000" w:rsidRPr="00000000">
        <w:rPr>
          <w:rFonts w:ascii="Times New Roman" w:cs="Times New Roman" w:eastAsia="Times New Roman" w:hAnsi="Times New Roman"/>
          <w:sz w:val="21"/>
          <w:szCs w:val="21"/>
          <w:rtl w:val="0"/>
        </w:rPr>
        <w:t xml:space="preserve">Fabrikov M.S. Razvitie duhovnosti i intelligentnosti u studentov - vedushchaya dominanta mnogonacional'nogo vuza / Fabrikov M.S., Fortova L.K. // Perspektivy nauki. 2016. № 10 (85). S. 55-58.</w:t>
      </w:r>
      <w:r w:rsidDel="00000000" w:rsidR="00000000" w:rsidRPr="00000000">
        <w:rPr>
          <w:rtl w:val="0"/>
        </w:rPr>
      </w:r>
    </w:p>
    <w:p w:rsidR="00000000" w:rsidDel="00000000" w:rsidP="00000000" w:rsidRDefault="00000000" w:rsidRPr="00000000" w14:paraId="00000020">
      <w:pPr>
        <w:ind w:firstLine="426"/>
        <w:jc w:val="both"/>
        <w:rPr/>
      </w:pPr>
      <w:r w:rsidDel="00000000" w:rsidR="00000000" w:rsidRPr="00000000">
        <w:rPr>
          <w:rFonts w:ascii="Times New Roman" w:cs="Times New Roman" w:eastAsia="Times New Roman" w:hAnsi="Times New Roman"/>
          <w:sz w:val="21"/>
          <w:szCs w:val="21"/>
          <w:rtl w:val="0"/>
        </w:rPr>
        <w:t xml:space="preserve">2.</w:t>
      </w:r>
      <w:r w:rsidDel="00000000" w:rsidR="00000000" w:rsidRPr="00000000">
        <w:rPr>
          <w:rtl w:val="0"/>
        </w:rPr>
        <w:tab/>
      </w:r>
      <w:r w:rsidDel="00000000" w:rsidR="00000000" w:rsidRPr="00000000">
        <w:rPr>
          <w:rFonts w:ascii="Times New Roman" w:cs="Times New Roman" w:eastAsia="Times New Roman" w:hAnsi="Times New Roman"/>
          <w:sz w:val="21"/>
          <w:szCs w:val="21"/>
          <w:rtl w:val="0"/>
        </w:rPr>
        <w:t xml:space="preserve">Fortova L.K. Sociokul'turnaya tolerantnost' v psihologii obydennoj zhizni / Fortova L.K., Ovchinnikov O.M., YUdina A.M. // Tezisy dokladov Mezhdunarodnoj nauchno-prakticheskoj konferencii: «Psihologiya otnosheniya cheloveka k zhiznedeyatel'nosti: problemy i perspektivy». 2016. S. 43-46.</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6838" w:w="11906"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Удубкова Светлана" w:id="0" w:date="2020-12-14T11:46:30Z">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можно "понимания" "осознания"</w:t>
      </w:r>
    </w:p>
  </w:comment>
  <w:comment w:author="Удубкова Светлана" w:id="1" w:date="2020-12-14T12:12:02Z">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"понимания"</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fabrikov33@mail.ru" TargetMode="External"/><Relationship Id="rId8" Type="http://schemas.openxmlformats.org/officeDocument/2006/relationships/hyperlink" Target="mailto:fabrikov33@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