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8C134" w14:textId="77777777" w:rsidR="00800B9A" w:rsidRPr="005A54EC" w:rsidRDefault="00BD1478" w:rsidP="00800B9A">
      <w:pPr>
        <w:spacing w:line="283" w:lineRule="auto"/>
        <w:ind w:left="260"/>
        <w:jc w:val="center"/>
        <w:rPr>
          <w:rFonts w:eastAsia="Times New Roman"/>
          <w:bCs/>
          <w:color w:val="000000" w:themeColor="text1"/>
          <w:sz w:val="28"/>
          <w:szCs w:val="28"/>
          <w:lang w:val="en-US"/>
        </w:rPr>
      </w:pPr>
      <w:r w:rsidRPr="005A54EC">
        <w:rPr>
          <w:sz w:val="28"/>
          <w:szCs w:val="28"/>
        </w:rPr>
        <w:t>Л</w:t>
      </w:r>
      <w:r w:rsidRPr="005A54EC">
        <w:rPr>
          <w:sz w:val="28"/>
          <w:szCs w:val="28"/>
          <w:lang w:val="en-US"/>
        </w:rPr>
        <w:t xml:space="preserve">. </w:t>
      </w:r>
      <w:r w:rsidRPr="005A54EC">
        <w:rPr>
          <w:sz w:val="28"/>
          <w:szCs w:val="28"/>
        </w:rPr>
        <w:t>Б</w:t>
      </w:r>
      <w:r w:rsidRPr="005A54EC">
        <w:rPr>
          <w:sz w:val="28"/>
          <w:szCs w:val="28"/>
          <w:lang w:val="en-US"/>
        </w:rPr>
        <w:t xml:space="preserve">. </w:t>
      </w:r>
      <w:proofErr w:type="spellStart"/>
      <w:proofErr w:type="gramStart"/>
      <w:r w:rsidRPr="005A54EC">
        <w:rPr>
          <w:sz w:val="28"/>
          <w:szCs w:val="28"/>
        </w:rPr>
        <w:t>Байжанова</w:t>
      </w:r>
      <w:proofErr w:type="spellEnd"/>
      <w:r w:rsidRPr="005A54EC">
        <w:rPr>
          <w:sz w:val="28"/>
          <w:szCs w:val="28"/>
          <w:lang w:val="en-US"/>
        </w:rPr>
        <w:t xml:space="preserve">  </w:t>
      </w:r>
      <w:r w:rsidR="00800B9A" w:rsidRPr="005A54EC">
        <w:rPr>
          <w:sz w:val="28"/>
          <w:szCs w:val="28"/>
        </w:rPr>
        <w:t>Д</w:t>
      </w:r>
      <w:r w:rsidR="00800B9A" w:rsidRPr="005A54EC">
        <w:rPr>
          <w:sz w:val="28"/>
          <w:szCs w:val="28"/>
          <w:lang w:val="en-US"/>
        </w:rPr>
        <w:t>.</w:t>
      </w:r>
      <w:proofErr w:type="gramEnd"/>
      <w:r w:rsidR="00800B9A" w:rsidRPr="005A54EC">
        <w:rPr>
          <w:sz w:val="28"/>
          <w:szCs w:val="28"/>
          <w:lang w:val="en-US"/>
        </w:rPr>
        <w:t xml:space="preserve"> </w:t>
      </w:r>
      <w:r w:rsidR="00800B9A" w:rsidRPr="005A54EC">
        <w:rPr>
          <w:sz w:val="28"/>
          <w:szCs w:val="28"/>
        </w:rPr>
        <w:t>А</w:t>
      </w:r>
      <w:r w:rsidR="00800B9A" w:rsidRPr="005A54EC">
        <w:rPr>
          <w:sz w:val="28"/>
          <w:szCs w:val="28"/>
          <w:lang w:val="en-US"/>
        </w:rPr>
        <w:t xml:space="preserve">. </w:t>
      </w:r>
      <w:proofErr w:type="spellStart"/>
      <w:r w:rsidR="00800B9A" w:rsidRPr="005A54EC">
        <w:rPr>
          <w:sz w:val="28"/>
          <w:szCs w:val="28"/>
        </w:rPr>
        <w:t>К</w:t>
      </w:r>
      <w:r w:rsidRPr="005A54EC">
        <w:rPr>
          <w:sz w:val="28"/>
          <w:szCs w:val="28"/>
        </w:rPr>
        <w:t>унанбаева</w:t>
      </w:r>
      <w:proofErr w:type="spellEnd"/>
      <w:r w:rsidR="00800B9A" w:rsidRPr="005A54EC">
        <w:rPr>
          <w:sz w:val="28"/>
          <w:szCs w:val="28"/>
          <w:lang w:val="en-US"/>
        </w:rPr>
        <w:t xml:space="preserve">, </w:t>
      </w:r>
      <w:r w:rsidRPr="005A54EC">
        <w:rPr>
          <w:sz w:val="28"/>
          <w:szCs w:val="28"/>
          <w:lang w:val="en-US"/>
        </w:rPr>
        <w:t xml:space="preserve"> </w:t>
      </w:r>
      <w:r w:rsidR="00800B9A" w:rsidRPr="005A54EC">
        <w:rPr>
          <w:rStyle w:val="HTML"/>
          <w:i w:val="0"/>
          <w:spacing w:val="-6"/>
          <w:sz w:val="28"/>
          <w:szCs w:val="28"/>
          <w:lang w:val="en-GB"/>
        </w:rPr>
        <w:t>John K. Christiansen</w:t>
      </w:r>
    </w:p>
    <w:p w14:paraId="33889F30" w14:textId="77777777" w:rsidR="00800B9A" w:rsidRPr="005A54EC" w:rsidRDefault="00800B9A" w:rsidP="00250499">
      <w:pPr>
        <w:spacing w:line="283" w:lineRule="auto"/>
        <w:ind w:left="260"/>
        <w:jc w:val="center"/>
        <w:rPr>
          <w:rFonts w:eastAsia="Times New Roman"/>
          <w:b/>
          <w:bCs/>
          <w:color w:val="000000" w:themeColor="text1"/>
          <w:sz w:val="28"/>
          <w:szCs w:val="28"/>
          <w:lang w:val="en-US"/>
        </w:rPr>
      </w:pPr>
    </w:p>
    <w:p w14:paraId="1B4FD03A" w14:textId="77777777" w:rsidR="00800B9A" w:rsidRPr="005A54EC" w:rsidRDefault="00800B9A" w:rsidP="00250499">
      <w:pPr>
        <w:spacing w:line="283" w:lineRule="auto"/>
        <w:ind w:left="260"/>
        <w:jc w:val="center"/>
        <w:rPr>
          <w:rFonts w:eastAsia="Times New Roman"/>
          <w:b/>
          <w:bCs/>
          <w:color w:val="000000" w:themeColor="text1"/>
          <w:sz w:val="24"/>
          <w:szCs w:val="24"/>
          <w:lang w:val="en-US"/>
        </w:rPr>
      </w:pPr>
    </w:p>
    <w:p w14:paraId="5FF4081A" w14:textId="77777777" w:rsidR="00250499" w:rsidRPr="005A54EC" w:rsidRDefault="00250499" w:rsidP="00250499">
      <w:pPr>
        <w:spacing w:line="283" w:lineRule="auto"/>
        <w:ind w:left="260"/>
        <w:jc w:val="center"/>
        <w:rPr>
          <w:rFonts w:eastAsia="Times New Roman"/>
          <w:b/>
          <w:bCs/>
          <w:color w:val="000000" w:themeColor="text1"/>
          <w:sz w:val="24"/>
          <w:szCs w:val="24"/>
          <w:lang w:val="en-US"/>
        </w:rPr>
      </w:pPr>
      <w:r w:rsidRPr="005A54EC">
        <w:rPr>
          <w:rFonts w:eastAsia="Times New Roman"/>
          <w:b/>
          <w:bCs/>
          <w:color w:val="000000" w:themeColor="text1"/>
          <w:sz w:val="24"/>
          <w:szCs w:val="24"/>
          <w:lang w:val="en-US"/>
        </w:rPr>
        <w:t>Development of innovative projects of business models in the food industry of the Republic of Kazakhstan</w:t>
      </w:r>
    </w:p>
    <w:p w14:paraId="2FE7AEC7" w14:textId="77777777" w:rsidR="00F172C7" w:rsidRPr="005A54EC" w:rsidRDefault="00F172C7" w:rsidP="00250499">
      <w:pPr>
        <w:spacing w:line="283" w:lineRule="auto"/>
        <w:ind w:left="260"/>
        <w:jc w:val="both"/>
        <w:rPr>
          <w:rFonts w:eastAsia="Times New Roman"/>
          <w:b/>
          <w:bCs/>
          <w:color w:val="000000" w:themeColor="text1"/>
          <w:sz w:val="24"/>
          <w:szCs w:val="24"/>
          <w:lang w:val="en-US"/>
        </w:rPr>
      </w:pPr>
    </w:p>
    <w:p w14:paraId="6628E042" w14:textId="15EF5186" w:rsidR="00250499" w:rsidRPr="005A54EC" w:rsidRDefault="00250499" w:rsidP="00DE22A4">
      <w:pPr>
        <w:ind w:left="260"/>
        <w:jc w:val="both"/>
        <w:rPr>
          <w:rFonts w:eastAsia="Times New Roman"/>
          <w:bCs/>
          <w:color w:val="000000" w:themeColor="text1"/>
          <w:sz w:val="24"/>
          <w:szCs w:val="24"/>
          <w:lang w:val="en-US"/>
        </w:rPr>
      </w:pPr>
      <w:r w:rsidRPr="005A54EC">
        <w:rPr>
          <w:rFonts w:eastAsia="Times New Roman"/>
          <w:b/>
          <w:bCs/>
          <w:color w:val="000000" w:themeColor="text1"/>
          <w:sz w:val="24"/>
          <w:szCs w:val="24"/>
          <w:lang w:val="en-US"/>
        </w:rPr>
        <w:t xml:space="preserve">Abstract: </w:t>
      </w:r>
      <w:r w:rsidRPr="005A54EC">
        <w:rPr>
          <w:rFonts w:eastAsia="Times New Roman"/>
          <w:bCs/>
          <w:color w:val="000000" w:themeColor="text1"/>
          <w:sz w:val="24"/>
          <w:szCs w:val="24"/>
          <w:lang w:val="en-US"/>
        </w:rPr>
        <w:t xml:space="preserve">This article examines the problems of existing business models in the food industry of the Republic of Kazakhstan by comparing them with foreign experience. The issue of </w:t>
      </w:r>
      <w:ins w:id="0" w:author="user" w:date="2021-03-19T20:38:00Z">
        <w:r w:rsidR="00110E62">
          <w:rPr>
            <w:rFonts w:eastAsia="Times New Roman"/>
            <w:bCs/>
            <w:color w:val="000000" w:themeColor="text1"/>
            <w:sz w:val="24"/>
            <w:szCs w:val="24"/>
            <w:lang w:val="en-US"/>
          </w:rPr>
          <w:t xml:space="preserve">the </w:t>
        </w:r>
      </w:ins>
      <w:r w:rsidRPr="005A54EC">
        <w:rPr>
          <w:rFonts w:eastAsia="Times New Roman"/>
          <w:bCs/>
          <w:color w:val="000000" w:themeColor="text1"/>
          <w:sz w:val="24"/>
          <w:szCs w:val="24"/>
          <w:lang w:val="en-US"/>
        </w:rPr>
        <w:t xml:space="preserve">transformation of </w:t>
      </w:r>
      <w:del w:id="1" w:author="user" w:date="2021-03-19T20:41:00Z">
        <w:r w:rsidRPr="005A54EC" w:rsidDel="00110E62">
          <w:rPr>
            <w:rFonts w:eastAsia="Times New Roman"/>
            <w:bCs/>
            <w:color w:val="000000" w:themeColor="text1"/>
            <w:sz w:val="24"/>
            <w:szCs w:val="24"/>
            <w:lang w:val="en-US"/>
          </w:rPr>
          <w:delText>the food industry</w:delText>
        </w:r>
      </w:del>
      <w:ins w:id="2" w:author="user" w:date="2021-03-19T20:41:00Z">
        <w:r w:rsidR="00110E62">
          <w:rPr>
            <w:rFonts w:eastAsia="Times New Roman"/>
            <w:bCs/>
            <w:color w:val="000000" w:themeColor="text1"/>
            <w:sz w:val="24"/>
            <w:szCs w:val="24"/>
            <w:lang w:val="en-US"/>
          </w:rPr>
          <w:t>this manufacture is being studied</w:t>
        </w:r>
      </w:ins>
      <w:r w:rsidRPr="005A54EC">
        <w:rPr>
          <w:rFonts w:eastAsia="Times New Roman"/>
          <w:bCs/>
          <w:color w:val="000000" w:themeColor="text1"/>
          <w:sz w:val="24"/>
          <w:szCs w:val="24"/>
          <w:lang w:val="en-US"/>
        </w:rPr>
        <w:t xml:space="preserve"> through the </w:t>
      </w:r>
      <w:ins w:id="3" w:author="user" w:date="2021-03-22T10:47:00Z">
        <w:r w:rsidR="00156A85" w:rsidRPr="00156A85">
          <w:rPr>
            <w:rFonts w:eastAsia="Times New Roman"/>
            <w:bCs/>
            <w:color w:val="000000" w:themeColor="text1"/>
            <w:sz w:val="24"/>
            <w:szCs w:val="24"/>
            <w:lang w:val="en-US"/>
          </w:rPr>
          <w:t>enjoyment</w:t>
        </w:r>
        <w:r w:rsidR="00156A85" w:rsidRPr="00156A85" w:rsidDel="00156A85">
          <w:rPr>
            <w:rFonts w:eastAsia="Times New Roman"/>
            <w:bCs/>
            <w:color w:val="000000" w:themeColor="text1"/>
            <w:sz w:val="24"/>
            <w:szCs w:val="24"/>
            <w:lang w:val="en-US"/>
          </w:rPr>
          <w:t xml:space="preserve"> </w:t>
        </w:r>
      </w:ins>
      <w:del w:id="4" w:author="user" w:date="2021-03-22T10:46:00Z">
        <w:r w:rsidRPr="005A54EC" w:rsidDel="00156A85">
          <w:rPr>
            <w:rFonts w:eastAsia="Times New Roman"/>
            <w:bCs/>
            <w:color w:val="000000" w:themeColor="text1"/>
            <w:sz w:val="24"/>
            <w:szCs w:val="24"/>
            <w:lang w:val="en-US"/>
          </w:rPr>
          <w:delText>us</w:delText>
        </w:r>
      </w:del>
      <w:del w:id="5" w:author="user" w:date="2021-03-19T20:41:00Z">
        <w:r w:rsidRPr="005A54EC" w:rsidDel="00110E62">
          <w:rPr>
            <w:rFonts w:eastAsia="Times New Roman"/>
            <w:bCs/>
            <w:color w:val="000000" w:themeColor="text1"/>
            <w:sz w:val="24"/>
            <w:szCs w:val="24"/>
            <w:lang w:val="en-US"/>
          </w:rPr>
          <w:delText>e</w:delText>
        </w:r>
      </w:del>
      <w:del w:id="6" w:author="user" w:date="2021-03-22T10:46:00Z">
        <w:r w:rsidRPr="005A54EC" w:rsidDel="00156A85">
          <w:rPr>
            <w:rFonts w:eastAsia="Times New Roman"/>
            <w:bCs/>
            <w:color w:val="000000" w:themeColor="text1"/>
            <w:sz w:val="24"/>
            <w:szCs w:val="24"/>
            <w:lang w:val="en-US"/>
          </w:rPr>
          <w:delText xml:space="preserve"> </w:delText>
        </w:r>
      </w:del>
      <w:r w:rsidRPr="005A54EC">
        <w:rPr>
          <w:rFonts w:eastAsia="Times New Roman"/>
          <w:bCs/>
          <w:color w:val="000000" w:themeColor="text1"/>
          <w:sz w:val="24"/>
          <w:szCs w:val="24"/>
          <w:lang w:val="en-US"/>
        </w:rPr>
        <w:t xml:space="preserve">of </w:t>
      </w:r>
      <w:ins w:id="7" w:author="user" w:date="2021-03-19T20:42:00Z">
        <w:r w:rsidR="00110E62">
          <w:rPr>
            <w:rFonts w:eastAsia="Times New Roman"/>
            <w:bCs/>
            <w:color w:val="000000" w:themeColor="text1"/>
            <w:sz w:val="24"/>
            <w:szCs w:val="24"/>
            <w:lang w:val="en-US"/>
          </w:rPr>
          <w:t xml:space="preserve">the </w:t>
        </w:r>
      </w:ins>
      <w:r w:rsidRPr="005A54EC">
        <w:rPr>
          <w:rFonts w:eastAsia="Times New Roman"/>
          <w:bCs/>
          <w:color w:val="000000" w:themeColor="text1"/>
          <w:sz w:val="24"/>
          <w:szCs w:val="24"/>
          <w:lang w:val="en-US"/>
        </w:rPr>
        <w:t>open</w:t>
      </w:r>
      <w:ins w:id="8" w:author="user" w:date="2021-03-22T10:47:00Z">
        <w:r w:rsidR="00156A85">
          <w:rPr>
            <w:rFonts w:eastAsia="Times New Roman"/>
            <w:bCs/>
            <w:color w:val="000000" w:themeColor="text1"/>
            <w:sz w:val="24"/>
            <w:szCs w:val="24"/>
            <w:lang w:val="en-US"/>
          </w:rPr>
          <w:t>ing</w:t>
        </w:r>
      </w:ins>
      <w:r w:rsidRPr="005A54EC">
        <w:rPr>
          <w:rFonts w:eastAsia="Times New Roman"/>
          <w:bCs/>
          <w:color w:val="000000" w:themeColor="text1"/>
          <w:sz w:val="24"/>
          <w:szCs w:val="24"/>
          <w:lang w:val="en-US"/>
        </w:rPr>
        <w:t xml:space="preserve"> innovations</w:t>
      </w:r>
      <w:del w:id="9" w:author="user" w:date="2021-03-19T20:42:00Z">
        <w:r w:rsidRPr="005A54EC" w:rsidDel="00110E62">
          <w:rPr>
            <w:rFonts w:eastAsia="Times New Roman"/>
            <w:bCs/>
            <w:color w:val="000000" w:themeColor="text1"/>
            <w:sz w:val="24"/>
            <w:szCs w:val="24"/>
            <w:lang w:val="en-US"/>
          </w:rPr>
          <w:delText xml:space="preserve"> is being studied</w:delText>
        </w:r>
      </w:del>
      <w:r w:rsidRPr="005A54EC">
        <w:rPr>
          <w:rFonts w:eastAsia="Times New Roman"/>
          <w:bCs/>
          <w:color w:val="000000" w:themeColor="text1"/>
          <w:sz w:val="24"/>
          <w:szCs w:val="24"/>
          <w:lang w:val="en-US"/>
        </w:rPr>
        <w:t>. The observations and suggestions are based on the experience of empirical qualitative research</w:t>
      </w:r>
      <w:ins w:id="10" w:author="user" w:date="2021-03-19T20:43:00Z">
        <w:r w:rsidR="00110E62">
          <w:rPr>
            <w:rFonts w:eastAsia="Times New Roman"/>
            <w:bCs/>
            <w:color w:val="000000" w:themeColor="text1"/>
            <w:sz w:val="24"/>
            <w:szCs w:val="24"/>
            <w:lang w:val="en-US"/>
          </w:rPr>
          <w:t>es, which</w:t>
        </w:r>
      </w:ins>
      <w:ins w:id="11" w:author="user" w:date="2021-03-19T20:44:00Z">
        <w:r w:rsidR="00110E62">
          <w:rPr>
            <w:rFonts w:eastAsia="Times New Roman"/>
            <w:bCs/>
            <w:color w:val="000000" w:themeColor="text1"/>
            <w:sz w:val="24"/>
            <w:szCs w:val="24"/>
            <w:lang w:val="en-US"/>
          </w:rPr>
          <w:t xml:space="preserve"> are</w:t>
        </w:r>
      </w:ins>
      <w:r w:rsidRPr="005A54EC">
        <w:rPr>
          <w:rFonts w:eastAsia="Times New Roman"/>
          <w:bCs/>
          <w:color w:val="000000" w:themeColor="text1"/>
          <w:sz w:val="24"/>
          <w:szCs w:val="24"/>
          <w:lang w:val="en-US"/>
        </w:rPr>
        <w:t xml:space="preserve"> conducted in </w:t>
      </w:r>
      <w:ins w:id="12" w:author="user" w:date="2021-03-19T20:44:00Z">
        <w:r w:rsidR="00110E62">
          <w:rPr>
            <w:rFonts w:eastAsia="Times New Roman"/>
            <w:bCs/>
            <w:color w:val="000000" w:themeColor="text1"/>
            <w:sz w:val="24"/>
            <w:szCs w:val="24"/>
            <w:lang w:val="en-US"/>
          </w:rPr>
          <w:t>“</w:t>
        </w:r>
      </w:ins>
      <w:proofErr w:type="spellStart"/>
      <w:r w:rsidRPr="005A54EC">
        <w:rPr>
          <w:rFonts w:eastAsia="Times New Roman"/>
          <w:bCs/>
          <w:color w:val="000000" w:themeColor="text1"/>
          <w:sz w:val="24"/>
          <w:szCs w:val="24"/>
          <w:lang w:val="en-US"/>
        </w:rPr>
        <w:t>Rakhat</w:t>
      </w:r>
      <w:proofErr w:type="spellEnd"/>
      <w:ins w:id="13" w:author="user" w:date="2021-03-19T20:44:00Z">
        <w:r w:rsidR="00110E62">
          <w:rPr>
            <w:rFonts w:eastAsia="Times New Roman"/>
            <w:bCs/>
            <w:color w:val="000000" w:themeColor="text1"/>
            <w:sz w:val="24"/>
            <w:szCs w:val="24"/>
            <w:lang w:val="en-US"/>
          </w:rPr>
          <w:t>”</w:t>
        </w:r>
      </w:ins>
      <w:r w:rsidRPr="005A54EC">
        <w:rPr>
          <w:rFonts w:eastAsia="Times New Roman"/>
          <w:bCs/>
          <w:color w:val="000000" w:themeColor="text1"/>
          <w:sz w:val="24"/>
          <w:szCs w:val="24"/>
          <w:lang w:val="en-US"/>
        </w:rPr>
        <w:t xml:space="preserve"> JSC, as well as </w:t>
      </w:r>
      <w:del w:id="14" w:author="user" w:date="2021-03-22T15:35:00Z">
        <w:r w:rsidRPr="005A54EC" w:rsidDel="00750545">
          <w:rPr>
            <w:rFonts w:eastAsia="Times New Roman"/>
            <w:bCs/>
            <w:color w:val="000000" w:themeColor="text1"/>
            <w:sz w:val="24"/>
            <w:szCs w:val="24"/>
            <w:lang w:val="en-US"/>
          </w:rPr>
          <w:delText>on the basis of</w:delText>
        </w:r>
      </w:del>
      <w:ins w:id="15" w:author="user" w:date="2021-03-22T15:35:00Z">
        <w:r w:rsidR="00750545">
          <w:rPr>
            <w:rFonts w:eastAsia="Times New Roman"/>
            <w:bCs/>
            <w:color w:val="000000" w:themeColor="text1"/>
            <w:sz w:val="24"/>
            <w:szCs w:val="24"/>
            <w:lang w:val="en-US"/>
          </w:rPr>
          <w:t xml:space="preserve">based </w:t>
        </w:r>
        <w:proofErr w:type="gramStart"/>
        <w:r w:rsidR="00750545">
          <w:rPr>
            <w:rFonts w:eastAsia="Times New Roman"/>
            <w:bCs/>
            <w:color w:val="000000" w:themeColor="text1"/>
            <w:sz w:val="24"/>
            <w:szCs w:val="24"/>
            <w:lang w:val="en-US"/>
          </w:rPr>
          <w:t xml:space="preserve">on </w:t>
        </w:r>
      </w:ins>
      <w:r w:rsidRPr="005A54EC">
        <w:rPr>
          <w:rFonts w:eastAsia="Times New Roman"/>
          <w:bCs/>
          <w:color w:val="000000" w:themeColor="text1"/>
          <w:sz w:val="24"/>
          <w:szCs w:val="24"/>
          <w:lang w:val="en-US"/>
        </w:rPr>
        <w:t xml:space="preserve"> desk</w:t>
      </w:r>
      <w:proofErr w:type="gramEnd"/>
      <w:r w:rsidRPr="005A54EC">
        <w:rPr>
          <w:rFonts w:eastAsia="Times New Roman"/>
          <w:bCs/>
          <w:color w:val="000000" w:themeColor="text1"/>
          <w:sz w:val="24"/>
          <w:szCs w:val="24"/>
          <w:lang w:val="en-US"/>
        </w:rPr>
        <w:t xml:space="preserve"> research</w:t>
      </w:r>
      <w:ins w:id="16" w:author="user" w:date="2021-03-19T20:45:00Z">
        <w:r w:rsidR="00110E62">
          <w:rPr>
            <w:rFonts w:eastAsia="Times New Roman"/>
            <w:bCs/>
            <w:color w:val="000000" w:themeColor="text1"/>
            <w:sz w:val="24"/>
            <w:szCs w:val="24"/>
            <w:lang w:val="en-US"/>
          </w:rPr>
          <w:t>, which are</w:t>
        </w:r>
      </w:ins>
      <w:r w:rsidRPr="005A54EC">
        <w:rPr>
          <w:rFonts w:eastAsia="Times New Roman"/>
          <w:bCs/>
          <w:color w:val="000000" w:themeColor="text1"/>
          <w:sz w:val="24"/>
          <w:szCs w:val="24"/>
          <w:lang w:val="en-US"/>
        </w:rPr>
        <w:t xml:space="preserve"> conducted by the Danish company </w:t>
      </w:r>
      <w:ins w:id="17" w:author="user" w:date="2021-03-19T20:44:00Z">
        <w:r w:rsidR="00110E62">
          <w:rPr>
            <w:rFonts w:eastAsia="Times New Roman"/>
            <w:bCs/>
            <w:color w:val="000000" w:themeColor="text1"/>
            <w:sz w:val="24"/>
            <w:szCs w:val="24"/>
            <w:lang w:val="en-US"/>
          </w:rPr>
          <w:t>“</w:t>
        </w:r>
      </w:ins>
      <w:r w:rsidRPr="005A54EC">
        <w:rPr>
          <w:rFonts w:eastAsia="Times New Roman"/>
          <w:bCs/>
          <w:color w:val="000000" w:themeColor="text1"/>
          <w:sz w:val="24"/>
          <w:szCs w:val="24"/>
          <w:lang w:val="en-US"/>
        </w:rPr>
        <w:t>Arla Foods</w:t>
      </w:r>
      <w:ins w:id="18" w:author="user" w:date="2021-03-19T20:45:00Z">
        <w:r w:rsidR="00110E62">
          <w:rPr>
            <w:rFonts w:eastAsia="Times New Roman"/>
            <w:bCs/>
            <w:color w:val="000000" w:themeColor="text1"/>
            <w:sz w:val="24"/>
            <w:szCs w:val="24"/>
            <w:lang w:val="en-US"/>
          </w:rPr>
          <w:t>”</w:t>
        </w:r>
      </w:ins>
      <w:r w:rsidRPr="005A54EC">
        <w:rPr>
          <w:rFonts w:eastAsia="Times New Roman"/>
          <w:bCs/>
          <w:color w:val="000000" w:themeColor="text1"/>
          <w:sz w:val="24"/>
          <w:szCs w:val="24"/>
          <w:lang w:val="en-US"/>
        </w:rPr>
        <w:t>. The article presents analytical data on the development of innovative projects</w:t>
      </w:r>
      <w:ins w:id="19" w:author="user" w:date="2021-03-19T20:45:00Z">
        <w:r w:rsidR="00110E62">
          <w:rPr>
            <w:rFonts w:eastAsia="Times New Roman"/>
            <w:bCs/>
            <w:color w:val="000000" w:themeColor="text1"/>
            <w:sz w:val="24"/>
            <w:szCs w:val="24"/>
            <w:lang w:val="en-US"/>
          </w:rPr>
          <w:t xml:space="preserve">, </w:t>
        </w:r>
      </w:ins>
      <w:del w:id="20" w:author="user" w:date="2021-03-19T20:45:00Z">
        <w:r w:rsidRPr="005A54EC" w:rsidDel="00110E62">
          <w:rPr>
            <w:rFonts w:eastAsia="Times New Roman"/>
            <w:bCs/>
            <w:color w:val="000000" w:themeColor="text1"/>
            <w:sz w:val="24"/>
            <w:szCs w:val="24"/>
            <w:lang w:val="en-US"/>
          </w:rPr>
          <w:delText xml:space="preserve"> </w:delText>
        </w:r>
      </w:del>
      <w:r w:rsidRPr="005A54EC">
        <w:rPr>
          <w:rFonts w:eastAsia="Times New Roman"/>
          <w:bCs/>
          <w:color w:val="000000" w:themeColor="text1"/>
          <w:sz w:val="24"/>
          <w:szCs w:val="24"/>
          <w:lang w:val="en-US"/>
        </w:rPr>
        <w:t>of food industry enterprises, the results of an empirical study using the method of comparison, survey</w:t>
      </w:r>
      <w:del w:id="21" w:author="user" w:date="2021-03-19T20:46:00Z">
        <w:r w:rsidRPr="005A54EC" w:rsidDel="00110E62">
          <w:rPr>
            <w:rFonts w:eastAsia="Times New Roman"/>
            <w:bCs/>
            <w:color w:val="000000" w:themeColor="text1"/>
            <w:sz w:val="24"/>
            <w:szCs w:val="24"/>
            <w:lang w:val="en-US"/>
          </w:rPr>
          <w:delText>s</w:delText>
        </w:r>
      </w:del>
      <w:r w:rsidRPr="005A54EC">
        <w:rPr>
          <w:rFonts w:eastAsia="Times New Roman"/>
          <w:bCs/>
          <w:color w:val="000000" w:themeColor="text1"/>
          <w:sz w:val="24"/>
          <w:szCs w:val="24"/>
          <w:lang w:val="en-US"/>
        </w:rPr>
        <w:t>, static observation, data from the RFCA (Rating Agency of the regional financial center).</w:t>
      </w:r>
    </w:p>
    <w:p w14:paraId="49302742" w14:textId="7E1BD5B5" w:rsidR="00B8202C" w:rsidRPr="005A54EC" w:rsidRDefault="00BF2927" w:rsidP="00DE22A4">
      <w:pPr>
        <w:ind w:firstLine="709"/>
        <w:jc w:val="both"/>
        <w:rPr>
          <w:color w:val="000000" w:themeColor="text1"/>
          <w:sz w:val="28"/>
          <w:szCs w:val="28"/>
          <w:lang w:val="en-US"/>
        </w:rPr>
      </w:pPr>
      <w:r w:rsidRPr="005A54EC">
        <w:rPr>
          <w:rFonts w:eastAsia="Times New Roman"/>
          <w:b/>
          <w:bCs/>
          <w:color w:val="000000" w:themeColor="text1"/>
          <w:sz w:val="24"/>
          <w:szCs w:val="24"/>
          <w:lang w:val="en-US"/>
        </w:rPr>
        <w:t>Keywords</w:t>
      </w:r>
      <w:r w:rsidRPr="005A54EC">
        <w:rPr>
          <w:rFonts w:eastAsia="Times New Roman"/>
          <w:color w:val="000000" w:themeColor="text1"/>
          <w:sz w:val="24"/>
          <w:szCs w:val="24"/>
          <w:lang w:val="en-US"/>
        </w:rPr>
        <w:t xml:space="preserve">: </w:t>
      </w:r>
      <w:r w:rsidRPr="005A54EC">
        <w:rPr>
          <w:rFonts w:eastAsia="Times New Roman"/>
          <w:color w:val="000000" w:themeColor="text1"/>
          <w:sz w:val="28"/>
          <w:szCs w:val="28"/>
          <w:lang w:val="en-US"/>
        </w:rPr>
        <w:t>food industry; project management; business modelling; business project</w:t>
      </w:r>
      <w:ins w:id="22" w:author="user" w:date="2021-03-19T20:48:00Z">
        <w:r w:rsidR="00365B5D">
          <w:rPr>
            <w:rFonts w:eastAsia="Times New Roman"/>
            <w:color w:val="000000" w:themeColor="text1"/>
            <w:sz w:val="28"/>
            <w:szCs w:val="28"/>
            <w:lang w:val="en-US"/>
          </w:rPr>
          <w:t xml:space="preserve"> </w:t>
        </w:r>
      </w:ins>
      <w:del w:id="23" w:author="user" w:date="2021-03-19T20:47:00Z">
        <w:r w:rsidRPr="005A54EC" w:rsidDel="00110E62">
          <w:rPr>
            <w:rFonts w:eastAsia="Times New Roman"/>
            <w:b/>
            <w:bCs/>
            <w:color w:val="000000" w:themeColor="text1"/>
            <w:sz w:val="28"/>
            <w:szCs w:val="28"/>
            <w:lang w:val="en-US"/>
          </w:rPr>
          <w:delText xml:space="preserve"> </w:delText>
        </w:r>
      </w:del>
      <w:ins w:id="24" w:author="user" w:date="2021-03-19T20:47:00Z">
        <w:r w:rsidR="00110E62" w:rsidRPr="00110E62">
          <w:rPr>
            <w:rFonts w:eastAsia="Times New Roman"/>
            <w:color w:val="000000" w:themeColor="text1"/>
            <w:sz w:val="28"/>
            <w:szCs w:val="28"/>
            <w:lang w:val="en-US"/>
            <w:rPrChange w:id="25" w:author="user" w:date="2021-03-19T20:47:00Z">
              <w:rPr>
                <w:rFonts w:eastAsia="Times New Roman"/>
                <w:b/>
                <w:bCs/>
                <w:color w:val="000000" w:themeColor="text1"/>
                <w:sz w:val="28"/>
                <w:szCs w:val="28"/>
                <w:lang w:val="en-US"/>
              </w:rPr>
            </w:rPrChange>
          </w:rPr>
          <w:t>control</w:t>
        </w:r>
      </w:ins>
      <w:del w:id="26" w:author="user" w:date="2021-03-19T20:47:00Z">
        <w:r w:rsidRPr="00110E62" w:rsidDel="00110E62">
          <w:rPr>
            <w:rFonts w:eastAsia="Times New Roman"/>
            <w:color w:val="000000" w:themeColor="text1"/>
            <w:sz w:val="28"/>
            <w:szCs w:val="28"/>
            <w:lang w:val="en-US"/>
          </w:rPr>
          <w:delText>management</w:delText>
        </w:r>
      </w:del>
      <w:r w:rsidRPr="005A54EC">
        <w:rPr>
          <w:rFonts w:eastAsia="Times New Roman"/>
          <w:color w:val="000000" w:themeColor="text1"/>
          <w:sz w:val="28"/>
          <w:szCs w:val="28"/>
          <w:lang w:val="en-US"/>
        </w:rPr>
        <w:t>; innovations.</w:t>
      </w:r>
    </w:p>
    <w:p w14:paraId="575EDC4D" w14:textId="77777777" w:rsidR="00B8202C" w:rsidRPr="005A54EC" w:rsidRDefault="00B8202C" w:rsidP="00250499">
      <w:pPr>
        <w:ind w:firstLine="709"/>
        <w:jc w:val="both"/>
        <w:rPr>
          <w:color w:val="000000" w:themeColor="text1"/>
          <w:sz w:val="28"/>
          <w:szCs w:val="28"/>
          <w:lang w:val="en-US"/>
        </w:rPr>
      </w:pPr>
    </w:p>
    <w:p w14:paraId="6D366131" w14:textId="77777777" w:rsidR="00B8202C" w:rsidRPr="005A54EC" w:rsidRDefault="00BF2927" w:rsidP="00250499">
      <w:pPr>
        <w:ind w:firstLine="709"/>
        <w:jc w:val="both"/>
        <w:rPr>
          <w:color w:val="000000" w:themeColor="text1"/>
          <w:sz w:val="28"/>
          <w:szCs w:val="28"/>
          <w:lang w:val="en-US"/>
        </w:rPr>
      </w:pPr>
      <w:r w:rsidRPr="005A54EC">
        <w:rPr>
          <w:rFonts w:eastAsia="Times New Roman"/>
          <w:b/>
          <w:bCs/>
          <w:color w:val="000000" w:themeColor="text1"/>
          <w:sz w:val="28"/>
          <w:szCs w:val="28"/>
          <w:lang w:val="en-US"/>
        </w:rPr>
        <w:t>1 Introduction</w:t>
      </w:r>
    </w:p>
    <w:p w14:paraId="5A3B923B" w14:textId="77777777" w:rsidR="00B8202C" w:rsidRPr="005A54EC" w:rsidRDefault="00B8202C" w:rsidP="00250499">
      <w:pPr>
        <w:ind w:firstLine="709"/>
        <w:jc w:val="both"/>
        <w:rPr>
          <w:color w:val="000000" w:themeColor="text1"/>
          <w:sz w:val="28"/>
          <w:szCs w:val="28"/>
          <w:lang w:val="en-US"/>
        </w:rPr>
      </w:pPr>
    </w:p>
    <w:p w14:paraId="3A65BDF8" w14:textId="5A9FC738" w:rsidR="00250499" w:rsidRPr="005A54EC" w:rsidRDefault="00250499" w:rsidP="00250499">
      <w:pPr>
        <w:ind w:firstLine="709"/>
        <w:jc w:val="both"/>
        <w:rPr>
          <w:color w:val="000000" w:themeColor="text1"/>
          <w:sz w:val="28"/>
          <w:szCs w:val="28"/>
          <w:lang w:val="en-US"/>
        </w:rPr>
      </w:pPr>
      <w:r w:rsidRPr="005A54EC">
        <w:rPr>
          <w:color w:val="000000" w:themeColor="text1"/>
          <w:sz w:val="28"/>
          <w:szCs w:val="28"/>
          <w:lang w:val="en-US"/>
        </w:rPr>
        <w:t xml:space="preserve">The food industry is one of the most important branches of the agro-industrial complex (AIC) of Kazakhstan. Its effective functioning </w:t>
      </w:r>
      <w:ins w:id="27" w:author="user" w:date="2021-03-19T20:49:00Z">
        <w:r w:rsidR="00365B5D">
          <w:rPr>
            <w:color w:val="000000" w:themeColor="text1"/>
            <w:sz w:val="28"/>
            <w:szCs w:val="28"/>
            <w:lang w:val="en-US"/>
          </w:rPr>
          <w:t xml:space="preserve">has  </w:t>
        </w:r>
      </w:ins>
      <w:del w:id="28" w:author="user" w:date="2021-03-19T20:49:00Z">
        <w:r w:rsidRPr="005A54EC" w:rsidDel="00365B5D">
          <w:rPr>
            <w:color w:val="000000" w:themeColor="text1"/>
            <w:sz w:val="28"/>
            <w:szCs w:val="28"/>
            <w:lang w:val="en-US"/>
          </w:rPr>
          <w:delText xml:space="preserve">is of </w:delText>
        </w:r>
      </w:del>
      <w:r w:rsidRPr="005A54EC">
        <w:rPr>
          <w:color w:val="000000" w:themeColor="text1"/>
          <w:sz w:val="28"/>
          <w:szCs w:val="28"/>
          <w:lang w:val="en-US"/>
        </w:rPr>
        <w:t>great importance for ensuring the country's economic security and improving the living standards of the population</w:t>
      </w:r>
      <w:del w:id="29" w:author="user" w:date="2021-03-22T15:37:00Z">
        <w:r w:rsidRPr="005A54EC" w:rsidDel="00750545">
          <w:rPr>
            <w:color w:val="000000" w:themeColor="text1"/>
            <w:sz w:val="28"/>
            <w:szCs w:val="28"/>
            <w:lang w:val="en-US"/>
          </w:rPr>
          <w:delText>,</w:delText>
        </w:r>
      </w:del>
      <w:r w:rsidRPr="005A54EC">
        <w:rPr>
          <w:color w:val="000000" w:themeColor="text1"/>
          <w:sz w:val="28"/>
          <w:szCs w:val="28"/>
          <w:lang w:val="en-US"/>
        </w:rPr>
        <w:t xml:space="preserve"> since</w:t>
      </w:r>
      <w:ins w:id="30" w:author="user" w:date="2021-03-22T15:37:00Z">
        <w:r w:rsidR="00750545">
          <w:rPr>
            <w:color w:val="000000" w:themeColor="text1"/>
            <w:sz w:val="28"/>
            <w:szCs w:val="28"/>
            <w:lang w:val="en-US"/>
          </w:rPr>
          <w:t xml:space="preserve"> </w:t>
        </w:r>
      </w:ins>
      <w:del w:id="31" w:author="user" w:date="2021-03-22T10:46:00Z">
        <w:r w:rsidRPr="005A54EC" w:rsidDel="00156A85">
          <w:rPr>
            <w:color w:val="000000" w:themeColor="text1"/>
            <w:sz w:val="28"/>
            <w:szCs w:val="28"/>
            <w:lang w:val="en-US"/>
          </w:rPr>
          <w:delText xml:space="preserve"> </w:delText>
        </w:r>
      </w:del>
      <w:r w:rsidRPr="005A54EC">
        <w:rPr>
          <w:color w:val="000000" w:themeColor="text1"/>
          <w:sz w:val="28"/>
          <w:szCs w:val="28"/>
          <w:lang w:val="en-US"/>
        </w:rPr>
        <w:t>food</w:t>
      </w:r>
      <w:ins w:id="32" w:author="user" w:date="2021-03-19T20:52:00Z">
        <w:r w:rsidR="00365B5D">
          <w:rPr>
            <w:color w:val="000000" w:themeColor="text1"/>
            <w:sz w:val="28"/>
            <w:szCs w:val="28"/>
            <w:lang w:val="en-US"/>
          </w:rPr>
          <w:t xml:space="preserve">stuffs </w:t>
        </w:r>
      </w:ins>
      <w:del w:id="33" w:author="user" w:date="2021-03-19T20:52:00Z">
        <w:r w:rsidRPr="005A54EC" w:rsidDel="00365B5D">
          <w:rPr>
            <w:color w:val="000000" w:themeColor="text1"/>
            <w:sz w:val="28"/>
            <w:szCs w:val="28"/>
            <w:lang w:val="en-US"/>
          </w:rPr>
          <w:delText xml:space="preserve"> products </w:delText>
        </w:r>
      </w:del>
      <w:r w:rsidRPr="005A54EC">
        <w:rPr>
          <w:color w:val="000000" w:themeColor="text1"/>
          <w:sz w:val="28"/>
          <w:szCs w:val="28"/>
          <w:lang w:val="en-US"/>
        </w:rPr>
        <w:t>account for about 10 % of the total output in the country's material production sectors.</w:t>
      </w:r>
    </w:p>
    <w:p w14:paraId="6C35B972" w14:textId="6AFE1F92" w:rsidR="00250499" w:rsidRPr="005A54EC" w:rsidRDefault="00250499" w:rsidP="00250499">
      <w:pPr>
        <w:ind w:firstLine="709"/>
        <w:jc w:val="both"/>
        <w:rPr>
          <w:color w:val="000000" w:themeColor="text1"/>
          <w:sz w:val="28"/>
          <w:szCs w:val="28"/>
          <w:lang w:val="en-US"/>
        </w:rPr>
      </w:pPr>
      <w:r w:rsidRPr="005A54EC">
        <w:rPr>
          <w:color w:val="000000" w:themeColor="text1"/>
          <w:sz w:val="28"/>
          <w:szCs w:val="28"/>
          <w:lang w:val="en-US"/>
        </w:rPr>
        <w:t>Th</w:t>
      </w:r>
      <w:ins w:id="34" w:author="user" w:date="2021-03-19T20:57:00Z">
        <w:r w:rsidR="00365B5D">
          <w:rPr>
            <w:color w:val="000000" w:themeColor="text1"/>
            <w:sz w:val="28"/>
            <w:szCs w:val="28"/>
            <w:lang w:val="en-US"/>
          </w:rPr>
          <w:t>is</w:t>
        </w:r>
      </w:ins>
      <w:del w:id="35" w:author="user" w:date="2021-03-19T20:57:00Z">
        <w:r w:rsidRPr="005A54EC" w:rsidDel="00365B5D">
          <w:rPr>
            <w:color w:val="000000" w:themeColor="text1"/>
            <w:sz w:val="28"/>
            <w:szCs w:val="28"/>
            <w:lang w:val="en-US"/>
          </w:rPr>
          <w:delText>e</w:delText>
        </w:r>
      </w:del>
      <w:r w:rsidRPr="005A54EC">
        <w:rPr>
          <w:color w:val="000000" w:themeColor="text1"/>
          <w:sz w:val="28"/>
          <w:szCs w:val="28"/>
          <w:lang w:val="en-US"/>
        </w:rPr>
        <w:t xml:space="preserve"> </w:t>
      </w:r>
      <w:ins w:id="36" w:author="user" w:date="2021-03-19T20:57:00Z">
        <w:r w:rsidR="00365B5D" w:rsidRPr="00365B5D">
          <w:rPr>
            <w:color w:val="000000" w:themeColor="text1"/>
            <w:sz w:val="28"/>
            <w:szCs w:val="28"/>
            <w:lang w:val="en-US"/>
          </w:rPr>
          <w:t>industrial enterprise</w:t>
        </w:r>
        <w:r w:rsidR="00365B5D">
          <w:rPr>
            <w:color w:val="000000" w:themeColor="text1"/>
            <w:sz w:val="28"/>
            <w:szCs w:val="28"/>
            <w:lang w:val="en-US"/>
          </w:rPr>
          <w:t xml:space="preserve"> </w:t>
        </w:r>
      </w:ins>
      <w:del w:id="37" w:author="user" w:date="2021-03-19T20:57:00Z">
        <w:r w:rsidRPr="005A54EC" w:rsidDel="00365B5D">
          <w:rPr>
            <w:color w:val="000000" w:themeColor="text1"/>
            <w:sz w:val="28"/>
            <w:szCs w:val="28"/>
            <w:lang w:val="en-US"/>
          </w:rPr>
          <w:delText xml:space="preserve">food industry </w:delText>
        </w:r>
      </w:del>
      <w:r w:rsidRPr="005A54EC">
        <w:rPr>
          <w:color w:val="000000" w:themeColor="text1"/>
          <w:sz w:val="28"/>
          <w:szCs w:val="28"/>
          <w:lang w:val="en-US"/>
        </w:rPr>
        <w:t xml:space="preserve">includes three major groups of </w:t>
      </w:r>
      <w:del w:id="38" w:author="user" w:date="2021-03-19T20:58:00Z">
        <w:r w:rsidRPr="005A54EC" w:rsidDel="00FB414F">
          <w:rPr>
            <w:color w:val="000000" w:themeColor="text1"/>
            <w:sz w:val="28"/>
            <w:szCs w:val="28"/>
            <w:lang w:val="en-US"/>
          </w:rPr>
          <w:delText>industries</w:delText>
        </w:r>
      </w:del>
      <w:ins w:id="39" w:author="user" w:date="2021-03-19T20:58:00Z">
        <w:r w:rsidR="00FB414F">
          <w:rPr>
            <w:color w:val="000000" w:themeColor="text1"/>
            <w:sz w:val="28"/>
            <w:szCs w:val="28"/>
            <w:lang w:val="en-US"/>
          </w:rPr>
          <w:t>manufacture</w:t>
        </w:r>
      </w:ins>
      <w:r w:rsidRPr="005A54EC">
        <w:rPr>
          <w:color w:val="000000" w:themeColor="text1"/>
          <w:sz w:val="28"/>
          <w:szCs w:val="28"/>
          <w:lang w:val="en-US"/>
        </w:rPr>
        <w:t xml:space="preserve">: food processing, meat and dairy, and </w:t>
      </w:r>
      <w:ins w:id="40" w:author="user" w:date="2021-03-19T20:58:00Z">
        <w:r w:rsidR="00FB414F">
          <w:rPr>
            <w:color w:val="000000" w:themeColor="text1"/>
            <w:sz w:val="28"/>
            <w:szCs w:val="28"/>
            <w:lang w:val="en-US"/>
          </w:rPr>
          <w:t xml:space="preserve">also </w:t>
        </w:r>
      </w:ins>
      <w:r w:rsidRPr="005A54EC">
        <w:rPr>
          <w:color w:val="000000" w:themeColor="text1"/>
          <w:sz w:val="28"/>
          <w:szCs w:val="28"/>
          <w:lang w:val="en-US"/>
        </w:rPr>
        <w:t>fish. Each of these groups represents a set of</w:t>
      </w:r>
      <w:ins w:id="41" w:author="user" w:date="2021-03-22T15:40:00Z">
        <w:r w:rsidR="00750545">
          <w:rPr>
            <w:color w:val="000000" w:themeColor="text1"/>
            <w:sz w:val="28"/>
            <w:szCs w:val="28"/>
            <w:lang w:val="en-US"/>
          </w:rPr>
          <w:t xml:space="preserve"> </w:t>
        </w:r>
      </w:ins>
      <w:del w:id="42" w:author="user" w:date="2021-03-19T20:59:00Z">
        <w:r w:rsidRPr="005A54EC" w:rsidDel="00FB414F">
          <w:rPr>
            <w:color w:val="000000" w:themeColor="text1"/>
            <w:sz w:val="28"/>
            <w:szCs w:val="28"/>
            <w:lang w:val="en-US"/>
          </w:rPr>
          <w:delText xml:space="preserve"> </w:delText>
        </w:r>
      </w:del>
      <w:ins w:id="43" w:author="user" w:date="2021-03-19T20:59:00Z">
        <w:r w:rsidR="00FB414F">
          <w:rPr>
            <w:color w:val="000000" w:themeColor="text1"/>
            <w:sz w:val="28"/>
            <w:szCs w:val="28"/>
            <w:lang w:val="en-US"/>
          </w:rPr>
          <w:t>depa</w:t>
        </w:r>
      </w:ins>
      <w:ins w:id="44" w:author="user" w:date="2021-03-22T15:40:00Z">
        <w:r w:rsidR="00750545">
          <w:rPr>
            <w:color w:val="000000" w:themeColor="text1"/>
            <w:sz w:val="28"/>
            <w:szCs w:val="28"/>
            <w:lang w:val="en-US"/>
          </w:rPr>
          <w:t>r</w:t>
        </w:r>
      </w:ins>
      <w:ins w:id="45" w:author="user" w:date="2021-03-19T20:59:00Z">
        <w:r w:rsidR="00FB414F">
          <w:rPr>
            <w:color w:val="000000" w:themeColor="text1"/>
            <w:sz w:val="28"/>
            <w:szCs w:val="28"/>
            <w:lang w:val="en-US"/>
          </w:rPr>
          <w:t>tments</w:t>
        </w:r>
      </w:ins>
      <w:del w:id="46" w:author="user" w:date="2021-03-19T20:59:00Z">
        <w:r w:rsidRPr="005A54EC" w:rsidDel="00FB414F">
          <w:rPr>
            <w:color w:val="000000" w:themeColor="text1"/>
            <w:sz w:val="28"/>
            <w:szCs w:val="28"/>
            <w:lang w:val="en-US"/>
          </w:rPr>
          <w:delText>industries</w:delText>
        </w:r>
      </w:del>
      <w:r w:rsidRPr="005A54EC">
        <w:rPr>
          <w:color w:val="000000" w:themeColor="text1"/>
          <w:sz w:val="28"/>
          <w:szCs w:val="28"/>
          <w:lang w:val="en-US"/>
        </w:rPr>
        <w:t xml:space="preserve">. Thus, </w:t>
      </w:r>
      <w:del w:id="47" w:author="user" w:date="2021-03-19T21:02:00Z">
        <w:r w:rsidRPr="005A54EC" w:rsidDel="00FB414F">
          <w:rPr>
            <w:color w:val="000000" w:themeColor="text1"/>
            <w:sz w:val="28"/>
            <w:szCs w:val="28"/>
            <w:lang w:val="en-US"/>
          </w:rPr>
          <w:delText>the food and beverage</w:delText>
        </w:r>
      </w:del>
      <w:ins w:id="48" w:author="user" w:date="2021-03-19T21:02:00Z">
        <w:r w:rsidR="00FB414F">
          <w:rPr>
            <w:color w:val="000000" w:themeColor="text1"/>
            <w:sz w:val="28"/>
            <w:szCs w:val="28"/>
            <w:lang w:val="en-US"/>
          </w:rPr>
          <w:t xml:space="preserve">such </w:t>
        </w:r>
      </w:ins>
      <w:del w:id="49" w:author="user" w:date="2021-03-22T10:46:00Z">
        <w:r w:rsidRPr="005A54EC" w:rsidDel="00156A85">
          <w:rPr>
            <w:color w:val="000000" w:themeColor="text1"/>
            <w:sz w:val="28"/>
            <w:szCs w:val="28"/>
            <w:lang w:val="en-US"/>
          </w:rPr>
          <w:delText xml:space="preserve"> </w:delText>
        </w:r>
      </w:del>
      <w:ins w:id="50" w:author="user" w:date="2021-03-19T21:02:00Z">
        <w:r w:rsidR="00FB414F" w:rsidRPr="00FB414F">
          <w:rPr>
            <w:color w:val="000000" w:themeColor="text1"/>
            <w:sz w:val="28"/>
            <w:szCs w:val="28"/>
            <w:lang w:val="en-US"/>
          </w:rPr>
          <w:t>quarrying</w:t>
        </w:r>
        <w:r w:rsidR="00FB414F">
          <w:rPr>
            <w:color w:val="000000" w:themeColor="text1"/>
            <w:sz w:val="28"/>
            <w:szCs w:val="28"/>
            <w:lang w:val="en-US"/>
          </w:rPr>
          <w:t xml:space="preserve"> </w:t>
        </w:r>
      </w:ins>
      <w:del w:id="51" w:author="user" w:date="2021-03-19T21:02:00Z">
        <w:r w:rsidRPr="005A54EC" w:rsidDel="00FB414F">
          <w:rPr>
            <w:color w:val="000000" w:themeColor="text1"/>
            <w:sz w:val="28"/>
            <w:szCs w:val="28"/>
            <w:lang w:val="en-US"/>
          </w:rPr>
          <w:delText xml:space="preserve">industry </w:delText>
        </w:r>
      </w:del>
      <w:r w:rsidRPr="005A54EC">
        <w:rPr>
          <w:color w:val="000000" w:themeColor="text1"/>
          <w:sz w:val="28"/>
          <w:szCs w:val="28"/>
          <w:lang w:val="en-US"/>
        </w:rPr>
        <w:t>includes 19 industries.</w:t>
      </w:r>
      <w:ins w:id="52" w:author="user" w:date="2021-03-22T15:38:00Z">
        <w:r w:rsidR="00750545">
          <w:rPr>
            <w:color w:val="000000" w:themeColor="text1"/>
            <w:sz w:val="28"/>
            <w:szCs w:val="28"/>
            <w:lang w:val="en-US"/>
          </w:rPr>
          <w:t xml:space="preserve"> </w:t>
        </w:r>
      </w:ins>
      <w:del w:id="53" w:author="user" w:date="2021-03-22T15:38:00Z">
        <w:r w:rsidRPr="005A54EC" w:rsidDel="00750545">
          <w:rPr>
            <w:color w:val="000000" w:themeColor="text1"/>
            <w:sz w:val="28"/>
            <w:szCs w:val="28"/>
            <w:lang w:val="en-US"/>
          </w:rPr>
          <w:delText xml:space="preserve"> The</w:delText>
        </w:r>
      </w:del>
      <w:r w:rsidRPr="005A54EC">
        <w:rPr>
          <w:color w:val="000000" w:themeColor="text1"/>
          <w:sz w:val="28"/>
          <w:szCs w:val="28"/>
          <w:lang w:val="en-US"/>
        </w:rPr>
        <w:t xml:space="preserve"> </w:t>
      </w:r>
      <w:ins w:id="54" w:author="user" w:date="2021-03-22T15:38:00Z">
        <w:r w:rsidR="00750545">
          <w:rPr>
            <w:color w:val="000000" w:themeColor="text1"/>
            <w:sz w:val="28"/>
            <w:szCs w:val="28"/>
            <w:lang w:val="en-US"/>
          </w:rPr>
          <w:t>M</w:t>
        </w:r>
      </w:ins>
      <w:del w:id="55" w:author="user" w:date="2021-03-22T15:38:00Z">
        <w:r w:rsidRPr="005A54EC" w:rsidDel="00750545">
          <w:rPr>
            <w:color w:val="000000" w:themeColor="text1"/>
            <w:sz w:val="28"/>
            <w:szCs w:val="28"/>
            <w:lang w:val="en-US"/>
          </w:rPr>
          <w:delText>m</w:delText>
        </w:r>
      </w:del>
      <w:r w:rsidRPr="005A54EC">
        <w:rPr>
          <w:color w:val="000000" w:themeColor="text1"/>
          <w:sz w:val="28"/>
          <w:szCs w:val="28"/>
          <w:lang w:val="en-US"/>
        </w:rPr>
        <w:t xml:space="preserve">eat and dairy </w:t>
      </w:r>
      <w:ins w:id="56" w:author="user" w:date="2021-03-19T21:02:00Z">
        <w:r w:rsidR="00FB414F">
          <w:rPr>
            <w:color w:val="000000" w:themeColor="text1"/>
            <w:sz w:val="28"/>
            <w:szCs w:val="28"/>
            <w:lang w:val="en-US"/>
          </w:rPr>
          <w:t xml:space="preserve">branches </w:t>
        </w:r>
      </w:ins>
      <w:del w:id="57" w:author="user" w:date="2021-03-19T21:02:00Z">
        <w:r w:rsidRPr="005A54EC" w:rsidDel="00FB414F">
          <w:rPr>
            <w:color w:val="000000" w:themeColor="text1"/>
            <w:sz w:val="28"/>
            <w:szCs w:val="28"/>
            <w:lang w:val="en-US"/>
          </w:rPr>
          <w:delText xml:space="preserve">industries </w:delText>
        </w:r>
      </w:del>
      <w:r w:rsidRPr="005A54EC">
        <w:rPr>
          <w:color w:val="000000" w:themeColor="text1"/>
          <w:sz w:val="28"/>
          <w:szCs w:val="28"/>
          <w:lang w:val="en-US"/>
        </w:rPr>
        <w:t>include</w:t>
      </w:r>
      <w:del w:id="58" w:author="user" w:date="2021-03-22T15:41:00Z">
        <w:r w:rsidRPr="005A54EC" w:rsidDel="00750545">
          <w:rPr>
            <w:color w:val="000000" w:themeColor="text1"/>
            <w:sz w:val="28"/>
            <w:szCs w:val="28"/>
            <w:lang w:val="en-US"/>
          </w:rPr>
          <w:delText xml:space="preserve"> the</w:delText>
        </w:r>
      </w:del>
      <w:r w:rsidRPr="005A54EC">
        <w:rPr>
          <w:color w:val="000000" w:themeColor="text1"/>
          <w:sz w:val="28"/>
          <w:szCs w:val="28"/>
          <w:lang w:val="en-US"/>
        </w:rPr>
        <w:t xml:space="preserve"> meat, gelatin, butter</w:t>
      </w:r>
      <w:ins w:id="59" w:author="user" w:date="2021-03-19T21:03:00Z">
        <w:r w:rsidR="00FB414F">
          <w:rPr>
            <w:color w:val="000000" w:themeColor="text1"/>
            <w:sz w:val="28"/>
            <w:szCs w:val="28"/>
            <w:lang w:val="en-US"/>
          </w:rPr>
          <w:t xml:space="preserve">, </w:t>
        </w:r>
      </w:ins>
      <w:del w:id="60" w:author="user" w:date="2021-03-19T21:03:00Z">
        <w:r w:rsidRPr="005A54EC" w:rsidDel="00FB414F">
          <w:rPr>
            <w:color w:val="000000" w:themeColor="text1"/>
            <w:sz w:val="28"/>
            <w:szCs w:val="28"/>
            <w:lang w:val="en-US"/>
          </w:rPr>
          <w:delText xml:space="preserve"> and </w:delText>
        </w:r>
      </w:del>
      <w:r w:rsidRPr="005A54EC">
        <w:rPr>
          <w:color w:val="000000" w:themeColor="text1"/>
          <w:sz w:val="28"/>
          <w:szCs w:val="28"/>
          <w:lang w:val="en-US"/>
        </w:rPr>
        <w:t>cheese-making</w:t>
      </w:r>
      <w:ins w:id="61" w:author="user" w:date="2021-03-22T15:38:00Z">
        <w:r w:rsidR="00750545">
          <w:rPr>
            <w:color w:val="000000" w:themeColor="text1"/>
            <w:sz w:val="28"/>
            <w:szCs w:val="28"/>
            <w:lang w:val="en-US"/>
          </w:rPr>
          <w:t>,</w:t>
        </w:r>
      </w:ins>
      <w:r w:rsidRPr="005A54EC">
        <w:rPr>
          <w:color w:val="000000" w:themeColor="text1"/>
          <w:sz w:val="28"/>
          <w:szCs w:val="28"/>
          <w:lang w:val="en-US"/>
        </w:rPr>
        <w:t xml:space="preserve"> and dairy </w:t>
      </w:r>
      <w:del w:id="62" w:author="user" w:date="2021-03-19T21:03:00Z">
        <w:r w:rsidRPr="005A54EC" w:rsidDel="00FB414F">
          <w:rPr>
            <w:color w:val="000000" w:themeColor="text1"/>
            <w:sz w:val="28"/>
            <w:szCs w:val="28"/>
            <w:lang w:val="en-US"/>
          </w:rPr>
          <w:delText>industries</w:delText>
        </w:r>
      </w:del>
      <w:ins w:id="63" w:author="user" w:date="2021-03-19T21:03:00Z">
        <w:r w:rsidR="00FB414F">
          <w:rPr>
            <w:color w:val="000000" w:themeColor="text1"/>
            <w:sz w:val="28"/>
            <w:szCs w:val="28"/>
            <w:lang w:val="en-US"/>
          </w:rPr>
          <w:t>products</w:t>
        </w:r>
      </w:ins>
      <w:r w:rsidRPr="005A54EC">
        <w:rPr>
          <w:color w:val="000000" w:themeColor="text1"/>
          <w:sz w:val="28"/>
          <w:szCs w:val="28"/>
          <w:lang w:val="en-US"/>
        </w:rPr>
        <w:t>. Th</w:t>
      </w:r>
      <w:ins w:id="64" w:author="user" w:date="2021-03-19T21:07:00Z">
        <w:r w:rsidR="00FB414F">
          <w:rPr>
            <w:color w:val="000000" w:themeColor="text1"/>
            <w:sz w:val="28"/>
            <w:szCs w:val="28"/>
            <w:lang w:val="en-US"/>
          </w:rPr>
          <w:t xml:space="preserve">is </w:t>
        </w:r>
      </w:ins>
      <w:del w:id="65" w:author="user" w:date="2021-03-19T21:07:00Z">
        <w:r w:rsidRPr="005A54EC" w:rsidDel="00FB414F">
          <w:rPr>
            <w:color w:val="000000" w:themeColor="text1"/>
            <w:sz w:val="28"/>
            <w:szCs w:val="28"/>
            <w:lang w:val="en-US"/>
          </w:rPr>
          <w:delText>e</w:delText>
        </w:r>
      </w:del>
      <w:del w:id="66" w:author="user" w:date="2021-03-22T15:39:00Z">
        <w:r w:rsidRPr="005A54EC" w:rsidDel="00750545">
          <w:rPr>
            <w:color w:val="000000" w:themeColor="text1"/>
            <w:sz w:val="28"/>
            <w:szCs w:val="28"/>
            <w:lang w:val="en-US"/>
          </w:rPr>
          <w:delText xml:space="preserve"> </w:delText>
        </w:r>
      </w:del>
      <w:del w:id="67" w:author="user" w:date="2021-03-19T21:07:00Z">
        <w:r w:rsidRPr="005A54EC" w:rsidDel="00FB414F">
          <w:rPr>
            <w:color w:val="000000" w:themeColor="text1"/>
            <w:sz w:val="28"/>
            <w:szCs w:val="28"/>
            <w:lang w:val="en-US"/>
          </w:rPr>
          <w:delText xml:space="preserve">industry </w:delText>
        </w:r>
      </w:del>
      <w:ins w:id="68" w:author="user" w:date="2021-03-19T21:09:00Z">
        <w:r w:rsidR="00FB414F">
          <w:rPr>
            <w:color w:val="000000" w:themeColor="text1"/>
            <w:sz w:val="28"/>
            <w:szCs w:val="28"/>
            <w:lang w:val="en-US"/>
          </w:rPr>
          <w:t>aerospace</w:t>
        </w:r>
      </w:ins>
      <w:ins w:id="69" w:author="user" w:date="2021-03-19T21:07:00Z">
        <w:r w:rsidR="00FB414F" w:rsidRPr="005A54EC">
          <w:rPr>
            <w:color w:val="000000" w:themeColor="text1"/>
            <w:sz w:val="28"/>
            <w:szCs w:val="28"/>
            <w:lang w:val="en-US"/>
          </w:rPr>
          <w:t xml:space="preserve"> </w:t>
        </w:r>
      </w:ins>
      <w:r w:rsidRPr="005A54EC">
        <w:rPr>
          <w:color w:val="000000" w:themeColor="text1"/>
          <w:sz w:val="28"/>
          <w:szCs w:val="28"/>
          <w:lang w:val="en-US"/>
        </w:rPr>
        <w:t>is distinguished by the production of fish, sea animals</w:t>
      </w:r>
      <w:ins w:id="70" w:author="user" w:date="2021-03-22T15:39:00Z">
        <w:r w:rsidR="00750545">
          <w:rPr>
            <w:color w:val="000000" w:themeColor="text1"/>
            <w:sz w:val="28"/>
            <w:szCs w:val="28"/>
            <w:lang w:val="en-US"/>
          </w:rPr>
          <w:t>,</w:t>
        </w:r>
      </w:ins>
      <w:r w:rsidRPr="005A54EC">
        <w:rPr>
          <w:color w:val="000000" w:themeColor="text1"/>
          <w:sz w:val="28"/>
          <w:szCs w:val="28"/>
          <w:lang w:val="en-US"/>
        </w:rPr>
        <w:t xml:space="preserve"> and seafood; </w:t>
      </w:r>
      <w:del w:id="71" w:author="user" w:date="2021-03-19T21:10:00Z">
        <w:r w:rsidRPr="005A54EC" w:rsidDel="00134D84">
          <w:rPr>
            <w:color w:val="000000" w:themeColor="text1"/>
            <w:sz w:val="28"/>
            <w:szCs w:val="28"/>
            <w:lang w:val="en-US"/>
          </w:rPr>
          <w:delText xml:space="preserve">industries </w:delText>
        </w:r>
      </w:del>
      <w:ins w:id="72" w:author="user" w:date="2021-03-19T21:10:00Z">
        <w:r w:rsidR="00134D84">
          <w:rPr>
            <w:color w:val="000000" w:themeColor="text1"/>
            <w:sz w:val="28"/>
            <w:szCs w:val="28"/>
            <w:lang w:val="en-US"/>
          </w:rPr>
          <w:t>sectors, which are</w:t>
        </w:r>
        <w:r w:rsidR="00134D84" w:rsidRPr="005A54EC">
          <w:rPr>
            <w:color w:val="000000" w:themeColor="text1"/>
            <w:sz w:val="28"/>
            <w:szCs w:val="28"/>
            <w:lang w:val="en-US"/>
          </w:rPr>
          <w:t xml:space="preserve"> </w:t>
        </w:r>
      </w:ins>
      <w:r w:rsidRPr="005A54EC">
        <w:rPr>
          <w:color w:val="000000" w:themeColor="text1"/>
          <w:sz w:val="28"/>
          <w:szCs w:val="28"/>
          <w:lang w:val="en-US"/>
        </w:rPr>
        <w:t>engaged in salting, smoking, drying, refrigeration processing of fish, preparation of canned food, fish flour, fat, processing of sea</w:t>
      </w:r>
      <w:ins w:id="73" w:author="user" w:date="2021-03-19T21:19:00Z">
        <w:r w:rsidR="00F11FF8">
          <w:rPr>
            <w:color w:val="000000" w:themeColor="text1"/>
            <w:sz w:val="28"/>
            <w:szCs w:val="28"/>
            <w:lang w:val="en-US"/>
          </w:rPr>
          <w:t xml:space="preserve"> </w:t>
        </w:r>
      </w:ins>
      <w:ins w:id="74" w:author="user" w:date="2021-03-19T21:11:00Z">
        <w:r w:rsidR="00134D84">
          <w:rPr>
            <w:color w:val="000000" w:themeColor="text1"/>
            <w:sz w:val="28"/>
            <w:szCs w:val="28"/>
            <w:lang w:val="en-US"/>
          </w:rPr>
          <w:t>del</w:t>
        </w:r>
      </w:ins>
      <w:ins w:id="75" w:author="user" w:date="2021-03-19T21:12:00Z">
        <w:r w:rsidR="00134D84">
          <w:rPr>
            <w:color w:val="000000" w:themeColor="text1"/>
            <w:sz w:val="28"/>
            <w:szCs w:val="28"/>
            <w:lang w:val="en-US"/>
          </w:rPr>
          <w:t xml:space="preserve">icacies </w:t>
        </w:r>
      </w:ins>
      <w:del w:id="76" w:author="user" w:date="2021-03-19T21:11:00Z">
        <w:r w:rsidRPr="005A54EC" w:rsidDel="00134D84">
          <w:rPr>
            <w:color w:val="000000" w:themeColor="text1"/>
            <w:sz w:val="28"/>
            <w:szCs w:val="28"/>
            <w:lang w:val="en-US"/>
          </w:rPr>
          <w:delText>food</w:delText>
        </w:r>
      </w:del>
      <w:r w:rsidRPr="005A54EC">
        <w:rPr>
          <w:color w:val="000000" w:themeColor="text1"/>
          <w:sz w:val="28"/>
          <w:szCs w:val="28"/>
          <w:lang w:val="en-US"/>
        </w:rPr>
        <w:t xml:space="preserve"> (including the production of agar and a</w:t>
      </w:r>
      <w:ins w:id="77" w:author="user" w:date="2021-03-22T15:39:00Z">
        <w:r w:rsidR="00750545">
          <w:rPr>
            <w:color w:val="000000" w:themeColor="text1"/>
            <w:sz w:val="28"/>
            <w:szCs w:val="28"/>
            <w:lang w:val="en-US"/>
          </w:rPr>
          <w:t>c</w:t>
        </w:r>
      </w:ins>
      <w:del w:id="78" w:author="user" w:date="2021-03-22T15:39:00Z">
        <w:r w:rsidRPr="005A54EC" w:rsidDel="00750545">
          <w:rPr>
            <w:color w:val="000000" w:themeColor="text1"/>
            <w:sz w:val="28"/>
            <w:szCs w:val="28"/>
            <w:lang w:val="en-US"/>
          </w:rPr>
          <w:delText>g</w:delText>
        </w:r>
      </w:del>
      <w:r w:rsidRPr="005A54EC">
        <w:rPr>
          <w:color w:val="000000" w:themeColor="text1"/>
          <w:sz w:val="28"/>
          <w:szCs w:val="28"/>
          <w:lang w:val="en-US"/>
        </w:rPr>
        <w:t xml:space="preserve">aroid). According to the stages of </w:t>
      </w:r>
      <w:ins w:id="79" w:author="user" w:date="2021-03-19T21:16:00Z">
        <w:r w:rsidR="00134D84" w:rsidRPr="00134D84">
          <w:rPr>
            <w:color w:val="000000" w:themeColor="text1"/>
            <w:sz w:val="28"/>
            <w:szCs w:val="28"/>
            <w:lang w:val="en-US"/>
          </w:rPr>
          <w:t>recast</w:t>
        </w:r>
      </w:ins>
      <w:del w:id="80" w:author="user" w:date="2021-03-19T21:16:00Z">
        <w:r w:rsidRPr="005A54EC" w:rsidDel="00134D84">
          <w:rPr>
            <w:color w:val="000000" w:themeColor="text1"/>
            <w:sz w:val="28"/>
            <w:szCs w:val="28"/>
            <w:lang w:val="en-US"/>
          </w:rPr>
          <w:delText>process</w:delText>
        </w:r>
      </w:del>
      <w:r w:rsidRPr="005A54EC">
        <w:rPr>
          <w:color w:val="000000" w:themeColor="text1"/>
          <w:sz w:val="28"/>
          <w:szCs w:val="28"/>
          <w:lang w:val="en-US"/>
        </w:rPr>
        <w:t xml:space="preserve">ing, the branches and </w:t>
      </w:r>
      <w:ins w:id="81" w:author="user" w:date="2021-03-19T21:17:00Z">
        <w:r w:rsidR="00134D84" w:rsidRPr="00134D84">
          <w:rPr>
            <w:color w:val="000000" w:themeColor="text1"/>
            <w:sz w:val="28"/>
            <w:szCs w:val="28"/>
            <w:lang w:val="en-US"/>
          </w:rPr>
          <w:t>manufacturing</w:t>
        </w:r>
        <w:r w:rsidR="00134D84">
          <w:rPr>
            <w:color w:val="000000" w:themeColor="text1"/>
            <w:sz w:val="28"/>
            <w:szCs w:val="28"/>
            <w:lang w:val="en-US"/>
          </w:rPr>
          <w:t xml:space="preserve"> </w:t>
        </w:r>
      </w:ins>
      <w:del w:id="82" w:author="user" w:date="2021-03-19T21:17:00Z">
        <w:r w:rsidRPr="005A54EC" w:rsidDel="00134D84">
          <w:rPr>
            <w:color w:val="000000" w:themeColor="text1"/>
            <w:sz w:val="28"/>
            <w:szCs w:val="28"/>
            <w:lang w:val="en-US"/>
          </w:rPr>
          <w:delText xml:space="preserve">production </w:delText>
        </w:r>
      </w:del>
      <w:r w:rsidRPr="005A54EC">
        <w:rPr>
          <w:color w:val="000000" w:themeColor="text1"/>
          <w:sz w:val="28"/>
          <w:szCs w:val="28"/>
          <w:lang w:val="en-US"/>
        </w:rPr>
        <w:t xml:space="preserve">of the food industry are divided into primary and secondary. The </w:t>
      </w:r>
      <w:del w:id="83" w:author="user" w:date="2021-03-19T21:20:00Z">
        <w:r w:rsidRPr="005A54EC" w:rsidDel="00F11FF8">
          <w:rPr>
            <w:color w:val="000000" w:themeColor="text1"/>
            <w:sz w:val="28"/>
            <w:szCs w:val="28"/>
            <w:lang w:val="en-US"/>
          </w:rPr>
          <w:delText>primary ones</w:delText>
        </w:r>
      </w:del>
      <w:ins w:id="84" w:author="user" w:date="2021-03-19T21:20:00Z">
        <w:r w:rsidR="00F11FF8">
          <w:rPr>
            <w:color w:val="000000" w:themeColor="text1"/>
            <w:sz w:val="28"/>
            <w:szCs w:val="28"/>
            <w:lang w:val="en-US"/>
          </w:rPr>
          <w:t xml:space="preserve">main of them are the </w:t>
        </w:r>
      </w:ins>
      <w:del w:id="85" w:author="user" w:date="2021-03-22T15:40:00Z">
        <w:r w:rsidRPr="005A54EC" w:rsidDel="00750545">
          <w:rPr>
            <w:color w:val="000000" w:themeColor="text1"/>
            <w:sz w:val="28"/>
            <w:szCs w:val="28"/>
            <w:lang w:val="en-US"/>
          </w:rPr>
          <w:delText xml:space="preserve"> </w:delText>
        </w:r>
      </w:del>
      <w:del w:id="86" w:author="user" w:date="2021-03-19T21:20:00Z">
        <w:r w:rsidRPr="005A54EC" w:rsidDel="00F11FF8">
          <w:rPr>
            <w:color w:val="000000" w:themeColor="text1"/>
            <w:sz w:val="28"/>
            <w:szCs w:val="28"/>
            <w:lang w:val="en-US"/>
          </w:rPr>
          <w:delText>process</w:delText>
        </w:r>
      </w:del>
      <w:ins w:id="87" w:author="user" w:date="2021-03-19T21:20:00Z">
        <w:r w:rsidR="00F11FF8">
          <w:rPr>
            <w:color w:val="000000" w:themeColor="text1"/>
            <w:sz w:val="28"/>
            <w:szCs w:val="28"/>
            <w:lang w:val="en-US"/>
          </w:rPr>
          <w:t xml:space="preserve">fabrication of </w:t>
        </w:r>
      </w:ins>
      <w:del w:id="88" w:author="user" w:date="2021-03-22T10:46:00Z">
        <w:r w:rsidRPr="005A54EC" w:rsidDel="00156A85">
          <w:rPr>
            <w:color w:val="000000" w:themeColor="text1"/>
            <w:sz w:val="28"/>
            <w:szCs w:val="28"/>
            <w:lang w:val="en-US"/>
          </w:rPr>
          <w:delText xml:space="preserve"> </w:delText>
        </w:r>
      </w:del>
      <w:r w:rsidRPr="005A54EC">
        <w:rPr>
          <w:color w:val="000000" w:themeColor="text1"/>
          <w:sz w:val="28"/>
          <w:szCs w:val="28"/>
          <w:lang w:val="en-US"/>
        </w:rPr>
        <w:t>agricultural raw</w:t>
      </w:r>
      <w:ins w:id="89" w:author="user" w:date="2021-03-19T21:21:00Z">
        <w:r w:rsidR="00F11FF8">
          <w:rPr>
            <w:color w:val="000000" w:themeColor="text1"/>
            <w:sz w:val="28"/>
            <w:szCs w:val="28"/>
            <w:lang w:val="en-US"/>
          </w:rPr>
          <w:t xml:space="preserve"> </w:t>
        </w:r>
      </w:ins>
      <w:del w:id="90" w:author="user" w:date="2021-03-19T21:19:00Z">
        <w:r w:rsidRPr="005A54EC" w:rsidDel="00134D84">
          <w:rPr>
            <w:color w:val="000000" w:themeColor="text1"/>
            <w:sz w:val="28"/>
            <w:szCs w:val="28"/>
            <w:lang w:val="en-US"/>
          </w:rPr>
          <w:delText xml:space="preserve"> </w:delText>
        </w:r>
      </w:del>
      <w:r w:rsidRPr="005A54EC">
        <w:rPr>
          <w:color w:val="000000" w:themeColor="text1"/>
          <w:sz w:val="28"/>
          <w:szCs w:val="28"/>
          <w:lang w:val="en-US"/>
        </w:rPr>
        <w:t>materials of plant and animal origin, as well as fishing, sea animal production, etc.</w:t>
      </w:r>
      <w:ins w:id="91" w:author="user" w:date="2021-03-19T21:21:00Z">
        <w:r w:rsidR="00F11FF8">
          <w:rPr>
            <w:color w:val="000000" w:themeColor="text1"/>
            <w:sz w:val="28"/>
            <w:szCs w:val="28"/>
            <w:lang w:val="en-US"/>
          </w:rPr>
          <w:t xml:space="preserve"> </w:t>
        </w:r>
      </w:ins>
      <w:r w:rsidRPr="005A54EC">
        <w:rPr>
          <w:color w:val="000000" w:themeColor="text1"/>
          <w:sz w:val="28"/>
          <w:szCs w:val="28"/>
          <w:lang w:val="en-US"/>
        </w:rPr>
        <w:t xml:space="preserve">The subsequent processing of </w:t>
      </w:r>
      <w:del w:id="92" w:author="user" w:date="2021-03-19T21:22:00Z">
        <w:r w:rsidRPr="005A54EC" w:rsidDel="00F11FF8">
          <w:rPr>
            <w:color w:val="000000" w:themeColor="text1"/>
            <w:sz w:val="28"/>
            <w:szCs w:val="28"/>
            <w:lang w:val="en-US"/>
          </w:rPr>
          <w:delText>raw materials</w:delText>
        </w:r>
      </w:del>
      <w:ins w:id="93" w:author="user" w:date="2021-03-19T21:22:00Z">
        <w:r w:rsidR="00F11FF8">
          <w:rPr>
            <w:color w:val="000000" w:themeColor="text1"/>
            <w:sz w:val="28"/>
            <w:szCs w:val="28"/>
            <w:lang w:val="en-US"/>
          </w:rPr>
          <w:t xml:space="preserve">these things </w:t>
        </w:r>
      </w:ins>
      <w:del w:id="94" w:author="user" w:date="2021-03-22T10:46:00Z">
        <w:r w:rsidRPr="005A54EC" w:rsidDel="00156A85">
          <w:rPr>
            <w:color w:val="000000" w:themeColor="text1"/>
            <w:sz w:val="28"/>
            <w:szCs w:val="28"/>
            <w:lang w:val="en-US"/>
          </w:rPr>
          <w:delText xml:space="preserve"> </w:delText>
        </w:r>
      </w:del>
      <w:r w:rsidRPr="005A54EC">
        <w:rPr>
          <w:color w:val="000000" w:themeColor="text1"/>
          <w:sz w:val="28"/>
          <w:szCs w:val="28"/>
          <w:lang w:val="en-US"/>
        </w:rPr>
        <w:t>is carried out by bakery, confectionery, distillery, suga</w:t>
      </w:r>
      <w:r w:rsidR="004574AD" w:rsidRPr="005A54EC">
        <w:rPr>
          <w:color w:val="000000" w:themeColor="text1"/>
          <w:sz w:val="28"/>
          <w:szCs w:val="28"/>
          <w:lang w:val="en-US"/>
        </w:rPr>
        <w:t>r refining</w:t>
      </w:r>
      <w:ins w:id="95" w:author="user" w:date="2021-03-22T15:41:00Z">
        <w:r w:rsidR="00750545">
          <w:rPr>
            <w:color w:val="000000" w:themeColor="text1"/>
            <w:sz w:val="28"/>
            <w:szCs w:val="28"/>
            <w:lang w:val="en-US"/>
          </w:rPr>
          <w:t>,</w:t>
        </w:r>
      </w:ins>
      <w:r w:rsidR="004574AD" w:rsidRPr="005A54EC">
        <w:rPr>
          <w:color w:val="000000" w:themeColor="text1"/>
          <w:sz w:val="28"/>
          <w:szCs w:val="28"/>
          <w:lang w:val="en-US"/>
        </w:rPr>
        <w:t xml:space="preserve"> and other </w:t>
      </w:r>
      <w:del w:id="96" w:author="user" w:date="2021-03-19T21:23:00Z">
        <w:r w:rsidR="004574AD" w:rsidRPr="005A54EC" w:rsidDel="00F11FF8">
          <w:rPr>
            <w:color w:val="000000" w:themeColor="text1"/>
            <w:sz w:val="28"/>
            <w:szCs w:val="28"/>
            <w:lang w:val="en-US"/>
          </w:rPr>
          <w:delText>industries</w:delText>
        </w:r>
      </w:del>
      <w:ins w:id="97" w:author="user" w:date="2021-03-19T21:23:00Z">
        <w:r w:rsidR="00F11FF8">
          <w:rPr>
            <w:color w:val="000000" w:themeColor="text1"/>
            <w:sz w:val="28"/>
            <w:szCs w:val="28"/>
            <w:lang w:val="en-US"/>
          </w:rPr>
          <w:t>petrochemicals</w:t>
        </w:r>
      </w:ins>
      <w:r w:rsidRPr="005A54EC">
        <w:rPr>
          <w:color w:val="000000" w:themeColor="text1"/>
          <w:sz w:val="28"/>
          <w:szCs w:val="28"/>
          <w:lang w:val="en-US"/>
        </w:rPr>
        <w:t>.</w:t>
      </w:r>
    </w:p>
    <w:p w14:paraId="641828E6" w14:textId="70C4EA2A" w:rsidR="00250499" w:rsidRPr="005A54EC" w:rsidRDefault="00250499" w:rsidP="00250499">
      <w:pPr>
        <w:ind w:firstLine="709"/>
        <w:jc w:val="both"/>
        <w:rPr>
          <w:color w:val="000000" w:themeColor="text1"/>
          <w:sz w:val="28"/>
          <w:szCs w:val="28"/>
          <w:lang w:val="en-US"/>
        </w:rPr>
      </w:pPr>
      <w:r w:rsidRPr="005A54EC">
        <w:rPr>
          <w:color w:val="000000" w:themeColor="text1"/>
          <w:sz w:val="28"/>
          <w:szCs w:val="28"/>
          <w:lang w:val="en-US"/>
        </w:rPr>
        <w:t xml:space="preserve">The </w:t>
      </w:r>
      <w:ins w:id="98" w:author="user" w:date="2021-03-19T21:24:00Z">
        <w:r w:rsidR="00F11FF8" w:rsidRPr="00F11FF8">
          <w:rPr>
            <w:color w:val="000000" w:themeColor="text1"/>
            <w:sz w:val="28"/>
            <w:szCs w:val="28"/>
            <w:lang w:val="en-US"/>
          </w:rPr>
          <w:t>footwear</w:t>
        </w:r>
        <w:r w:rsidR="00F11FF8" w:rsidRPr="00F11FF8" w:rsidDel="00F11FF8">
          <w:rPr>
            <w:color w:val="000000" w:themeColor="text1"/>
            <w:sz w:val="28"/>
            <w:szCs w:val="28"/>
            <w:lang w:val="en-US"/>
          </w:rPr>
          <w:t xml:space="preserve"> </w:t>
        </w:r>
      </w:ins>
      <w:del w:id="99" w:author="user" w:date="2021-03-19T21:24:00Z">
        <w:r w:rsidRPr="005A54EC" w:rsidDel="00F11FF8">
          <w:rPr>
            <w:color w:val="000000" w:themeColor="text1"/>
            <w:sz w:val="28"/>
            <w:szCs w:val="28"/>
            <w:lang w:val="en-US"/>
          </w:rPr>
          <w:delText xml:space="preserve">food industry </w:delText>
        </w:r>
      </w:del>
      <w:r w:rsidRPr="005A54EC">
        <w:rPr>
          <w:color w:val="000000" w:themeColor="text1"/>
          <w:sz w:val="28"/>
          <w:szCs w:val="28"/>
          <w:lang w:val="en-US"/>
        </w:rPr>
        <w:t>of the Republic of Kazakhstan includes</w:t>
      </w:r>
      <w:del w:id="100" w:author="user" w:date="2021-03-22T15:42:00Z">
        <w:r w:rsidRPr="005A54EC" w:rsidDel="00750545">
          <w:rPr>
            <w:color w:val="000000" w:themeColor="text1"/>
            <w:sz w:val="28"/>
            <w:szCs w:val="28"/>
            <w:lang w:val="en-US"/>
          </w:rPr>
          <w:delText>:</w:delText>
        </w:r>
      </w:del>
      <w:r w:rsidRPr="005A54EC">
        <w:rPr>
          <w:color w:val="000000" w:themeColor="text1"/>
          <w:sz w:val="28"/>
          <w:szCs w:val="28"/>
          <w:lang w:val="en-US"/>
        </w:rPr>
        <w:t xml:space="preserve"> fish, meat and dairy, bakery, </w:t>
      </w:r>
      <w:del w:id="101" w:author="user" w:date="2021-03-19T21:24:00Z">
        <w:r w:rsidRPr="005A54EC" w:rsidDel="00F11FF8">
          <w:rPr>
            <w:color w:val="000000" w:themeColor="text1"/>
            <w:sz w:val="28"/>
            <w:szCs w:val="28"/>
            <w:lang w:val="en-US"/>
          </w:rPr>
          <w:delText xml:space="preserve">dairy, </w:delText>
        </w:r>
      </w:del>
      <w:r w:rsidRPr="005A54EC">
        <w:rPr>
          <w:color w:val="000000" w:themeColor="text1"/>
          <w:sz w:val="28"/>
          <w:szCs w:val="28"/>
          <w:lang w:val="en-US"/>
        </w:rPr>
        <w:t>sugar, confectionery, pasta, butter and fat, fruit canning, wine-making, brewing, tea</w:t>
      </w:r>
      <w:ins w:id="102" w:author="user" w:date="2021-03-22T15:42:00Z">
        <w:r w:rsidR="00750545">
          <w:rPr>
            <w:color w:val="000000" w:themeColor="text1"/>
            <w:sz w:val="28"/>
            <w:szCs w:val="28"/>
            <w:lang w:val="en-US"/>
          </w:rPr>
          <w:t>,</w:t>
        </w:r>
      </w:ins>
      <w:r w:rsidRPr="005A54EC">
        <w:rPr>
          <w:color w:val="000000" w:themeColor="text1"/>
          <w:sz w:val="28"/>
          <w:szCs w:val="28"/>
          <w:lang w:val="en-US"/>
        </w:rPr>
        <w:t xml:space="preserve"> and other </w:t>
      </w:r>
      <w:del w:id="103" w:author="user" w:date="2021-03-19T21:25:00Z">
        <w:r w:rsidRPr="005A54EC" w:rsidDel="00F11FF8">
          <w:rPr>
            <w:color w:val="000000" w:themeColor="text1"/>
            <w:sz w:val="28"/>
            <w:szCs w:val="28"/>
            <w:lang w:val="en-US"/>
          </w:rPr>
          <w:delText>industries</w:delText>
        </w:r>
      </w:del>
      <w:ins w:id="104" w:author="user" w:date="2021-03-19T21:25:00Z">
        <w:r w:rsidR="00F11FF8">
          <w:rPr>
            <w:color w:val="000000" w:themeColor="text1"/>
            <w:sz w:val="28"/>
            <w:szCs w:val="28"/>
            <w:lang w:val="en-US"/>
          </w:rPr>
          <w:t xml:space="preserve">sectors of </w:t>
        </w:r>
      </w:ins>
      <w:ins w:id="105" w:author="user" w:date="2021-03-19T21:26:00Z">
        <w:r w:rsidR="00F11FF8" w:rsidRPr="00F11FF8">
          <w:rPr>
            <w:color w:val="000000" w:themeColor="text1"/>
            <w:sz w:val="28"/>
            <w:szCs w:val="28"/>
            <w:lang w:val="en-US"/>
          </w:rPr>
          <w:t>industrialization</w:t>
        </w:r>
      </w:ins>
      <w:r w:rsidRPr="005A54EC">
        <w:rPr>
          <w:color w:val="000000" w:themeColor="text1"/>
          <w:sz w:val="28"/>
          <w:szCs w:val="28"/>
          <w:lang w:val="en-US"/>
        </w:rPr>
        <w:t xml:space="preserve">. </w:t>
      </w:r>
      <w:del w:id="106" w:author="user" w:date="2021-03-19T21:27:00Z">
        <w:r w:rsidRPr="005A54EC" w:rsidDel="00F11FF8">
          <w:rPr>
            <w:color w:val="000000" w:themeColor="text1"/>
            <w:sz w:val="28"/>
            <w:szCs w:val="28"/>
            <w:lang w:val="en-US"/>
          </w:rPr>
          <w:delText>The food</w:delText>
        </w:r>
      </w:del>
      <w:ins w:id="107" w:author="user" w:date="2021-03-19T21:28:00Z">
        <w:r w:rsidR="00F11FF8">
          <w:rPr>
            <w:color w:val="000000" w:themeColor="text1"/>
            <w:sz w:val="28"/>
            <w:szCs w:val="28"/>
            <w:lang w:val="en-US"/>
          </w:rPr>
          <w:t xml:space="preserve">Such </w:t>
        </w:r>
      </w:ins>
      <w:ins w:id="108" w:author="user" w:date="2021-03-19T21:29:00Z">
        <w:r w:rsidR="00F11FF8">
          <w:rPr>
            <w:color w:val="000000" w:themeColor="text1"/>
            <w:sz w:val="28"/>
            <w:szCs w:val="28"/>
            <w:lang w:val="en-US"/>
          </w:rPr>
          <w:t xml:space="preserve">kind of making products </w:t>
        </w:r>
      </w:ins>
      <w:del w:id="109" w:author="user" w:date="2021-03-19T21:29:00Z">
        <w:r w:rsidRPr="005A54EC" w:rsidDel="00F11FF8">
          <w:rPr>
            <w:color w:val="000000" w:themeColor="text1"/>
            <w:sz w:val="28"/>
            <w:szCs w:val="28"/>
            <w:lang w:val="en-US"/>
          </w:rPr>
          <w:delText xml:space="preserve"> industry </w:delText>
        </w:r>
      </w:del>
      <w:r w:rsidRPr="005A54EC">
        <w:rPr>
          <w:color w:val="000000" w:themeColor="text1"/>
          <w:sz w:val="28"/>
          <w:szCs w:val="28"/>
          <w:lang w:val="en-US"/>
        </w:rPr>
        <w:t>produces more than 20% of the gross output of the republic's economy, has 5.5% of the value of fixed assets, and employs 10.3% of indu</w:t>
      </w:r>
      <w:r w:rsidR="004574AD" w:rsidRPr="005A54EC">
        <w:rPr>
          <w:color w:val="000000" w:themeColor="text1"/>
          <w:sz w:val="28"/>
          <w:szCs w:val="28"/>
          <w:lang w:val="en-US"/>
        </w:rPr>
        <w:t>strial and production personnel</w:t>
      </w:r>
      <w:r w:rsidRPr="005A54EC">
        <w:rPr>
          <w:color w:val="000000" w:themeColor="text1"/>
          <w:sz w:val="28"/>
          <w:szCs w:val="28"/>
          <w:lang w:val="en-US"/>
        </w:rPr>
        <w:t>.</w:t>
      </w:r>
    </w:p>
    <w:p w14:paraId="0DE5DB58" w14:textId="0D5F7DB5" w:rsidR="00250499" w:rsidRPr="005A54EC" w:rsidRDefault="00250499" w:rsidP="00250499">
      <w:pPr>
        <w:ind w:firstLine="709"/>
        <w:jc w:val="both"/>
        <w:rPr>
          <w:color w:val="000000" w:themeColor="text1"/>
          <w:sz w:val="28"/>
          <w:szCs w:val="28"/>
          <w:lang w:val="en-US"/>
        </w:rPr>
      </w:pPr>
      <w:r w:rsidRPr="005A54EC">
        <w:rPr>
          <w:color w:val="000000" w:themeColor="text1"/>
          <w:sz w:val="28"/>
          <w:szCs w:val="28"/>
          <w:lang w:val="en-US"/>
        </w:rPr>
        <w:lastRenderedPageBreak/>
        <w:t xml:space="preserve">Food production is a strategically important </w:t>
      </w:r>
      <w:del w:id="110" w:author="user" w:date="2021-03-19T21:31:00Z">
        <w:r w:rsidRPr="005A54EC" w:rsidDel="0082591D">
          <w:rPr>
            <w:color w:val="000000" w:themeColor="text1"/>
            <w:sz w:val="28"/>
            <w:szCs w:val="28"/>
            <w:lang w:val="en-US"/>
          </w:rPr>
          <w:delText xml:space="preserve">industry </w:delText>
        </w:r>
      </w:del>
      <w:ins w:id="111" w:author="user" w:date="2021-03-19T21:31:00Z">
        <w:r w:rsidR="0082591D">
          <w:rPr>
            <w:color w:val="000000" w:themeColor="text1"/>
            <w:sz w:val="28"/>
            <w:szCs w:val="28"/>
            <w:lang w:val="en-US"/>
          </w:rPr>
          <w:t xml:space="preserve">trade </w:t>
        </w:r>
      </w:ins>
      <w:r w:rsidRPr="005A54EC">
        <w:rPr>
          <w:color w:val="000000" w:themeColor="text1"/>
          <w:sz w:val="28"/>
          <w:szCs w:val="28"/>
          <w:lang w:val="en-US"/>
        </w:rPr>
        <w:t xml:space="preserve">in the economy, so the research and analysis of the production processes of this industry </w:t>
      </w:r>
      <w:del w:id="112" w:author="user" w:date="2021-03-19T21:31:00Z">
        <w:r w:rsidRPr="005A54EC" w:rsidDel="0082591D">
          <w:rPr>
            <w:color w:val="000000" w:themeColor="text1"/>
            <w:sz w:val="28"/>
            <w:szCs w:val="28"/>
            <w:lang w:val="en-US"/>
          </w:rPr>
          <w:delText xml:space="preserve">is </w:delText>
        </w:r>
      </w:del>
      <w:ins w:id="113" w:author="user" w:date="2021-03-19T21:31:00Z">
        <w:r w:rsidR="0082591D">
          <w:rPr>
            <w:color w:val="000000" w:themeColor="text1"/>
            <w:sz w:val="28"/>
            <w:szCs w:val="28"/>
            <w:lang w:val="en-US"/>
          </w:rPr>
          <w:t xml:space="preserve">are </w:t>
        </w:r>
      </w:ins>
      <w:r w:rsidRPr="005A54EC">
        <w:rPr>
          <w:color w:val="000000" w:themeColor="text1"/>
          <w:sz w:val="28"/>
          <w:szCs w:val="28"/>
          <w:lang w:val="en-US"/>
        </w:rPr>
        <w:t>relevant in connection with the need to implement the above-mentioned government measures to stabilize the economy. Any econ</w:t>
      </w:r>
      <w:ins w:id="114" w:author="user" w:date="2021-03-19T21:33:00Z">
        <w:r w:rsidR="0082591D">
          <w:rPr>
            <w:color w:val="000000" w:themeColor="text1"/>
            <w:sz w:val="28"/>
            <w:szCs w:val="28"/>
            <w:lang w:val="en-US"/>
          </w:rPr>
          <w:t xml:space="preserve"> </w:t>
        </w:r>
      </w:ins>
      <w:del w:id="115" w:author="user" w:date="2021-03-19T21:33:00Z">
        <w:r w:rsidRPr="005A54EC" w:rsidDel="0082591D">
          <w:rPr>
            <w:color w:val="000000" w:themeColor="text1"/>
            <w:sz w:val="28"/>
            <w:szCs w:val="28"/>
            <w:lang w:val="en-US"/>
          </w:rPr>
          <w:delText xml:space="preserve">omic </w:delText>
        </w:r>
      </w:del>
      <w:r w:rsidRPr="005A54EC">
        <w:rPr>
          <w:color w:val="000000" w:themeColor="text1"/>
          <w:sz w:val="28"/>
          <w:szCs w:val="28"/>
          <w:lang w:val="en-US"/>
        </w:rPr>
        <w:t>entity, including foo</w:t>
      </w:r>
      <w:ins w:id="116" w:author="user" w:date="2021-03-22T15:43:00Z">
        <w:r w:rsidR="00750545">
          <w:rPr>
            <w:color w:val="000000" w:themeColor="text1"/>
            <w:sz w:val="28"/>
            <w:szCs w:val="28"/>
            <w:lang w:val="en-US"/>
          </w:rPr>
          <w:t>t</w:t>
        </w:r>
      </w:ins>
      <w:del w:id="117" w:author="user" w:date="2021-03-22T15:43:00Z">
        <w:r w:rsidRPr="005A54EC" w:rsidDel="00750545">
          <w:rPr>
            <w:color w:val="000000" w:themeColor="text1"/>
            <w:sz w:val="28"/>
            <w:szCs w:val="28"/>
            <w:lang w:val="en-US"/>
          </w:rPr>
          <w:delText>d</w:delText>
        </w:r>
      </w:del>
      <w:del w:id="118" w:author="user" w:date="2021-03-19T21:33:00Z">
        <w:r w:rsidRPr="005A54EC" w:rsidDel="0082591D">
          <w:rPr>
            <w:color w:val="000000" w:themeColor="text1"/>
            <w:sz w:val="28"/>
            <w:szCs w:val="28"/>
            <w:lang w:val="en-US"/>
          </w:rPr>
          <w:delText xml:space="preserve"> production</w:delText>
        </w:r>
      </w:del>
      <w:ins w:id="119" w:author="user" w:date="2021-03-19T21:33:00Z">
        <w:r w:rsidR="0082591D">
          <w:rPr>
            <w:color w:val="000000" w:themeColor="text1"/>
            <w:sz w:val="28"/>
            <w:szCs w:val="28"/>
            <w:lang w:val="en-US"/>
          </w:rPr>
          <w:t>wears</w:t>
        </w:r>
      </w:ins>
      <w:ins w:id="120" w:author="user" w:date="2021-03-19T21:36:00Z">
        <w:r w:rsidR="0082591D">
          <w:rPr>
            <w:color w:val="000000" w:themeColor="text1"/>
            <w:sz w:val="28"/>
            <w:szCs w:val="28"/>
            <w:lang w:val="en-US"/>
          </w:rPr>
          <w:t xml:space="preserve">, </w:t>
        </w:r>
      </w:ins>
      <w:ins w:id="121" w:author="user" w:date="2021-03-19T21:33:00Z">
        <w:r w:rsidR="0082591D">
          <w:rPr>
            <w:color w:val="000000" w:themeColor="text1"/>
            <w:sz w:val="28"/>
            <w:szCs w:val="28"/>
            <w:lang w:val="en-US"/>
          </w:rPr>
          <w:t xml:space="preserve"> </w:t>
        </w:r>
      </w:ins>
      <w:del w:id="122" w:author="user" w:date="2021-03-22T15:43:00Z">
        <w:r w:rsidRPr="005A54EC" w:rsidDel="00750545">
          <w:rPr>
            <w:color w:val="000000" w:themeColor="text1"/>
            <w:sz w:val="28"/>
            <w:szCs w:val="28"/>
            <w:lang w:val="en-US"/>
          </w:rPr>
          <w:delText xml:space="preserve"> </w:delText>
        </w:r>
      </w:del>
      <w:r w:rsidRPr="005A54EC">
        <w:rPr>
          <w:color w:val="000000" w:themeColor="text1"/>
          <w:sz w:val="28"/>
          <w:szCs w:val="28"/>
          <w:lang w:val="en-US"/>
        </w:rPr>
        <w:t xml:space="preserve">enterprises, strives to use </w:t>
      </w:r>
      <w:del w:id="123" w:author="user" w:date="2021-03-22T15:43:00Z">
        <w:r w:rsidRPr="005A54EC" w:rsidDel="00750545">
          <w:rPr>
            <w:color w:val="000000" w:themeColor="text1"/>
            <w:sz w:val="28"/>
            <w:szCs w:val="28"/>
            <w:lang w:val="en-US"/>
          </w:rPr>
          <w:delText xml:space="preserve">their </w:delText>
        </w:r>
      </w:del>
      <w:ins w:id="124" w:author="user" w:date="2021-03-22T15:43:00Z">
        <w:r w:rsidR="00750545">
          <w:rPr>
            <w:color w:val="000000" w:themeColor="text1"/>
            <w:sz w:val="28"/>
            <w:szCs w:val="28"/>
            <w:lang w:val="en-US"/>
          </w:rPr>
          <w:t xml:space="preserve">its </w:t>
        </w:r>
      </w:ins>
      <w:del w:id="125" w:author="user" w:date="2021-03-22T15:43:00Z">
        <w:r w:rsidRPr="005A54EC" w:rsidDel="00750545">
          <w:rPr>
            <w:color w:val="000000" w:themeColor="text1"/>
            <w:sz w:val="28"/>
            <w:szCs w:val="28"/>
            <w:lang w:val="en-US"/>
          </w:rPr>
          <w:delText xml:space="preserve">own </w:delText>
        </w:r>
      </w:del>
      <w:r w:rsidRPr="005A54EC">
        <w:rPr>
          <w:color w:val="000000" w:themeColor="text1"/>
          <w:sz w:val="28"/>
          <w:szCs w:val="28"/>
          <w:lang w:val="en-US"/>
        </w:rPr>
        <w:t>internal resources more efficie</w:t>
      </w:r>
      <w:r w:rsidR="00DE22A4" w:rsidRPr="005A54EC">
        <w:rPr>
          <w:color w:val="000000" w:themeColor="text1"/>
          <w:sz w:val="28"/>
          <w:szCs w:val="28"/>
          <w:lang w:val="en-US"/>
        </w:rPr>
        <w:t>ntly and optimize production</w:t>
      </w:r>
      <w:r w:rsidRPr="005A54EC">
        <w:rPr>
          <w:color w:val="000000" w:themeColor="text1"/>
          <w:sz w:val="28"/>
          <w:szCs w:val="28"/>
          <w:lang w:val="en-US"/>
        </w:rPr>
        <w:t>.</w:t>
      </w:r>
    </w:p>
    <w:p w14:paraId="461C8600" w14:textId="4AF74DEA" w:rsidR="00250499" w:rsidRPr="005A54EC" w:rsidRDefault="00250499" w:rsidP="00C64810">
      <w:pPr>
        <w:ind w:firstLine="709"/>
        <w:jc w:val="both"/>
        <w:rPr>
          <w:color w:val="000000" w:themeColor="text1"/>
          <w:sz w:val="28"/>
          <w:szCs w:val="28"/>
          <w:lang w:val="en-US"/>
        </w:rPr>
      </w:pPr>
      <w:r w:rsidRPr="005A54EC">
        <w:rPr>
          <w:color w:val="000000" w:themeColor="text1"/>
          <w:sz w:val="28"/>
          <w:szCs w:val="28"/>
          <w:lang w:val="en-US"/>
        </w:rPr>
        <w:t xml:space="preserve">The potential of the </w:t>
      </w:r>
      <w:ins w:id="126" w:author="user" w:date="2021-03-19T21:35:00Z">
        <w:r w:rsidR="0082591D" w:rsidRPr="0082591D">
          <w:rPr>
            <w:color w:val="000000" w:themeColor="text1"/>
            <w:sz w:val="28"/>
            <w:szCs w:val="28"/>
            <w:lang w:val="en-US"/>
          </w:rPr>
          <w:t>food and nutrition</w:t>
        </w:r>
        <w:r w:rsidR="0082591D" w:rsidRPr="0082591D" w:rsidDel="0082591D">
          <w:rPr>
            <w:color w:val="000000" w:themeColor="text1"/>
            <w:sz w:val="28"/>
            <w:szCs w:val="28"/>
            <w:lang w:val="en-US"/>
          </w:rPr>
          <w:t xml:space="preserve"> </w:t>
        </w:r>
      </w:ins>
      <w:del w:id="127" w:author="user" w:date="2021-03-19T21:35:00Z">
        <w:r w:rsidRPr="005A54EC" w:rsidDel="0082591D">
          <w:rPr>
            <w:color w:val="000000" w:themeColor="text1"/>
            <w:sz w:val="28"/>
            <w:szCs w:val="28"/>
            <w:lang w:val="en-US"/>
          </w:rPr>
          <w:delText xml:space="preserve">food </w:delText>
        </w:r>
      </w:del>
      <w:r w:rsidRPr="005A54EC">
        <w:rPr>
          <w:color w:val="000000" w:themeColor="text1"/>
          <w:sz w:val="28"/>
          <w:szCs w:val="28"/>
          <w:lang w:val="en-US"/>
        </w:rPr>
        <w:t xml:space="preserve">industry of the Republic of Kazakhstan allows this industry to significantly increase production volumes, thereby ensuring both the needs of the domestic market and export applications for the main food groups. Kazakhstan has </w:t>
      </w:r>
      <w:del w:id="128" w:author="user" w:date="2021-03-19T21:37:00Z">
        <w:r w:rsidRPr="005A54EC" w:rsidDel="0082591D">
          <w:rPr>
            <w:color w:val="000000" w:themeColor="text1"/>
            <w:sz w:val="28"/>
            <w:szCs w:val="28"/>
            <w:lang w:val="en-US"/>
          </w:rPr>
          <w:delText xml:space="preserve">every </w:delText>
        </w:r>
      </w:del>
      <w:ins w:id="129" w:author="user" w:date="2021-03-19T21:37:00Z">
        <w:r w:rsidR="0082591D">
          <w:rPr>
            <w:color w:val="000000" w:themeColor="text1"/>
            <w:sz w:val="28"/>
            <w:szCs w:val="28"/>
            <w:lang w:val="en-US"/>
          </w:rPr>
          <w:t xml:space="preserve">all </w:t>
        </w:r>
      </w:ins>
      <w:r w:rsidRPr="005A54EC">
        <w:rPr>
          <w:color w:val="000000" w:themeColor="text1"/>
          <w:sz w:val="28"/>
          <w:szCs w:val="28"/>
          <w:lang w:val="en-US"/>
        </w:rPr>
        <w:t>chance</w:t>
      </w:r>
      <w:ins w:id="130" w:author="user" w:date="2021-03-19T21:37:00Z">
        <w:r w:rsidR="0082591D">
          <w:rPr>
            <w:color w:val="000000" w:themeColor="text1"/>
            <w:sz w:val="28"/>
            <w:szCs w:val="28"/>
            <w:lang w:val="en-US"/>
          </w:rPr>
          <w:t>s</w:t>
        </w:r>
      </w:ins>
      <w:r w:rsidRPr="005A54EC">
        <w:rPr>
          <w:color w:val="000000" w:themeColor="text1"/>
          <w:sz w:val="28"/>
          <w:szCs w:val="28"/>
          <w:lang w:val="en-US"/>
        </w:rPr>
        <w:t xml:space="preserve"> to become not only a major commodity exporter</w:t>
      </w:r>
      <w:ins w:id="131" w:author="user" w:date="2021-03-22T15:44:00Z">
        <w:r w:rsidR="00750545">
          <w:rPr>
            <w:color w:val="000000" w:themeColor="text1"/>
            <w:sz w:val="28"/>
            <w:szCs w:val="28"/>
            <w:lang w:val="en-US"/>
          </w:rPr>
          <w:t xml:space="preserve"> </w:t>
        </w:r>
      </w:ins>
      <w:del w:id="132" w:author="user" w:date="2021-03-22T15:44:00Z">
        <w:r w:rsidRPr="005A54EC" w:rsidDel="00750545">
          <w:rPr>
            <w:color w:val="000000" w:themeColor="text1"/>
            <w:sz w:val="28"/>
            <w:szCs w:val="28"/>
            <w:lang w:val="en-US"/>
          </w:rPr>
          <w:delText xml:space="preserve">, </w:delText>
        </w:r>
      </w:del>
      <w:r w:rsidRPr="005A54EC">
        <w:rPr>
          <w:color w:val="000000" w:themeColor="text1"/>
          <w:sz w:val="28"/>
          <w:szCs w:val="28"/>
          <w:lang w:val="en-US"/>
        </w:rPr>
        <w:t xml:space="preserve">but also a developed agricultural power with a wide export line of environmentally friendly organic </w:t>
      </w:r>
      <w:ins w:id="133" w:author="user" w:date="2021-03-19T21:38:00Z">
        <w:r w:rsidR="0082591D" w:rsidRPr="0082591D">
          <w:rPr>
            <w:color w:val="000000" w:themeColor="text1"/>
            <w:sz w:val="28"/>
            <w:szCs w:val="28"/>
            <w:lang w:val="en-US"/>
          </w:rPr>
          <w:t>farming</w:t>
        </w:r>
        <w:r w:rsidR="0082591D">
          <w:rPr>
            <w:color w:val="000000" w:themeColor="text1"/>
            <w:sz w:val="28"/>
            <w:szCs w:val="28"/>
            <w:lang w:val="en-US"/>
          </w:rPr>
          <w:t xml:space="preserve"> </w:t>
        </w:r>
      </w:ins>
      <w:del w:id="134" w:author="user" w:date="2021-03-19T21:38:00Z">
        <w:r w:rsidRPr="005A54EC" w:rsidDel="0082591D">
          <w:rPr>
            <w:color w:val="000000" w:themeColor="text1"/>
            <w:sz w:val="28"/>
            <w:szCs w:val="28"/>
            <w:lang w:val="en-US"/>
          </w:rPr>
          <w:delText xml:space="preserve">agricultural </w:delText>
        </w:r>
      </w:del>
      <w:r w:rsidRPr="005A54EC">
        <w:rPr>
          <w:color w:val="000000" w:themeColor="text1"/>
          <w:sz w:val="28"/>
          <w:szCs w:val="28"/>
          <w:lang w:val="en-US"/>
        </w:rPr>
        <w:t xml:space="preserve">products. Increasing the dynamics of the indicators of the </w:t>
      </w:r>
      <w:del w:id="135" w:author="user" w:date="2021-03-19T21:38:00Z">
        <w:r w:rsidRPr="005A54EC" w:rsidDel="0082591D">
          <w:rPr>
            <w:color w:val="000000" w:themeColor="text1"/>
            <w:sz w:val="28"/>
            <w:szCs w:val="28"/>
            <w:lang w:val="en-US"/>
          </w:rPr>
          <w:delText xml:space="preserve">food </w:delText>
        </w:r>
      </w:del>
      <w:ins w:id="136" w:author="user" w:date="2021-03-19T21:38:00Z">
        <w:r w:rsidR="0082591D">
          <w:rPr>
            <w:color w:val="000000" w:themeColor="text1"/>
            <w:sz w:val="28"/>
            <w:szCs w:val="28"/>
            <w:lang w:val="en-US"/>
          </w:rPr>
          <w:t xml:space="preserve">meal </w:t>
        </w:r>
      </w:ins>
      <w:r w:rsidRPr="005A54EC">
        <w:rPr>
          <w:color w:val="000000" w:themeColor="text1"/>
          <w:sz w:val="28"/>
          <w:szCs w:val="28"/>
          <w:lang w:val="en-US"/>
        </w:rPr>
        <w:t xml:space="preserve">industry and the agro-industrial complex will contribute </w:t>
      </w:r>
      <w:del w:id="137" w:author="user" w:date="2021-03-19T21:39:00Z">
        <w:r w:rsidRPr="005A54EC" w:rsidDel="0082591D">
          <w:rPr>
            <w:color w:val="000000" w:themeColor="text1"/>
            <w:sz w:val="28"/>
            <w:szCs w:val="28"/>
            <w:lang w:val="en-US"/>
          </w:rPr>
          <w:delText xml:space="preserve">to </w:delText>
        </w:r>
      </w:del>
      <w:r w:rsidRPr="005A54EC">
        <w:rPr>
          <w:color w:val="000000" w:themeColor="text1"/>
          <w:sz w:val="28"/>
          <w:szCs w:val="28"/>
          <w:lang w:val="en-US"/>
        </w:rPr>
        <w:t xml:space="preserve">improving the quality of life of the population and ensuring </w:t>
      </w:r>
      <w:ins w:id="138" w:author="user" w:date="2021-03-19T21:39:00Z">
        <w:r w:rsidR="0082591D" w:rsidRPr="0082591D">
          <w:rPr>
            <w:color w:val="000000" w:themeColor="text1"/>
            <w:sz w:val="28"/>
            <w:szCs w:val="28"/>
            <w:lang w:val="en-US"/>
          </w:rPr>
          <w:t>nutritional</w:t>
        </w:r>
        <w:r w:rsidR="0082591D" w:rsidRPr="0082591D" w:rsidDel="0082591D">
          <w:rPr>
            <w:color w:val="000000" w:themeColor="text1"/>
            <w:sz w:val="28"/>
            <w:szCs w:val="28"/>
            <w:lang w:val="en-US"/>
          </w:rPr>
          <w:t xml:space="preserve"> </w:t>
        </w:r>
      </w:ins>
      <w:del w:id="139" w:author="user" w:date="2021-03-19T21:39:00Z">
        <w:r w:rsidRPr="005A54EC" w:rsidDel="0082591D">
          <w:rPr>
            <w:color w:val="000000" w:themeColor="text1"/>
            <w:sz w:val="28"/>
            <w:szCs w:val="28"/>
            <w:lang w:val="en-US"/>
          </w:rPr>
          <w:delText xml:space="preserve">food </w:delText>
        </w:r>
      </w:del>
      <w:r w:rsidRPr="005A54EC">
        <w:rPr>
          <w:color w:val="000000" w:themeColor="text1"/>
          <w:sz w:val="28"/>
          <w:szCs w:val="28"/>
          <w:lang w:val="en-US"/>
        </w:rPr>
        <w:t>security in Kazakhstan.</w:t>
      </w:r>
    </w:p>
    <w:p w14:paraId="4F4D8F55" w14:textId="77777777" w:rsidR="00250499" w:rsidRPr="005A54EC" w:rsidRDefault="00250499" w:rsidP="00C64810">
      <w:pPr>
        <w:spacing w:line="217" w:lineRule="exact"/>
        <w:ind w:firstLine="709"/>
        <w:rPr>
          <w:color w:val="000000" w:themeColor="text1"/>
          <w:sz w:val="20"/>
          <w:szCs w:val="20"/>
          <w:lang w:val="en-US"/>
        </w:rPr>
      </w:pPr>
    </w:p>
    <w:p w14:paraId="6D8087D8" w14:textId="77777777" w:rsidR="00B8202C" w:rsidRPr="005A54EC" w:rsidRDefault="00BF2927" w:rsidP="00C64810">
      <w:pPr>
        <w:ind w:firstLine="709"/>
        <w:rPr>
          <w:color w:val="000000" w:themeColor="text1"/>
          <w:sz w:val="20"/>
          <w:szCs w:val="20"/>
          <w:lang w:val="en-US"/>
        </w:rPr>
      </w:pPr>
      <w:r w:rsidRPr="005A54EC">
        <w:rPr>
          <w:rFonts w:eastAsia="Times New Roman"/>
          <w:b/>
          <w:bCs/>
          <w:color w:val="000000" w:themeColor="text1"/>
          <w:sz w:val="24"/>
          <w:szCs w:val="24"/>
          <w:lang w:val="en-US"/>
        </w:rPr>
        <w:t>2 Literature review</w:t>
      </w:r>
    </w:p>
    <w:p w14:paraId="76E84CBF" w14:textId="77777777" w:rsidR="00B8202C" w:rsidRPr="005A54EC" w:rsidRDefault="00B8202C" w:rsidP="00C64810">
      <w:pPr>
        <w:spacing w:line="275" w:lineRule="exact"/>
        <w:ind w:firstLine="709"/>
        <w:rPr>
          <w:color w:val="000000" w:themeColor="text1"/>
          <w:sz w:val="20"/>
          <w:szCs w:val="20"/>
          <w:lang w:val="en-US"/>
        </w:rPr>
      </w:pPr>
    </w:p>
    <w:p w14:paraId="48D52F27" w14:textId="77777777" w:rsidR="00C64810" w:rsidRPr="005A54EC" w:rsidRDefault="00BF2927" w:rsidP="00C64810">
      <w:pPr>
        <w:ind w:firstLine="709"/>
        <w:jc w:val="both"/>
        <w:rPr>
          <w:rFonts w:eastAsia="Times New Roman"/>
          <w:color w:val="FF0000"/>
          <w:sz w:val="24"/>
          <w:szCs w:val="24"/>
          <w:lang w:val="en-US"/>
        </w:rPr>
      </w:pPr>
      <w:r w:rsidRPr="005A54EC">
        <w:rPr>
          <w:rFonts w:eastAsia="Times New Roman"/>
          <w:color w:val="000000" w:themeColor="text1"/>
          <w:sz w:val="24"/>
          <w:szCs w:val="24"/>
          <w:lang w:val="en-US"/>
        </w:rPr>
        <w:t>Theoretical aspects of project business model management have been studied in the fundamental works of foreign scientists:</w:t>
      </w:r>
      <w:r w:rsidR="002667FD" w:rsidRPr="005A54EC">
        <w:rPr>
          <w:rFonts w:eastAsia="Times New Roman"/>
          <w:sz w:val="28"/>
          <w:szCs w:val="28"/>
          <w:lang w:val="en-US"/>
        </w:rPr>
        <w:t xml:space="preserve"> Kim W. Chan</w:t>
      </w:r>
      <w:r w:rsidR="002667FD" w:rsidRPr="005A54EC">
        <w:rPr>
          <w:rFonts w:eastAsia="Times New Roman"/>
          <w:sz w:val="24"/>
          <w:szCs w:val="24"/>
          <w:lang w:val="en-US"/>
        </w:rPr>
        <w:t>,</w:t>
      </w:r>
      <w:r w:rsidR="00C64810" w:rsidRPr="005A54EC">
        <w:rPr>
          <w:rFonts w:eastAsia="Times New Roman"/>
          <w:sz w:val="24"/>
          <w:szCs w:val="24"/>
          <w:lang w:val="en-US"/>
        </w:rPr>
        <w:t xml:space="preserve"> </w:t>
      </w:r>
      <w:proofErr w:type="spellStart"/>
      <w:r w:rsidR="00C64810" w:rsidRPr="005A54EC">
        <w:rPr>
          <w:rFonts w:eastAsia="Times New Roman"/>
          <w:sz w:val="24"/>
          <w:szCs w:val="24"/>
          <w:lang w:val="en-US"/>
        </w:rPr>
        <w:t>Mauborn</w:t>
      </w:r>
      <w:proofErr w:type="spellEnd"/>
      <w:r w:rsidR="00C64810" w:rsidRPr="005A54EC">
        <w:rPr>
          <w:rFonts w:eastAsia="Times New Roman"/>
          <w:sz w:val="24"/>
          <w:szCs w:val="24"/>
          <w:lang w:val="en-US"/>
        </w:rPr>
        <w:t xml:space="preserve"> R (2005), </w:t>
      </w:r>
      <w:r w:rsidR="002667FD" w:rsidRPr="005A54EC">
        <w:rPr>
          <w:rFonts w:eastAsia="Times New Roman"/>
          <w:sz w:val="28"/>
          <w:szCs w:val="28"/>
          <w:lang w:val="en-US"/>
        </w:rPr>
        <w:t>Hamel G.</w:t>
      </w:r>
      <w:r w:rsidR="002667FD" w:rsidRPr="005A54EC">
        <w:rPr>
          <w:sz w:val="28"/>
          <w:szCs w:val="28"/>
          <w:lang w:val="en-US"/>
        </w:rPr>
        <w:t xml:space="preserve"> </w:t>
      </w:r>
      <w:r w:rsidR="000C6291" w:rsidRPr="005A54EC">
        <w:rPr>
          <w:sz w:val="28"/>
          <w:szCs w:val="28"/>
          <w:lang w:val="en-US"/>
        </w:rPr>
        <w:t>(</w:t>
      </w:r>
      <w:r w:rsidR="002667FD" w:rsidRPr="005A54EC">
        <w:rPr>
          <w:sz w:val="28"/>
          <w:szCs w:val="28"/>
          <w:lang w:val="en-US"/>
        </w:rPr>
        <w:t>2000</w:t>
      </w:r>
      <w:r w:rsidR="004574AD" w:rsidRPr="005A54EC">
        <w:rPr>
          <w:sz w:val="28"/>
          <w:szCs w:val="28"/>
          <w:lang w:val="en-US"/>
        </w:rPr>
        <w:t>)</w:t>
      </w:r>
      <w:r w:rsidR="000C6291" w:rsidRPr="005A54EC">
        <w:rPr>
          <w:sz w:val="28"/>
          <w:szCs w:val="28"/>
          <w:lang w:val="en-US"/>
        </w:rPr>
        <w:t xml:space="preserve">, </w:t>
      </w:r>
      <w:r w:rsidR="00C64810" w:rsidRPr="005A54EC">
        <w:rPr>
          <w:rFonts w:eastAsia="Times New Roman"/>
          <w:sz w:val="24"/>
          <w:szCs w:val="24"/>
          <w:lang w:val="en-US"/>
        </w:rPr>
        <w:t xml:space="preserve">Prahalad K. (2002), Johnson M., Christensen K., </w:t>
      </w:r>
      <w:proofErr w:type="spellStart"/>
      <w:r w:rsidR="00C64810" w:rsidRPr="005A54EC">
        <w:rPr>
          <w:rFonts w:eastAsia="Times New Roman"/>
          <w:sz w:val="24"/>
          <w:szCs w:val="24"/>
          <w:lang w:val="en-US"/>
        </w:rPr>
        <w:t>Kagermann</w:t>
      </w:r>
      <w:proofErr w:type="spellEnd"/>
      <w:r w:rsidR="00C64810" w:rsidRPr="005A54EC">
        <w:rPr>
          <w:rFonts w:eastAsia="Times New Roman"/>
          <w:sz w:val="24"/>
          <w:szCs w:val="24"/>
          <w:lang w:val="en-US"/>
        </w:rPr>
        <w:t xml:space="preserve"> H. (2008), Linder </w:t>
      </w:r>
      <w:proofErr w:type="gramStart"/>
      <w:r w:rsidR="00C64810" w:rsidRPr="005A54EC">
        <w:rPr>
          <w:rFonts w:eastAsia="Times New Roman"/>
          <w:sz w:val="24"/>
          <w:szCs w:val="24"/>
          <w:lang w:val="en-US"/>
        </w:rPr>
        <w:t>J.(</w:t>
      </w:r>
      <w:proofErr w:type="gramEnd"/>
      <w:r w:rsidR="00C64810" w:rsidRPr="005A54EC">
        <w:rPr>
          <w:rFonts w:eastAsia="Times New Roman"/>
          <w:sz w:val="24"/>
          <w:szCs w:val="24"/>
          <w:lang w:val="en-US"/>
        </w:rPr>
        <w:t>2000),</w:t>
      </w:r>
      <w:r w:rsidR="002667FD" w:rsidRPr="005A54EC">
        <w:rPr>
          <w:rFonts w:eastAsia="Times New Roman"/>
          <w:sz w:val="24"/>
          <w:szCs w:val="24"/>
          <w:lang w:val="en-US"/>
        </w:rPr>
        <w:t xml:space="preserve"> Rappa M. </w:t>
      </w:r>
      <w:r w:rsidR="00C64810" w:rsidRPr="005A54EC">
        <w:rPr>
          <w:rFonts w:eastAsia="Times New Roman"/>
          <w:sz w:val="24"/>
          <w:szCs w:val="24"/>
          <w:lang w:val="en-US"/>
        </w:rPr>
        <w:t>(2004)</w:t>
      </w:r>
      <w:r w:rsidR="002667FD" w:rsidRPr="005A54EC">
        <w:rPr>
          <w:color w:val="000000" w:themeColor="text1"/>
          <w:sz w:val="28"/>
          <w:szCs w:val="28"/>
          <w:lang w:val="en-US"/>
        </w:rPr>
        <w:t>.</w:t>
      </w:r>
    </w:p>
    <w:p w14:paraId="357EB712" w14:textId="6F2FAD02" w:rsidR="00B8202C" w:rsidRPr="005A54EC" w:rsidRDefault="00BF2927" w:rsidP="00C64810">
      <w:pPr>
        <w:ind w:firstLine="709"/>
        <w:jc w:val="both"/>
        <w:rPr>
          <w:color w:val="000000" w:themeColor="text1"/>
          <w:sz w:val="20"/>
          <w:szCs w:val="20"/>
          <w:lang w:val="en-US"/>
        </w:rPr>
      </w:pPr>
      <w:r w:rsidRPr="005A54EC">
        <w:rPr>
          <w:rFonts w:eastAsia="Times New Roman"/>
          <w:color w:val="FF0000"/>
          <w:sz w:val="24"/>
          <w:szCs w:val="24"/>
          <w:lang w:val="en-US"/>
        </w:rPr>
        <w:t xml:space="preserve"> </w:t>
      </w:r>
      <w:r w:rsidRPr="005A54EC">
        <w:rPr>
          <w:rFonts w:eastAsia="Times New Roman"/>
          <w:color w:val="000000" w:themeColor="text1"/>
          <w:sz w:val="24"/>
          <w:szCs w:val="24"/>
          <w:lang w:val="en-US"/>
        </w:rPr>
        <w:t>The scientific work</w:t>
      </w:r>
      <w:del w:id="140" w:author="user" w:date="2021-03-19T21:41:00Z">
        <w:r w:rsidRPr="005A54EC" w:rsidDel="00D72BE2">
          <w:rPr>
            <w:rFonts w:eastAsia="Times New Roman"/>
            <w:color w:val="000000" w:themeColor="text1"/>
            <w:sz w:val="24"/>
            <w:szCs w:val="24"/>
            <w:lang w:val="en-US"/>
          </w:rPr>
          <w:delText>s</w:delText>
        </w:r>
      </w:del>
      <w:r w:rsidRPr="005A54EC">
        <w:rPr>
          <w:rFonts w:eastAsia="Times New Roman"/>
          <w:color w:val="000000" w:themeColor="text1"/>
          <w:sz w:val="24"/>
          <w:szCs w:val="24"/>
          <w:lang w:val="en-US"/>
        </w:rPr>
        <w:t xml:space="preserve"> </w:t>
      </w:r>
      <w:del w:id="141" w:author="user" w:date="2021-03-19T21:42:00Z">
        <w:r w:rsidRPr="005A54EC" w:rsidDel="00D72BE2">
          <w:rPr>
            <w:rFonts w:eastAsia="Times New Roman"/>
            <w:color w:val="000000" w:themeColor="text1"/>
            <w:sz w:val="24"/>
            <w:szCs w:val="24"/>
            <w:lang w:val="en-US"/>
          </w:rPr>
          <w:delText xml:space="preserve">of </w:delText>
        </w:r>
      </w:del>
      <w:r w:rsidRPr="005A54EC">
        <w:rPr>
          <w:rFonts w:eastAsia="Times New Roman"/>
          <w:color w:val="000000" w:themeColor="text1"/>
          <w:sz w:val="24"/>
          <w:szCs w:val="24"/>
          <w:lang w:val="en-US"/>
        </w:rPr>
        <w:t>cover</w:t>
      </w:r>
      <w:ins w:id="142" w:author="user" w:date="2021-03-19T21:42:00Z">
        <w:r w:rsidR="00D72BE2">
          <w:rPr>
            <w:rFonts w:eastAsia="Times New Roman"/>
            <w:color w:val="000000" w:themeColor="text1"/>
            <w:sz w:val="24"/>
            <w:szCs w:val="24"/>
            <w:lang w:val="en-US"/>
          </w:rPr>
          <w:t xml:space="preserve">s </w:t>
        </w:r>
      </w:ins>
      <w:del w:id="143" w:author="user" w:date="2021-03-19T21:43:00Z">
        <w:r w:rsidRPr="005A54EC" w:rsidDel="00D72BE2">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individual issues</w:t>
      </w:r>
      <w:ins w:id="144" w:author="user" w:date="2021-03-19T21:42:00Z">
        <w:r w:rsidR="00D72BE2">
          <w:rPr>
            <w:rFonts w:eastAsia="Times New Roman"/>
            <w:color w:val="000000" w:themeColor="text1"/>
            <w:sz w:val="24"/>
            <w:szCs w:val="24"/>
            <w:lang w:val="en-US"/>
          </w:rPr>
          <w:t xml:space="preserve">, which are </w:t>
        </w:r>
      </w:ins>
      <w:del w:id="145" w:author="user" w:date="2021-03-19T21:42:00Z">
        <w:r w:rsidRPr="005A54EC" w:rsidDel="00D72BE2">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related </w:t>
      </w:r>
      <w:del w:id="146" w:author="user" w:date="2021-03-19T21:43:00Z">
        <w:r w:rsidRPr="005A54EC" w:rsidDel="00D72BE2">
          <w:rPr>
            <w:rFonts w:eastAsia="Times New Roman"/>
            <w:color w:val="000000" w:themeColor="text1"/>
            <w:sz w:val="24"/>
            <w:szCs w:val="24"/>
            <w:lang w:val="en-US"/>
          </w:rPr>
          <w:delText>to</w:delText>
        </w:r>
      </w:del>
      <w:ins w:id="147" w:author="user" w:date="2021-03-22T15:45:00Z">
        <w:r w:rsidR="00750545">
          <w:rPr>
            <w:rFonts w:eastAsia="Times New Roman"/>
            <w:color w:val="000000" w:themeColor="text1"/>
            <w:sz w:val="24"/>
            <w:szCs w:val="24"/>
            <w:lang w:val="en-US"/>
          </w:rPr>
          <w:t xml:space="preserve"> to </w:t>
        </w:r>
      </w:ins>
      <w:del w:id="148" w:author="user" w:date="2021-03-19T21:43:00Z">
        <w:r w:rsidRPr="005A54EC" w:rsidDel="00D72BE2">
          <w:rPr>
            <w:rFonts w:eastAsia="Times New Roman"/>
            <w:color w:val="000000" w:themeColor="text1"/>
            <w:sz w:val="24"/>
            <w:szCs w:val="24"/>
            <w:lang w:val="en-US"/>
          </w:rPr>
          <w:delText xml:space="preserve"> </w:delText>
        </w:r>
      </w:del>
      <w:ins w:id="149" w:author="user" w:date="2021-03-19T21:43:00Z">
        <w:r w:rsidR="00D72BE2">
          <w:rPr>
            <w:rFonts w:eastAsia="Times New Roman"/>
            <w:color w:val="000000" w:themeColor="text1"/>
            <w:sz w:val="24"/>
            <w:szCs w:val="24"/>
            <w:lang w:val="en-US"/>
          </w:rPr>
          <w:t xml:space="preserve"> </w:t>
        </w:r>
      </w:ins>
      <w:r w:rsidRPr="005A54EC">
        <w:rPr>
          <w:rFonts w:eastAsia="Times New Roman"/>
          <w:color w:val="000000" w:themeColor="text1"/>
          <w:sz w:val="24"/>
          <w:szCs w:val="24"/>
          <w:lang w:val="en-US"/>
        </w:rPr>
        <w:t xml:space="preserve">project </w:t>
      </w:r>
      <w:del w:id="150" w:author="user" w:date="2021-03-19T21:48:00Z">
        <w:r w:rsidRPr="005A54EC" w:rsidDel="00D72BE2">
          <w:rPr>
            <w:rFonts w:eastAsia="Times New Roman"/>
            <w:color w:val="000000" w:themeColor="text1"/>
            <w:sz w:val="24"/>
            <w:szCs w:val="24"/>
            <w:lang w:val="en-US"/>
          </w:rPr>
          <w:delText>management</w:delText>
        </w:r>
      </w:del>
      <w:ins w:id="151" w:author="user" w:date="2021-03-19T21:48:00Z">
        <w:r w:rsidR="00D72BE2">
          <w:rPr>
            <w:rFonts w:eastAsia="Times New Roman"/>
            <w:color w:val="000000" w:themeColor="text1"/>
            <w:sz w:val="24"/>
            <w:szCs w:val="24"/>
            <w:lang w:val="en-US"/>
          </w:rPr>
          <w:t>control</w:t>
        </w:r>
      </w:ins>
      <w:r w:rsidRPr="005A54EC">
        <w:rPr>
          <w:rFonts w:eastAsia="Times New Roman"/>
          <w:color w:val="000000" w:themeColor="text1"/>
          <w:sz w:val="24"/>
          <w:szCs w:val="24"/>
          <w:lang w:val="en-US"/>
        </w:rPr>
        <w:t xml:space="preserve">, including </w:t>
      </w:r>
      <w:del w:id="152" w:author="user" w:date="2021-03-19T21:50:00Z">
        <w:r w:rsidRPr="005A54EC" w:rsidDel="00D72BE2">
          <w:rPr>
            <w:rFonts w:eastAsia="Times New Roman"/>
            <w:color w:val="000000" w:themeColor="text1"/>
            <w:sz w:val="24"/>
            <w:szCs w:val="24"/>
            <w:lang w:val="en-US"/>
          </w:rPr>
          <w:delText>the</w:delText>
        </w:r>
      </w:del>
      <w:del w:id="153" w:author="user" w:date="2021-03-22T15:46:00Z">
        <w:r w:rsidRPr="005A54EC" w:rsidDel="00D90BCF">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us</w:t>
      </w:r>
      <w:ins w:id="154" w:author="user" w:date="2021-03-22T15:46:00Z">
        <w:r w:rsidR="00D90BCF">
          <w:rPr>
            <w:rFonts w:eastAsia="Times New Roman"/>
            <w:color w:val="000000" w:themeColor="text1"/>
            <w:sz w:val="24"/>
            <w:szCs w:val="24"/>
            <w:lang w:val="en-US"/>
          </w:rPr>
          <w:t>e</w:t>
        </w:r>
      </w:ins>
      <w:del w:id="155" w:author="user" w:date="2021-03-19T21:50:00Z">
        <w:r w:rsidRPr="005A54EC" w:rsidDel="00D72BE2">
          <w:rPr>
            <w:rFonts w:eastAsia="Times New Roman"/>
            <w:color w:val="000000" w:themeColor="text1"/>
            <w:sz w:val="24"/>
            <w:szCs w:val="24"/>
            <w:lang w:val="en-US"/>
          </w:rPr>
          <w:delText>e</w:delText>
        </w:r>
      </w:del>
      <w:r w:rsidRPr="005A54EC">
        <w:rPr>
          <w:rFonts w:eastAsia="Times New Roman"/>
          <w:color w:val="000000" w:themeColor="text1"/>
          <w:sz w:val="24"/>
          <w:szCs w:val="24"/>
          <w:lang w:val="en-US"/>
        </w:rPr>
        <w:t xml:space="preserve"> </w:t>
      </w:r>
      <w:del w:id="156" w:author="user" w:date="2021-03-22T15:46:00Z">
        <w:r w:rsidRPr="005A54EC" w:rsidDel="00D90BCF">
          <w:rPr>
            <w:rFonts w:eastAsia="Times New Roman"/>
            <w:color w:val="000000" w:themeColor="text1"/>
            <w:sz w:val="24"/>
            <w:szCs w:val="24"/>
            <w:lang w:val="en-US"/>
          </w:rPr>
          <w:delText xml:space="preserve">of </w:delText>
        </w:r>
      </w:del>
      <w:r w:rsidRPr="005A54EC">
        <w:rPr>
          <w:rFonts w:eastAsia="Times New Roman"/>
          <w:color w:val="000000" w:themeColor="text1"/>
          <w:sz w:val="24"/>
          <w:szCs w:val="24"/>
          <w:lang w:val="en-US"/>
        </w:rPr>
        <w:t>the management system within the enterprise,</w:t>
      </w:r>
      <w:ins w:id="157" w:author="user" w:date="2021-03-22T15:46:00Z">
        <w:r w:rsidR="00D90BCF">
          <w:rPr>
            <w:rFonts w:eastAsia="Times New Roman"/>
            <w:color w:val="000000" w:themeColor="text1"/>
            <w:sz w:val="24"/>
            <w:szCs w:val="24"/>
            <w:lang w:val="en-US"/>
          </w:rPr>
          <w:t xml:space="preserve"> </w:t>
        </w:r>
      </w:ins>
      <w:ins w:id="158" w:author="user" w:date="2021-03-19T21:52:00Z">
        <w:r w:rsidR="00F47AC0">
          <w:rPr>
            <w:rFonts w:eastAsia="Times New Roman"/>
            <w:color w:val="000000" w:themeColor="text1"/>
            <w:sz w:val="24"/>
            <w:szCs w:val="24"/>
            <w:lang w:val="en-US"/>
          </w:rPr>
          <w:t xml:space="preserve">which </w:t>
        </w:r>
      </w:ins>
      <w:ins w:id="159" w:author="user" w:date="2021-03-22T15:47:00Z">
        <w:r w:rsidR="00D90BCF">
          <w:rPr>
            <w:rFonts w:eastAsia="Times New Roman"/>
            <w:color w:val="000000" w:themeColor="text1"/>
            <w:sz w:val="24"/>
            <w:szCs w:val="24"/>
            <w:lang w:val="en-US"/>
          </w:rPr>
          <w:t>is</w:t>
        </w:r>
      </w:ins>
      <w:r w:rsidRPr="005A54EC">
        <w:rPr>
          <w:rFonts w:eastAsia="Times New Roman"/>
          <w:color w:val="000000" w:themeColor="text1"/>
          <w:sz w:val="24"/>
          <w:szCs w:val="24"/>
          <w:lang w:val="en-US"/>
        </w:rPr>
        <w:t xml:space="preserve"> related </w:t>
      </w:r>
      <w:del w:id="160" w:author="user" w:date="2021-03-19T21:52:00Z">
        <w:r w:rsidRPr="005A54EC" w:rsidDel="00F47AC0">
          <w:rPr>
            <w:rFonts w:eastAsia="Times New Roman"/>
            <w:color w:val="000000" w:themeColor="text1"/>
            <w:sz w:val="24"/>
            <w:szCs w:val="24"/>
            <w:lang w:val="en-US"/>
          </w:rPr>
          <w:delText xml:space="preserve">to </w:delText>
        </w:r>
      </w:del>
      <w:ins w:id="161" w:author="user" w:date="2021-03-22T15:47:00Z">
        <w:r w:rsidR="00D90BCF">
          <w:rPr>
            <w:rFonts w:eastAsia="Times New Roman"/>
            <w:color w:val="000000" w:themeColor="text1"/>
            <w:sz w:val="24"/>
            <w:szCs w:val="24"/>
            <w:lang w:val="en-US"/>
          </w:rPr>
          <w:t xml:space="preserve">to </w:t>
        </w:r>
      </w:ins>
      <w:r w:rsidRPr="005A54EC">
        <w:rPr>
          <w:rFonts w:eastAsia="Times New Roman"/>
          <w:color w:val="000000" w:themeColor="text1"/>
          <w:sz w:val="24"/>
          <w:szCs w:val="24"/>
          <w:lang w:val="en-US"/>
        </w:rPr>
        <w:t>the development of business models of the organization.</w:t>
      </w:r>
    </w:p>
    <w:p w14:paraId="59420774" w14:textId="62511C99" w:rsidR="00B8202C" w:rsidRPr="005A54EC" w:rsidRDefault="00BF2927" w:rsidP="00C64810">
      <w:pPr>
        <w:ind w:firstLine="709"/>
        <w:jc w:val="both"/>
        <w:rPr>
          <w:color w:val="000000" w:themeColor="text1"/>
          <w:sz w:val="20"/>
          <w:szCs w:val="20"/>
          <w:lang w:val="en-US"/>
        </w:rPr>
      </w:pPr>
      <w:r w:rsidRPr="005A54EC">
        <w:rPr>
          <w:rFonts w:eastAsia="Times New Roman"/>
          <w:color w:val="000000" w:themeColor="text1"/>
          <w:sz w:val="24"/>
          <w:szCs w:val="24"/>
          <w:lang w:val="en-US"/>
        </w:rPr>
        <w:t xml:space="preserve">From a methodological and practical point of view, it is important to develop methods for evaluating business </w:t>
      </w:r>
      <w:ins w:id="162" w:author="user" w:date="2021-03-19T21:55:00Z">
        <w:r w:rsidR="00F47AC0" w:rsidRPr="00F47AC0">
          <w:rPr>
            <w:rFonts w:eastAsia="Times New Roman"/>
            <w:color w:val="000000" w:themeColor="text1"/>
            <w:sz w:val="24"/>
            <w:szCs w:val="24"/>
            <w:lang w:val="en-US"/>
          </w:rPr>
          <w:t>pattern</w:t>
        </w:r>
        <w:r w:rsidR="00F47AC0">
          <w:rPr>
            <w:rFonts w:eastAsia="Times New Roman"/>
            <w:color w:val="000000" w:themeColor="text1"/>
            <w:sz w:val="24"/>
            <w:szCs w:val="24"/>
            <w:lang w:val="en-US"/>
          </w:rPr>
          <w:t>s</w:t>
        </w:r>
      </w:ins>
      <w:del w:id="163" w:author="user" w:date="2021-03-19T21:55:00Z">
        <w:r w:rsidRPr="005A54EC" w:rsidDel="00F47AC0">
          <w:rPr>
            <w:rFonts w:eastAsia="Times New Roman"/>
            <w:color w:val="000000" w:themeColor="text1"/>
            <w:sz w:val="24"/>
            <w:szCs w:val="24"/>
            <w:lang w:val="en-US"/>
          </w:rPr>
          <w:delText xml:space="preserve">models </w:delText>
        </w:r>
      </w:del>
      <w:ins w:id="164" w:author="user" w:date="2021-03-19T21:56:00Z">
        <w:r w:rsidR="00F47AC0">
          <w:rPr>
            <w:rFonts w:eastAsia="Times New Roman"/>
            <w:color w:val="000000" w:themeColor="text1"/>
            <w:sz w:val="24"/>
            <w:szCs w:val="24"/>
            <w:lang w:val="en-US"/>
          </w:rPr>
          <w:t xml:space="preserve"> </w:t>
        </w:r>
      </w:ins>
      <w:r w:rsidRPr="005A54EC">
        <w:rPr>
          <w:rFonts w:eastAsia="Times New Roman"/>
          <w:color w:val="000000" w:themeColor="text1"/>
          <w:sz w:val="24"/>
          <w:szCs w:val="24"/>
          <w:lang w:val="en-US"/>
        </w:rPr>
        <w:t xml:space="preserve">in the food industry. A dynamic business environment is a challenge for many companies at the moment. No business can survive without constantly improving its business model, finding ways to improve the product, and introducing innovations. As a result, </w:t>
      </w:r>
      <w:ins w:id="165" w:author="user" w:date="2021-03-19T21:58:00Z">
        <w:r w:rsidR="00F47AC0" w:rsidRPr="00F47AC0">
          <w:rPr>
            <w:rFonts w:eastAsia="Times New Roman"/>
            <w:color w:val="000000" w:themeColor="text1"/>
            <w:sz w:val="24"/>
            <w:szCs w:val="24"/>
            <w:lang w:val="en-US"/>
          </w:rPr>
          <w:t>novelty</w:t>
        </w:r>
        <w:r w:rsidR="00F47AC0" w:rsidRPr="00F47AC0" w:rsidDel="00F47AC0">
          <w:rPr>
            <w:rFonts w:eastAsia="Times New Roman"/>
            <w:color w:val="000000" w:themeColor="text1"/>
            <w:sz w:val="24"/>
            <w:szCs w:val="24"/>
            <w:lang w:val="en-US"/>
          </w:rPr>
          <w:t xml:space="preserve"> </w:t>
        </w:r>
      </w:ins>
      <w:del w:id="166" w:author="user" w:date="2021-03-19T21:58:00Z">
        <w:r w:rsidRPr="005A54EC" w:rsidDel="00F47AC0">
          <w:rPr>
            <w:rFonts w:eastAsia="Times New Roman"/>
            <w:color w:val="000000" w:themeColor="text1"/>
            <w:sz w:val="24"/>
            <w:szCs w:val="24"/>
            <w:lang w:val="en-US"/>
          </w:rPr>
          <w:delText xml:space="preserve">innovation </w:delText>
        </w:r>
      </w:del>
      <w:r w:rsidRPr="005A54EC">
        <w:rPr>
          <w:rFonts w:eastAsia="Times New Roman"/>
          <w:color w:val="000000" w:themeColor="text1"/>
          <w:sz w:val="24"/>
          <w:szCs w:val="24"/>
          <w:lang w:val="en-US"/>
        </w:rPr>
        <w:t xml:space="preserve">becomes an integral part of the company’s life. As </w:t>
      </w:r>
      <w:del w:id="167" w:author="user" w:date="2021-03-19T21:58:00Z">
        <w:r w:rsidRPr="005A54EC" w:rsidDel="00F47AC0">
          <w:rPr>
            <w:rFonts w:eastAsia="Times New Roman"/>
            <w:color w:val="000000" w:themeColor="text1"/>
            <w:sz w:val="24"/>
            <w:szCs w:val="24"/>
            <w:lang w:val="en-US"/>
          </w:rPr>
          <w:delText xml:space="preserve">noted </w:delText>
        </w:r>
      </w:del>
      <w:r w:rsidRPr="005A54EC">
        <w:rPr>
          <w:rFonts w:eastAsia="Times New Roman"/>
          <w:color w:val="000000" w:themeColor="text1"/>
          <w:sz w:val="24"/>
          <w:szCs w:val="24"/>
          <w:lang w:val="en-US"/>
        </w:rPr>
        <w:t>Schumpeter (2015)</w:t>
      </w:r>
      <w:ins w:id="168" w:author="user" w:date="2021-03-19T21:58:00Z">
        <w:r w:rsidR="00F47AC0">
          <w:rPr>
            <w:rFonts w:eastAsia="Times New Roman"/>
            <w:color w:val="000000" w:themeColor="text1"/>
            <w:sz w:val="24"/>
            <w:szCs w:val="24"/>
            <w:lang w:val="en-US"/>
          </w:rPr>
          <w:t xml:space="preserve"> noted</w:t>
        </w:r>
      </w:ins>
      <w:r w:rsidRPr="005A54EC">
        <w:rPr>
          <w:rFonts w:eastAsia="Times New Roman"/>
          <w:color w:val="000000" w:themeColor="text1"/>
          <w:sz w:val="24"/>
          <w:szCs w:val="24"/>
          <w:lang w:val="en-US"/>
        </w:rPr>
        <w:t>, innovation</w:t>
      </w:r>
      <w:ins w:id="169" w:author="user" w:date="2021-03-19T21:58:00Z">
        <w:r w:rsidR="00F47AC0">
          <w:rPr>
            <w:rFonts w:eastAsia="Times New Roman"/>
            <w:color w:val="000000" w:themeColor="text1"/>
            <w:sz w:val="24"/>
            <w:szCs w:val="24"/>
            <w:lang w:val="en-US"/>
          </w:rPr>
          <w:t>s</w:t>
        </w:r>
      </w:ins>
      <w:r w:rsidRPr="005A54EC">
        <w:rPr>
          <w:rFonts w:eastAsia="Times New Roman"/>
          <w:color w:val="000000" w:themeColor="text1"/>
          <w:sz w:val="24"/>
          <w:szCs w:val="24"/>
          <w:lang w:val="en-US"/>
        </w:rPr>
        <w:t xml:space="preserve"> </w:t>
      </w:r>
      <w:del w:id="170" w:author="user" w:date="2021-03-19T21:58:00Z">
        <w:r w:rsidRPr="005A54EC" w:rsidDel="00F47AC0">
          <w:rPr>
            <w:rFonts w:eastAsia="Times New Roman"/>
            <w:color w:val="000000" w:themeColor="text1"/>
            <w:sz w:val="24"/>
            <w:szCs w:val="24"/>
            <w:lang w:val="en-US"/>
          </w:rPr>
          <w:delText xml:space="preserve">is </w:delText>
        </w:r>
      </w:del>
      <w:ins w:id="171" w:author="user" w:date="2021-03-19T21:58:00Z">
        <w:r w:rsidR="00F47AC0">
          <w:rPr>
            <w:rFonts w:eastAsia="Times New Roman"/>
            <w:color w:val="000000" w:themeColor="text1"/>
            <w:sz w:val="24"/>
            <w:szCs w:val="24"/>
            <w:lang w:val="en-US"/>
          </w:rPr>
          <w:t>are</w:t>
        </w:r>
        <w:r w:rsidR="00F47AC0" w:rsidRPr="005A54EC">
          <w:rPr>
            <w:rFonts w:eastAsia="Times New Roman"/>
            <w:color w:val="000000" w:themeColor="text1"/>
            <w:sz w:val="24"/>
            <w:szCs w:val="24"/>
            <w:lang w:val="en-US"/>
          </w:rPr>
          <w:t xml:space="preserve"> </w:t>
        </w:r>
      </w:ins>
      <w:r w:rsidRPr="005A54EC">
        <w:rPr>
          <w:rFonts w:eastAsia="Times New Roman"/>
          <w:color w:val="000000" w:themeColor="text1"/>
          <w:sz w:val="24"/>
          <w:szCs w:val="24"/>
          <w:lang w:val="en-US"/>
        </w:rPr>
        <w:t>understood as the implementation of new combinations of goods, which set</w:t>
      </w:r>
      <w:del w:id="172" w:author="user" w:date="2021-03-19T21:59:00Z">
        <w:r w:rsidRPr="005A54EC" w:rsidDel="00F47AC0">
          <w:rPr>
            <w:rFonts w:eastAsia="Times New Roman"/>
            <w:color w:val="000000" w:themeColor="text1"/>
            <w:sz w:val="24"/>
            <w:szCs w:val="24"/>
            <w:lang w:val="en-US"/>
          </w:rPr>
          <w:delText>s</w:delText>
        </w:r>
      </w:del>
      <w:ins w:id="173" w:author="user" w:date="2021-03-22T15:48:00Z">
        <w:r w:rsidR="00D90BCF">
          <w:rPr>
            <w:rFonts w:eastAsia="Times New Roman"/>
            <w:color w:val="000000" w:themeColor="text1"/>
            <w:sz w:val="24"/>
            <w:szCs w:val="24"/>
            <w:lang w:val="en-US"/>
          </w:rPr>
          <w:t xml:space="preserve"> </w:t>
        </w:r>
      </w:ins>
      <w:del w:id="174" w:author="user" w:date="2021-03-19T21:59:00Z">
        <w:r w:rsidRPr="005A54EC" w:rsidDel="00F47AC0">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the form and content of economic development. Schumpeter (2015)</w:t>
      </w:r>
      <w:r w:rsidR="00B75D56" w:rsidRPr="005A54EC">
        <w:rPr>
          <w:color w:val="000000" w:themeColor="text1"/>
          <w:sz w:val="28"/>
          <w:szCs w:val="28"/>
          <w:lang w:val="en-US"/>
        </w:rPr>
        <w:t xml:space="preserve"> </w:t>
      </w:r>
      <w:r w:rsidRPr="005A54EC">
        <w:rPr>
          <w:rFonts w:eastAsia="Times New Roman"/>
          <w:color w:val="000000" w:themeColor="text1"/>
          <w:sz w:val="24"/>
          <w:szCs w:val="24"/>
          <w:lang w:val="en-US"/>
        </w:rPr>
        <w:t>considers</w:t>
      </w:r>
      <w:ins w:id="175" w:author="user" w:date="2021-03-22T15:49:00Z">
        <w:r w:rsidR="00D90BCF">
          <w:rPr>
            <w:rFonts w:eastAsia="Times New Roman"/>
            <w:color w:val="000000" w:themeColor="text1"/>
            <w:sz w:val="24"/>
            <w:szCs w:val="24"/>
            <w:lang w:val="en-US"/>
          </w:rPr>
          <w:t xml:space="preserve"> the</w:t>
        </w:r>
      </w:ins>
      <w:r w:rsidRPr="005A54EC">
        <w:rPr>
          <w:rFonts w:eastAsia="Times New Roman"/>
          <w:color w:val="000000" w:themeColor="text1"/>
          <w:sz w:val="24"/>
          <w:szCs w:val="24"/>
          <w:lang w:val="en-US"/>
        </w:rPr>
        <w:t xml:space="preserve"> </w:t>
      </w:r>
      <w:ins w:id="176" w:author="user" w:date="2021-03-19T22:02:00Z">
        <w:r w:rsidR="00E706BB" w:rsidRPr="00E706BB">
          <w:rPr>
            <w:rFonts w:eastAsia="Times New Roman"/>
            <w:color w:val="000000" w:themeColor="text1"/>
            <w:sz w:val="24"/>
            <w:szCs w:val="24"/>
            <w:lang w:val="en-US"/>
          </w:rPr>
          <w:t>coming</w:t>
        </w:r>
      </w:ins>
      <w:ins w:id="177" w:author="user" w:date="2021-03-22T15:49:00Z">
        <w:r w:rsidR="00D90BCF">
          <w:rPr>
            <w:rFonts w:eastAsia="Times New Roman"/>
            <w:color w:val="000000" w:themeColor="text1"/>
            <w:sz w:val="24"/>
            <w:szCs w:val="24"/>
            <w:lang w:val="en-US"/>
          </w:rPr>
          <w:t xml:space="preserve"> </w:t>
        </w:r>
      </w:ins>
      <w:ins w:id="178" w:author="user" w:date="2021-03-19T22:02:00Z">
        <w:r w:rsidR="00E706BB" w:rsidRPr="00E706BB">
          <w:rPr>
            <w:rFonts w:eastAsia="Times New Roman"/>
            <w:color w:val="000000" w:themeColor="text1"/>
            <w:sz w:val="24"/>
            <w:szCs w:val="24"/>
            <w:lang w:val="en-US"/>
          </w:rPr>
          <w:t>thing</w:t>
        </w:r>
        <w:r w:rsidR="00E706BB">
          <w:rPr>
            <w:rFonts w:eastAsia="Times New Roman"/>
            <w:color w:val="000000" w:themeColor="text1"/>
            <w:sz w:val="24"/>
            <w:szCs w:val="24"/>
            <w:lang w:val="en-US"/>
          </w:rPr>
          <w:t xml:space="preserve"> </w:t>
        </w:r>
      </w:ins>
      <w:del w:id="179" w:author="user" w:date="2021-03-19T22:02:00Z">
        <w:r w:rsidRPr="005A54EC" w:rsidDel="00E706BB">
          <w:rPr>
            <w:rFonts w:eastAsia="Times New Roman"/>
            <w:color w:val="000000" w:themeColor="text1"/>
            <w:sz w:val="24"/>
            <w:szCs w:val="24"/>
            <w:lang w:val="en-US"/>
          </w:rPr>
          <w:delText>innovations</w:delText>
        </w:r>
      </w:del>
      <w:r w:rsidRPr="005A54EC">
        <w:rPr>
          <w:rFonts w:eastAsia="Times New Roman"/>
          <w:color w:val="000000" w:themeColor="text1"/>
          <w:sz w:val="24"/>
          <w:szCs w:val="24"/>
          <w:lang w:val="en-US"/>
        </w:rPr>
        <w:t xml:space="preserve"> as means of entrepreneurship for profit. The scientist developed his </w:t>
      </w:r>
      <w:del w:id="180" w:author="user" w:date="2021-03-22T15:49:00Z">
        <w:r w:rsidRPr="005A54EC" w:rsidDel="00D90BCF">
          <w:rPr>
            <w:rFonts w:eastAsia="Times New Roman"/>
            <w:color w:val="000000" w:themeColor="text1"/>
            <w:sz w:val="24"/>
            <w:szCs w:val="24"/>
            <w:lang w:val="en-US"/>
          </w:rPr>
          <w:delText xml:space="preserve">own </w:delText>
        </w:r>
      </w:del>
      <w:r w:rsidRPr="005A54EC">
        <w:rPr>
          <w:rFonts w:eastAsia="Times New Roman"/>
          <w:color w:val="000000" w:themeColor="text1"/>
          <w:sz w:val="24"/>
          <w:szCs w:val="24"/>
          <w:lang w:val="en-US"/>
        </w:rPr>
        <w:t>classification of innovations:</w:t>
      </w:r>
    </w:p>
    <w:p w14:paraId="5524C5C8" w14:textId="77777777" w:rsidR="00B8202C" w:rsidRPr="005A54EC" w:rsidRDefault="00BF2927">
      <w:pPr>
        <w:numPr>
          <w:ilvl w:val="0"/>
          <w:numId w:val="4"/>
        </w:numPr>
        <w:tabs>
          <w:tab w:val="left" w:pos="1220"/>
        </w:tabs>
        <w:ind w:left="1220" w:hanging="250"/>
        <w:rPr>
          <w:rFonts w:eastAsia="Times New Roman"/>
          <w:color w:val="000000" w:themeColor="text1"/>
          <w:sz w:val="24"/>
          <w:szCs w:val="24"/>
          <w:lang w:val="en-US"/>
        </w:rPr>
      </w:pPr>
      <w:r w:rsidRPr="005A54EC">
        <w:rPr>
          <w:rFonts w:eastAsia="Times New Roman"/>
          <w:color w:val="000000" w:themeColor="text1"/>
          <w:sz w:val="24"/>
          <w:szCs w:val="24"/>
          <w:lang w:val="en-US"/>
        </w:rPr>
        <w:t>production of a new product that is still unknown to consumers;</w:t>
      </w:r>
    </w:p>
    <w:p w14:paraId="7EC45EEC" w14:textId="31ED1143" w:rsidR="00B8202C" w:rsidRPr="005A54EC" w:rsidRDefault="00BF2927">
      <w:pPr>
        <w:numPr>
          <w:ilvl w:val="0"/>
          <w:numId w:val="4"/>
        </w:numPr>
        <w:tabs>
          <w:tab w:val="left" w:pos="1230"/>
        </w:tabs>
        <w:ind w:left="260" w:firstLine="710"/>
        <w:rPr>
          <w:rFonts w:eastAsia="Times New Roman"/>
          <w:color w:val="000000" w:themeColor="text1"/>
          <w:sz w:val="24"/>
          <w:szCs w:val="24"/>
          <w:lang w:val="en-US"/>
        </w:rPr>
      </w:pPr>
      <w:r w:rsidRPr="005A54EC">
        <w:rPr>
          <w:rFonts w:eastAsia="Times New Roman"/>
          <w:color w:val="000000" w:themeColor="text1"/>
          <w:sz w:val="24"/>
          <w:szCs w:val="24"/>
          <w:lang w:val="en-US"/>
        </w:rPr>
        <w:t xml:space="preserve">introduction of a new method of </w:t>
      </w:r>
      <w:del w:id="181" w:author="user" w:date="2021-03-19T22:09:00Z">
        <w:r w:rsidRPr="005A54EC" w:rsidDel="00E706BB">
          <w:rPr>
            <w:rFonts w:eastAsia="Times New Roman"/>
            <w:color w:val="000000" w:themeColor="text1"/>
            <w:sz w:val="24"/>
            <w:szCs w:val="24"/>
            <w:lang w:val="en-US"/>
          </w:rPr>
          <w:delText xml:space="preserve">production </w:delText>
        </w:r>
      </w:del>
      <w:ins w:id="182" w:author="user" w:date="2021-03-19T22:09:00Z">
        <w:r w:rsidR="00E706BB">
          <w:rPr>
            <w:rFonts w:eastAsia="Times New Roman"/>
            <w:color w:val="000000" w:themeColor="text1"/>
            <w:sz w:val="24"/>
            <w:szCs w:val="24"/>
            <w:lang w:val="en-US"/>
          </w:rPr>
          <w:t>produ</w:t>
        </w:r>
      </w:ins>
      <w:ins w:id="183" w:author="user" w:date="2021-03-22T15:50:00Z">
        <w:r w:rsidR="00D90BCF">
          <w:rPr>
            <w:rFonts w:eastAsia="Times New Roman"/>
            <w:color w:val="000000" w:themeColor="text1"/>
            <w:sz w:val="24"/>
            <w:szCs w:val="24"/>
            <w:lang w:val="en-US"/>
          </w:rPr>
          <w:t>c</w:t>
        </w:r>
      </w:ins>
      <w:ins w:id="184" w:author="user" w:date="2021-03-19T22:09:00Z">
        <w:r w:rsidR="00E706BB">
          <w:rPr>
            <w:rFonts w:eastAsia="Times New Roman"/>
            <w:color w:val="000000" w:themeColor="text1"/>
            <w:sz w:val="24"/>
            <w:szCs w:val="24"/>
            <w:lang w:val="en-US"/>
          </w:rPr>
          <w:t xml:space="preserve">ing </w:t>
        </w:r>
      </w:ins>
      <w:r w:rsidRPr="005A54EC">
        <w:rPr>
          <w:rFonts w:eastAsia="Times New Roman"/>
          <w:color w:val="000000" w:themeColor="text1"/>
          <w:sz w:val="24"/>
          <w:szCs w:val="24"/>
          <w:lang w:val="en-US"/>
        </w:rPr>
        <w:t>or a new way of commercial use of a well-known product;</w:t>
      </w:r>
    </w:p>
    <w:p w14:paraId="4E7A78B2" w14:textId="77777777" w:rsidR="00B8202C" w:rsidRPr="005A54EC" w:rsidRDefault="00BF2927">
      <w:pPr>
        <w:numPr>
          <w:ilvl w:val="0"/>
          <w:numId w:val="4"/>
        </w:numPr>
        <w:tabs>
          <w:tab w:val="left" w:pos="1220"/>
        </w:tabs>
        <w:ind w:left="1220" w:hanging="250"/>
        <w:rPr>
          <w:rFonts w:eastAsia="Times New Roman"/>
          <w:color w:val="000000" w:themeColor="text1"/>
          <w:sz w:val="24"/>
          <w:szCs w:val="24"/>
          <w:lang w:val="en-US"/>
        </w:rPr>
      </w:pPr>
      <w:r w:rsidRPr="005A54EC">
        <w:rPr>
          <w:rFonts w:eastAsia="Times New Roman"/>
          <w:color w:val="000000" w:themeColor="text1"/>
          <w:sz w:val="24"/>
          <w:szCs w:val="24"/>
          <w:lang w:val="en-US"/>
        </w:rPr>
        <w:t>development of a new sales market;</w:t>
      </w:r>
    </w:p>
    <w:p w14:paraId="4B753355" w14:textId="77777777" w:rsidR="00B8202C" w:rsidRPr="005A54EC" w:rsidRDefault="00BF2927">
      <w:pPr>
        <w:numPr>
          <w:ilvl w:val="0"/>
          <w:numId w:val="4"/>
        </w:numPr>
        <w:tabs>
          <w:tab w:val="left" w:pos="1220"/>
        </w:tabs>
        <w:ind w:left="1220" w:hanging="250"/>
        <w:rPr>
          <w:rFonts w:eastAsia="Times New Roman"/>
          <w:color w:val="000000" w:themeColor="text1"/>
          <w:sz w:val="24"/>
          <w:szCs w:val="24"/>
          <w:lang w:val="en-US"/>
        </w:rPr>
      </w:pPr>
      <w:r w:rsidRPr="005A54EC">
        <w:rPr>
          <w:rFonts w:eastAsia="Times New Roman"/>
          <w:color w:val="000000" w:themeColor="text1"/>
          <w:sz w:val="24"/>
          <w:szCs w:val="24"/>
          <w:lang w:val="en-US"/>
        </w:rPr>
        <w:t>opening a new source of raw materials;</w:t>
      </w:r>
    </w:p>
    <w:p w14:paraId="6A3F2895" w14:textId="77777777" w:rsidR="00B8202C" w:rsidRPr="005A54EC" w:rsidRDefault="00BF2927">
      <w:pPr>
        <w:numPr>
          <w:ilvl w:val="0"/>
          <w:numId w:val="4"/>
        </w:numPr>
        <w:tabs>
          <w:tab w:val="left" w:pos="1220"/>
        </w:tabs>
        <w:ind w:left="1220" w:hanging="250"/>
        <w:rPr>
          <w:rFonts w:eastAsia="Times New Roman"/>
          <w:color w:val="000000" w:themeColor="text1"/>
          <w:sz w:val="24"/>
          <w:szCs w:val="24"/>
          <w:lang w:val="en-US"/>
        </w:rPr>
      </w:pPr>
      <w:r w:rsidRPr="005A54EC">
        <w:rPr>
          <w:rFonts w:eastAsia="Times New Roman"/>
          <w:color w:val="000000" w:themeColor="text1"/>
          <w:sz w:val="24"/>
          <w:szCs w:val="24"/>
          <w:lang w:val="en-US"/>
        </w:rPr>
        <w:t>reorganization, for example, securing a monopoly position in the industry by creating a</w:t>
      </w:r>
    </w:p>
    <w:p w14:paraId="1404BAC4" w14:textId="77777777" w:rsidR="00B8202C" w:rsidRPr="005A54EC" w:rsidRDefault="00BF2927">
      <w:pPr>
        <w:ind w:left="260"/>
        <w:rPr>
          <w:rFonts w:eastAsia="Times New Roman"/>
          <w:color w:val="000000" w:themeColor="text1"/>
          <w:sz w:val="24"/>
          <w:szCs w:val="24"/>
          <w:lang w:val="en-US"/>
        </w:rPr>
      </w:pPr>
      <w:r w:rsidRPr="005A54EC">
        <w:rPr>
          <w:rFonts w:eastAsia="Times New Roman"/>
          <w:color w:val="000000" w:themeColor="text1"/>
          <w:sz w:val="24"/>
          <w:szCs w:val="24"/>
          <w:lang w:val="en-US"/>
        </w:rPr>
        <w:t>trust.</w:t>
      </w:r>
    </w:p>
    <w:p w14:paraId="147DB47E" w14:textId="6427267C" w:rsidR="00B8202C" w:rsidRPr="005A54EC" w:rsidRDefault="00BF2927" w:rsidP="00B75D56">
      <w:pPr>
        <w:ind w:left="260" w:firstLine="708"/>
        <w:jc w:val="both"/>
        <w:rPr>
          <w:rFonts w:eastAsia="Times New Roman"/>
          <w:color w:val="000000" w:themeColor="text1"/>
          <w:sz w:val="24"/>
          <w:szCs w:val="24"/>
          <w:lang w:val="en-US"/>
        </w:rPr>
      </w:pPr>
      <w:r w:rsidRPr="005A54EC">
        <w:rPr>
          <w:rFonts w:eastAsia="Times New Roman"/>
          <w:color w:val="000000" w:themeColor="text1"/>
          <w:sz w:val="24"/>
          <w:szCs w:val="24"/>
          <w:lang w:val="en-US"/>
        </w:rPr>
        <w:t>For writing this article, problems in projects and project management have been studied</w:t>
      </w:r>
      <w:ins w:id="185" w:author="user" w:date="2021-03-19T22:13:00Z">
        <w:r w:rsidR="009872D2">
          <w:rPr>
            <w:rFonts w:eastAsia="Times New Roman"/>
            <w:color w:val="000000" w:themeColor="text1"/>
            <w:sz w:val="24"/>
            <w:szCs w:val="24"/>
            <w:lang w:val="en-US"/>
          </w:rPr>
          <w:t xml:space="preserve"> on basis </w:t>
        </w:r>
      </w:ins>
      <w:del w:id="186" w:author="user" w:date="2021-03-19T22:13:00Z">
        <w:r w:rsidRPr="005A54EC" w:rsidDel="009872D2">
          <w:rPr>
            <w:rFonts w:eastAsia="Times New Roman"/>
            <w:color w:val="000000" w:themeColor="text1"/>
            <w:sz w:val="24"/>
            <w:szCs w:val="24"/>
            <w:lang w:val="en-US"/>
          </w:rPr>
          <w:delText xml:space="preserve">, based </w:delText>
        </w:r>
      </w:del>
      <w:r w:rsidRPr="005A54EC">
        <w:rPr>
          <w:rFonts w:eastAsia="Times New Roman"/>
          <w:color w:val="000000" w:themeColor="text1"/>
          <w:sz w:val="24"/>
          <w:szCs w:val="24"/>
          <w:lang w:val="en-US"/>
        </w:rPr>
        <w:t>o</w:t>
      </w:r>
      <w:ins w:id="187" w:author="user" w:date="2021-03-19T22:13:00Z">
        <w:r w:rsidR="009872D2">
          <w:rPr>
            <w:rFonts w:eastAsia="Times New Roman"/>
            <w:color w:val="000000" w:themeColor="text1"/>
            <w:sz w:val="24"/>
            <w:szCs w:val="24"/>
            <w:lang w:val="en-US"/>
          </w:rPr>
          <w:t xml:space="preserve">f </w:t>
        </w:r>
      </w:ins>
      <w:del w:id="188" w:author="user" w:date="2021-03-19T22:13:00Z">
        <w:r w:rsidRPr="005A54EC" w:rsidDel="009872D2">
          <w:rPr>
            <w:rFonts w:eastAsia="Times New Roman"/>
            <w:color w:val="000000" w:themeColor="text1"/>
            <w:sz w:val="24"/>
            <w:szCs w:val="24"/>
            <w:lang w:val="en-US"/>
          </w:rPr>
          <w:delText>n</w:delText>
        </w:r>
      </w:del>
      <w:del w:id="189" w:author="user" w:date="2021-03-22T15:50:00Z">
        <w:r w:rsidRPr="005A54EC" w:rsidDel="00D90BCF">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a review of previous studies, includ</w:t>
      </w:r>
      <w:ins w:id="190" w:author="user" w:date="2021-03-19T22:13:00Z">
        <w:r w:rsidR="009872D2">
          <w:rPr>
            <w:rFonts w:eastAsia="Times New Roman"/>
            <w:color w:val="000000" w:themeColor="text1"/>
            <w:sz w:val="24"/>
            <w:szCs w:val="24"/>
            <w:lang w:val="en-US"/>
          </w:rPr>
          <w:t>ing</w:t>
        </w:r>
      </w:ins>
      <w:del w:id="191" w:author="user" w:date="2021-03-19T22:13:00Z">
        <w:r w:rsidRPr="005A54EC" w:rsidDel="009872D2">
          <w:rPr>
            <w:rFonts w:eastAsia="Times New Roman"/>
            <w:color w:val="000000" w:themeColor="text1"/>
            <w:sz w:val="24"/>
            <w:szCs w:val="24"/>
            <w:lang w:val="en-US"/>
          </w:rPr>
          <w:delText>es</w:delText>
        </w:r>
      </w:del>
      <w:r w:rsidRPr="005A54EC">
        <w:rPr>
          <w:rFonts w:eastAsia="Times New Roman"/>
          <w:color w:val="000000" w:themeColor="text1"/>
          <w:sz w:val="24"/>
          <w:szCs w:val="24"/>
          <w:lang w:val="en-US"/>
        </w:rPr>
        <w:t xml:space="preserve"> these critical factors–in terms of what has been called the administrative view of project </w:t>
      </w:r>
      <w:del w:id="192" w:author="user" w:date="2021-03-19T22:13:00Z">
        <w:r w:rsidRPr="005A54EC" w:rsidDel="009872D2">
          <w:rPr>
            <w:rFonts w:eastAsia="Times New Roman"/>
            <w:color w:val="000000" w:themeColor="text1"/>
            <w:sz w:val="24"/>
            <w:szCs w:val="24"/>
            <w:lang w:val="en-US"/>
          </w:rPr>
          <w:delText xml:space="preserve">management </w:delText>
        </w:r>
      </w:del>
      <w:ins w:id="193" w:author="user" w:date="2021-03-19T22:13:00Z">
        <w:r w:rsidR="009872D2">
          <w:rPr>
            <w:rFonts w:eastAsia="Times New Roman"/>
            <w:color w:val="000000" w:themeColor="text1"/>
            <w:sz w:val="24"/>
            <w:szCs w:val="24"/>
            <w:lang w:val="en-US"/>
          </w:rPr>
          <w:t>control</w:t>
        </w:r>
        <w:r w:rsidR="009872D2" w:rsidRPr="005A54EC">
          <w:rPr>
            <w:rFonts w:eastAsia="Times New Roman"/>
            <w:color w:val="000000" w:themeColor="text1"/>
            <w:sz w:val="24"/>
            <w:szCs w:val="24"/>
            <w:lang w:val="en-US"/>
          </w:rPr>
          <w:t xml:space="preserve"> </w:t>
        </w:r>
      </w:ins>
      <w:r w:rsidRPr="005A54EC">
        <w:rPr>
          <w:rFonts w:eastAsia="Times New Roman"/>
          <w:color w:val="000000" w:themeColor="text1"/>
          <w:sz w:val="24"/>
          <w:szCs w:val="24"/>
          <w:lang w:val="en-US"/>
        </w:rPr>
        <w:t xml:space="preserve">“clearly defining goals, prescribing formal organizational mechanisms—usually including a project team, steering Committee, and committees to ensure user influence; and links to senior management. </w:t>
      </w:r>
      <w:del w:id="194" w:author="user" w:date="2021-03-22T15:51:00Z">
        <w:r w:rsidRPr="005A54EC" w:rsidDel="00D90BCF">
          <w:rPr>
            <w:rFonts w:eastAsia="Times New Roman"/>
            <w:color w:val="000000" w:themeColor="text1"/>
            <w:sz w:val="24"/>
            <w:szCs w:val="24"/>
            <w:lang w:val="en-US"/>
          </w:rPr>
          <w:delText>In addition</w:delText>
        </w:r>
      </w:del>
      <w:ins w:id="195" w:author="user" w:date="2021-03-22T15:51:00Z">
        <w:r w:rsidR="00D90BCF">
          <w:rPr>
            <w:rFonts w:eastAsia="Times New Roman"/>
            <w:color w:val="000000" w:themeColor="text1"/>
            <w:sz w:val="24"/>
            <w:szCs w:val="24"/>
            <w:lang w:val="en-US"/>
          </w:rPr>
          <w:t>Besides</w:t>
        </w:r>
      </w:ins>
      <w:r w:rsidRPr="005A54EC">
        <w:rPr>
          <w:rFonts w:eastAsia="Times New Roman"/>
          <w:color w:val="000000" w:themeColor="text1"/>
          <w:sz w:val="24"/>
          <w:szCs w:val="24"/>
          <w:lang w:val="en-US"/>
        </w:rPr>
        <w:t>, there is a need for planning, information</w:t>
      </w:r>
      <w:ins w:id="196" w:author="user" w:date="2021-03-22T15:51:00Z">
        <w:r w:rsidR="00D90BCF">
          <w:rPr>
            <w:rFonts w:eastAsia="Times New Roman"/>
            <w:color w:val="000000" w:themeColor="text1"/>
            <w:sz w:val="24"/>
            <w:szCs w:val="24"/>
            <w:lang w:val="en-US"/>
          </w:rPr>
          <w:t xml:space="preserve">, </w:t>
        </w:r>
      </w:ins>
      <w:del w:id="197" w:author="user" w:date="2021-03-22T15:51:00Z">
        <w:r w:rsidRPr="005A54EC" w:rsidDel="00D90BCF">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and </w:t>
      </w:r>
      <w:del w:id="198" w:author="user" w:date="2021-03-19T22:14:00Z">
        <w:r w:rsidRPr="005A54EC" w:rsidDel="009872D2">
          <w:rPr>
            <w:rFonts w:eastAsia="Times New Roman"/>
            <w:color w:val="000000" w:themeColor="text1"/>
            <w:sz w:val="24"/>
            <w:szCs w:val="24"/>
            <w:lang w:val="en-US"/>
          </w:rPr>
          <w:delText xml:space="preserve">control </w:delText>
        </w:r>
      </w:del>
      <w:ins w:id="199" w:author="user" w:date="2021-03-19T22:14:00Z">
        <w:r w:rsidR="009872D2">
          <w:rPr>
            <w:rFonts w:eastAsia="Times New Roman"/>
            <w:color w:val="000000" w:themeColor="text1"/>
            <w:sz w:val="24"/>
            <w:szCs w:val="24"/>
            <w:lang w:val="en-US"/>
          </w:rPr>
          <w:t xml:space="preserve">main </w:t>
        </w:r>
      </w:ins>
      <w:r w:rsidRPr="005A54EC">
        <w:rPr>
          <w:rFonts w:eastAsia="Times New Roman"/>
          <w:color w:val="000000" w:themeColor="text1"/>
          <w:sz w:val="24"/>
          <w:szCs w:val="24"/>
          <w:lang w:val="en-US"/>
        </w:rPr>
        <w:t>mechanisms.” [</w:t>
      </w:r>
      <w:proofErr w:type="spellStart"/>
      <w:r w:rsidRPr="005A54EC">
        <w:rPr>
          <w:rFonts w:eastAsia="Times New Roman"/>
          <w:color w:val="000000" w:themeColor="text1"/>
          <w:sz w:val="24"/>
          <w:szCs w:val="24"/>
          <w:lang w:val="en-US"/>
        </w:rPr>
        <w:t>Borum</w:t>
      </w:r>
      <w:proofErr w:type="spellEnd"/>
      <w:r w:rsidRPr="005A54EC">
        <w:rPr>
          <w:rFonts w:eastAsia="Times New Roman"/>
          <w:color w:val="000000" w:themeColor="text1"/>
          <w:sz w:val="24"/>
          <w:szCs w:val="24"/>
          <w:lang w:val="en-US"/>
        </w:rPr>
        <w:t xml:space="preserve"> a</w:t>
      </w:r>
      <w:r w:rsidR="004574AD" w:rsidRPr="005A54EC">
        <w:rPr>
          <w:rFonts w:eastAsia="Times New Roman"/>
          <w:color w:val="000000" w:themeColor="text1"/>
          <w:sz w:val="24"/>
          <w:szCs w:val="24"/>
          <w:lang w:val="en-US"/>
        </w:rPr>
        <w:t>nd Christiansen, (2006), p.217]</w:t>
      </w:r>
      <w:r w:rsidR="00B75D56" w:rsidRPr="005A54EC">
        <w:rPr>
          <w:color w:val="000000" w:themeColor="text1"/>
          <w:sz w:val="28"/>
          <w:szCs w:val="28"/>
          <w:lang w:val="en-US"/>
        </w:rPr>
        <w:t>.</w:t>
      </w:r>
    </w:p>
    <w:p w14:paraId="3581FD99" w14:textId="6D21BA2E" w:rsidR="00B8202C" w:rsidRPr="005A54EC" w:rsidRDefault="00BF2927">
      <w:pPr>
        <w:ind w:left="260" w:firstLine="708"/>
        <w:jc w:val="both"/>
        <w:rPr>
          <w:rFonts w:eastAsia="Times New Roman"/>
          <w:color w:val="000000" w:themeColor="text1"/>
          <w:sz w:val="24"/>
          <w:szCs w:val="24"/>
          <w:lang w:val="en-US"/>
        </w:rPr>
      </w:pPr>
      <w:r w:rsidRPr="005A54EC">
        <w:rPr>
          <w:rFonts w:eastAsia="Times New Roman"/>
          <w:color w:val="000000" w:themeColor="text1"/>
          <w:sz w:val="24"/>
          <w:szCs w:val="24"/>
          <w:lang w:val="en-US"/>
        </w:rPr>
        <w:lastRenderedPageBreak/>
        <w:t xml:space="preserve">This structured review of the literature helped to identify </w:t>
      </w:r>
      <w:del w:id="200" w:author="user" w:date="2021-03-19T22:15:00Z">
        <w:r w:rsidRPr="005A54EC" w:rsidDel="009872D2">
          <w:rPr>
            <w:rFonts w:eastAsia="Times New Roman"/>
            <w:color w:val="000000" w:themeColor="text1"/>
            <w:sz w:val="24"/>
            <w:szCs w:val="24"/>
            <w:lang w:val="en-US"/>
          </w:rPr>
          <w:delText xml:space="preserve">and identify </w:delText>
        </w:r>
      </w:del>
      <w:r w:rsidRPr="005A54EC">
        <w:rPr>
          <w:rFonts w:eastAsia="Times New Roman"/>
          <w:color w:val="000000" w:themeColor="text1"/>
          <w:sz w:val="24"/>
          <w:szCs w:val="24"/>
          <w:lang w:val="en-US"/>
        </w:rPr>
        <w:t>some specific problems</w:t>
      </w:r>
      <w:ins w:id="201" w:author="user" w:date="2021-03-19T22:15:00Z">
        <w:r w:rsidR="009872D2">
          <w:rPr>
            <w:rFonts w:eastAsia="Times New Roman"/>
            <w:color w:val="000000" w:themeColor="text1"/>
            <w:sz w:val="24"/>
            <w:szCs w:val="24"/>
            <w:lang w:val="en-US"/>
          </w:rPr>
          <w:t>,</w:t>
        </w:r>
      </w:ins>
      <w:r w:rsidRPr="005A54EC">
        <w:rPr>
          <w:rFonts w:eastAsia="Times New Roman"/>
          <w:color w:val="000000" w:themeColor="text1"/>
          <w:sz w:val="24"/>
          <w:szCs w:val="24"/>
          <w:lang w:val="en-US"/>
        </w:rPr>
        <w:t xml:space="preserve"> based on the type of transformation that the project focuses on. We will conduct a structured review of the literature to try to </w:t>
      </w:r>
      <w:del w:id="202" w:author="user" w:date="2021-03-19T22:15:00Z">
        <w:r w:rsidRPr="005A54EC" w:rsidDel="009872D2">
          <w:rPr>
            <w:rFonts w:eastAsia="Times New Roman"/>
            <w:color w:val="000000" w:themeColor="text1"/>
            <w:sz w:val="24"/>
            <w:szCs w:val="24"/>
            <w:lang w:val="en-US"/>
          </w:rPr>
          <w:delText xml:space="preserve">identify </w:delText>
        </w:r>
      </w:del>
      <w:ins w:id="203" w:author="user" w:date="2021-03-19T22:15:00Z">
        <w:r w:rsidR="009872D2">
          <w:rPr>
            <w:rFonts w:eastAsia="Times New Roman"/>
            <w:color w:val="000000" w:themeColor="text1"/>
            <w:sz w:val="24"/>
            <w:szCs w:val="24"/>
            <w:lang w:val="en-US"/>
          </w:rPr>
          <w:t xml:space="preserve">find </w:t>
        </w:r>
      </w:ins>
      <w:r w:rsidRPr="005A54EC">
        <w:rPr>
          <w:rFonts w:eastAsia="Times New Roman"/>
          <w:color w:val="000000" w:themeColor="text1"/>
          <w:sz w:val="24"/>
          <w:szCs w:val="24"/>
          <w:lang w:val="en-US"/>
        </w:rPr>
        <w:t>them.</w:t>
      </w:r>
    </w:p>
    <w:p w14:paraId="56EA966B" w14:textId="77777777" w:rsidR="00B8202C" w:rsidRPr="005A54EC" w:rsidRDefault="00BF2927">
      <w:pPr>
        <w:ind w:left="960"/>
        <w:rPr>
          <w:rFonts w:eastAsia="Times New Roman"/>
          <w:color w:val="000000" w:themeColor="text1"/>
          <w:sz w:val="24"/>
          <w:szCs w:val="24"/>
          <w:lang w:val="en-US"/>
        </w:rPr>
      </w:pPr>
      <w:r w:rsidRPr="005A54EC">
        <w:rPr>
          <w:rFonts w:eastAsia="Times New Roman"/>
          <w:color w:val="000000" w:themeColor="text1"/>
          <w:sz w:val="24"/>
          <w:szCs w:val="24"/>
          <w:lang w:val="en-US"/>
        </w:rPr>
        <w:t>Our literature review is divided into three main sections:</w:t>
      </w:r>
    </w:p>
    <w:p w14:paraId="00997DC9" w14:textId="6E8DC9DB" w:rsidR="00B8202C" w:rsidRPr="009872D2" w:rsidRDefault="009872D2">
      <w:pPr>
        <w:numPr>
          <w:ilvl w:val="0"/>
          <w:numId w:val="5"/>
        </w:numPr>
        <w:tabs>
          <w:tab w:val="left" w:pos="1220"/>
        </w:tabs>
        <w:ind w:left="1220" w:hanging="250"/>
        <w:rPr>
          <w:rFonts w:eastAsia="Times New Roman"/>
          <w:color w:val="000000" w:themeColor="text1"/>
          <w:sz w:val="24"/>
          <w:szCs w:val="24"/>
          <w:lang w:val="en-US"/>
          <w:rPrChange w:id="204" w:author="user" w:date="2021-03-19T22:16:00Z">
            <w:rPr>
              <w:rFonts w:eastAsia="Times New Roman"/>
              <w:color w:val="000000" w:themeColor="text1"/>
              <w:sz w:val="24"/>
              <w:szCs w:val="24"/>
            </w:rPr>
          </w:rPrChange>
        </w:rPr>
      </w:pPr>
      <w:ins w:id="205" w:author="user" w:date="2021-03-19T22:16:00Z">
        <w:r>
          <w:rPr>
            <w:rFonts w:eastAsia="Times New Roman"/>
            <w:color w:val="000000" w:themeColor="text1"/>
            <w:sz w:val="24"/>
            <w:szCs w:val="24"/>
            <w:lang w:val="en-US"/>
          </w:rPr>
          <w:t>The d</w:t>
        </w:r>
      </w:ins>
      <w:del w:id="206" w:author="user" w:date="2021-03-19T22:16:00Z">
        <w:r w:rsidR="00BF2927" w:rsidRPr="009872D2" w:rsidDel="009872D2">
          <w:rPr>
            <w:rFonts w:eastAsia="Times New Roman"/>
            <w:color w:val="000000" w:themeColor="text1"/>
            <w:sz w:val="24"/>
            <w:szCs w:val="24"/>
            <w:lang w:val="en-US"/>
            <w:rPrChange w:id="207" w:author="user" w:date="2021-03-19T22:16:00Z">
              <w:rPr>
                <w:rFonts w:eastAsia="Times New Roman"/>
                <w:color w:val="000000" w:themeColor="text1"/>
                <w:sz w:val="24"/>
                <w:szCs w:val="24"/>
              </w:rPr>
            </w:rPrChange>
          </w:rPr>
          <w:delText>D</w:delText>
        </w:r>
      </w:del>
      <w:r w:rsidR="00BF2927" w:rsidRPr="009872D2">
        <w:rPr>
          <w:rFonts w:eastAsia="Times New Roman"/>
          <w:color w:val="000000" w:themeColor="text1"/>
          <w:sz w:val="24"/>
          <w:szCs w:val="24"/>
          <w:lang w:val="en-US"/>
          <w:rPrChange w:id="208" w:author="user" w:date="2021-03-19T22:16:00Z">
            <w:rPr>
              <w:rFonts w:eastAsia="Times New Roman"/>
              <w:color w:val="000000" w:themeColor="text1"/>
              <w:sz w:val="24"/>
              <w:szCs w:val="24"/>
            </w:rPr>
          </w:rPrChange>
        </w:rPr>
        <w:t>evelop</w:t>
      </w:r>
      <w:ins w:id="209" w:author="user" w:date="2021-03-22T15:52:00Z">
        <w:r w:rsidR="00D90BCF">
          <w:rPr>
            <w:rFonts w:eastAsia="Times New Roman"/>
            <w:color w:val="000000" w:themeColor="text1"/>
            <w:sz w:val="24"/>
            <w:szCs w:val="24"/>
            <w:lang w:val="en-US"/>
          </w:rPr>
          <w:t>ment</w:t>
        </w:r>
      </w:ins>
      <w:ins w:id="210" w:author="user" w:date="2021-03-19T22:16:00Z">
        <w:r>
          <w:rPr>
            <w:rFonts w:eastAsia="Times New Roman"/>
            <w:color w:val="000000" w:themeColor="text1"/>
            <w:sz w:val="24"/>
            <w:szCs w:val="24"/>
            <w:lang w:val="en-US"/>
          </w:rPr>
          <w:t xml:space="preserve"> of </w:t>
        </w:r>
      </w:ins>
      <w:del w:id="211" w:author="user" w:date="2021-03-22T10:46:00Z">
        <w:r w:rsidR="00BF2927" w:rsidRPr="009872D2" w:rsidDel="00156A85">
          <w:rPr>
            <w:rFonts w:eastAsia="Times New Roman"/>
            <w:color w:val="000000" w:themeColor="text1"/>
            <w:sz w:val="24"/>
            <w:szCs w:val="24"/>
            <w:lang w:val="en-US"/>
            <w:rPrChange w:id="212" w:author="user" w:date="2021-03-19T22:16:00Z">
              <w:rPr>
                <w:rFonts w:eastAsia="Times New Roman"/>
                <w:color w:val="000000" w:themeColor="text1"/>
                <w:sz w:val="24"/>
                <w:szCs w:val="24"/>
              </w:rPr>
            </w:rPrChange>
          </w:rPr>
          <w:delText xml:space="preserve"> </w:delText>
        </w:r>
      </w:del>
      <w:r w:rsidR="00BF2927" w:rsidRPr="009872D2">
        <w:rPr>
          <w:rFonts w:eastAsia="Times New Roman"/>
          <w:color w:val="000000" w:themeColor="text1"/>
          <w:sz w:val="24"/>
          <w:szCs w:val="24"/>
          <w:lang w:val="en-US"/>
          <w:rPrChange w:id="213" w:author="user" w:date="2021-03-19T22:16:00Z">
            <w:rPr>
              <w:rFonts w:eastAsia="Times New Roman"/>
              <w:color w:val="000000" w:themeColor="text1"/>
              <w:sz w:val="24"/>
              <w:szCs w:val="24"/>
            </w:rPr>
          </w:rPrChange>
        </w:rPr>
        <w:t>new products</w:t>
      </w:r>
      <w:ins w:id="214" w:author="user" w:date="2021-03-19T22:16:00Z">
        <w:r>
          <w:rPr>
            <w:rFonts w:eastAsia="Times New Roman"/>
            <w:color w:val="000000" w:themeColor="text1"/>
            <w:sz w:val="24"/>
            <w:szCs w:val="24"/>
            <w:lang w:val="en-US"/>
          </w:rPr>
          <w:t>.</w:t>
        </w:r>
      </w:ins>
    </w:p>
    <w:p w14:paraId="1B7B459D" w14:textId="619238A4" w:rsidR="00B8202C" w:rsidRPr="005A54EC" w:rsidDel="0082591D" w:rsidRDefault="00BF2927">
      <w:pPr>
        <w:spacing w:line="253" w:lineRule="auto"/>
        <w:ind w:left="260" w:firstLine="708"/>
        <w:jc w:val="both"/>
        <w:rPr>
          <w:del w:id="215" w:author="user" w:date="2021-03-19T21:40:00Z"/>
          <w:rFonts w:eastAsia="Times New Roman"/>
          <w:color w:val="000000" w:themeColor="text1"/>
          <w:sz w:val="24"/>
          <w:szCs w:val="24"/>
          <w:lang w:val="en-US"/>
        </w:rPr>
      </w:pPr>
      <w:r w:rsidRPr="005A54EC">
        <w:rPr>
          <w:rFonts w:eastAsia="Times New Roman"/>
          <w:color w:val="000000" w:themeColor="text1"/>
          <w:sz w:val="24"/>
          <w:szCs w:val="24"/>
          <w:lang w:val="en-US"/>
        </w:rPr>
        <w:t>The article of Christiansen (2012) presents arguments in favo</w:t>
      </w:r>
      <w:del w:id="216" w:author="user" w:date="2021-03-19T22:17:00Z">
        <w:r w:rsidRPr="005A54EC" w:rsidDel="009872D2">
          <w:rPr>
            <w:rFonts w:eastAsia="Times New Roman"/>
            <w:color w:val="000000" w:themeColor="text1"/>
            <w:sz w:val="24"/>
            <w:szCs w:val="24"/>
            <w:lang w:val="en-US"/>
          </w:rPr>
          <w:delText>u</w:delText>
        </w:r>
      </w:del>
      <w:r w:rsidRPr="005A54EC">
        <w:rPr>
          <w:rFonts w:eastAsia="Times New Roman"/>
          <w:color w:val="000000" w:themeColor="text1"/>
          <w:sz w:val="24"/>
          <w:szCs w:val="24"/>
          <w:lang w:val="en-US"/>
        </w:rPr>
        <w:t>r of building a model of factors that influence the formation of the meaning of structured approaches to product development based on Scandinavian cases. First</w:t>
      </w:r>
      <w:ins w:id="217" w:author="user" w:date="2021-03-19T22:17:00Z">
        <w:r w:rsidR="009872D2">
          <w:rPr>
            <w:rFonts w:eastAsia="Times New Roman"/>
            <w:color w:val="000000" w:themeColor="text1"/>
            <w:sz w:val="24"/>
            <w:szCs w:val="24"/>
            <w:lang w:val="en-US"/>
          </w:rPr>
          <w:t>ly</w:t>
        </w:r>
      </w:ins>
      <w:r w:rsidRPr="005A54EC">
        <w:rPr>
          <w:rFonts w:eastAsia="Times New Roman"/>
          <w:color w:val="000000" w:themeColor="text1"/>
          <w:sz w:val="24"/>
          <w:szCs w:val="24"/>
          <w:lang w:val="en-US"/>
        </w:rPr>
        <w:t>, structured approaches are presented as a type of management technology</w:t>
      </w:r>
      <w:ins w:id="218" w:author="user" w:date="2021-03-19T22:18:00Z">
        <w:r w:rsidR="009872D2">
          <w:rPr>
            <w:rFonts w:eastAsia="Times New Roman"/>
            <w:color w:val="000000" w:themeColor="text1"/>
            <w:sz w:val="24"/>
            <w:szCs w:val="24"/>
            <w:lang w:val="en-US"/>
          </w:rPr>
          <w:t>,</w:t>
        </w:r>
      </w:ins>
      <w:r w:rsidRPr="005A54EC">
        <w:rPr>
          <w:rFonts w:eastAsia="Times New Roman"/>
          <w:color w:val="000000" w:themeColor="text1"/>
          <w:sz w:val="24"/>
          <w:szCs w:val="24"/>
          <w:lang w:val="en-US"/>
        </w:rPr>
        <w:t xml:space="preserve"> consisting of rules. Second</w:t>
      </w:r>
      <w:ins w:id="219" w:author="user" w:date="2021-03-19T22:18:00Z">
        <w:r w:rsidR="009872D2">
          <w:rPr>
            <w:rFonts w:eastAsia="Times New Roman"/>
            <w:color w:val="000000" w:themeColor="text1"/>
            <w:sz w:val="24"/>
            <w:szCs w:val="24"/>
            <w:lang w:val="en-US"/>
          </w:rPr>
          <w:t>ly</w:t>
        </w:r>
      </w:ins>
      <w:r w:rsidRPr="005A54EC">
        <w:rPr>
          <w:rFonts w:eastAsia="Times New Roman"/>
          <w:color w:val="000000" w:themeColor="text1"/>
          <w:sz w:val="24"/>
          <w:szCs w:val="24"/>
          <w:lang w:val="en-US"/>
        </w:rPr>
        <w:t>, we have obtained a basis for classifying</w:t>
      </w:r>
    </w:p>
    <w:p w14:paraId="632A5759" w14:textId="77777777" w:rsidR="00B8202C" w:rsidRPr="005A54EC" w:rsidRDefault="00B8202C">
      <w:pPr>
        <w:spacing w:line="253" w:lineRule="auto"/>
        <w:ind w:left="260" w:firstLine="708"/>
        <w:jc w:val="both"/>
        <w:rPr>
          <w:color w:val="000000" w:themeColor="text1"/>
          <w:lang w:val="en-US"/>
        </w:rPr>
        <w:sectPr w:rsidR="00B8202C" w:rsidRPr="005A54EC">
          <w:pgSz w:w="11900" w:h="16838"/>
          <w:pgMar w:top="1406" w:right="846" w:bottom="732" w:left="1440" w:header="0" w:footer="0" w:gutter="0"/>
          <w:cols w:space="720" w:equalWidth="0">
            <w:col w:w="9620"/>
          </w:cols>
        </w:sectPr>
        <w:pPrChange w:id="220" w:author="user" w:date="2021-03-19T21:40:00Z">
          <w:pPr/>
        </w:pPrChange>
      </w:pPr>
    </w:p>
    <w:p w14:paraId="6A65E954" w14:textId="616DAD71" w:rsidR="00B8202C" w:rsidRPr="005A54EC" w:rsidRDefault="00BF2927">
      <w:pPr>
        <w:jc w:val="both"/>
        <w:rPr>
          <w:color w:val="000000" w:themeColor="text1"/>
          <w:sz w:val="20"/>
          <w:szCs w:val="20"/>
          <w:lang w:val="en-US"/>
        </w:rPr>
        <w:pPrChange w:id="221" w:author="user" w:date="2021-03-19T21:40:00Z">
          <w:pPr>
            <w:ind w:left="260"/>
            <w:jc w:val="both"/>
          </w:pPr>
        </w:pPrChange>
      </w:pPr>
      <w:del w:id="222" w:author="user" w:date="2021-03-19T22:20:00Z">
        <w:r w:rsidRPr="005A54EC" w:rsidDel="009872D2">
          <w:rPr>
            <w:rFonts w:eastAsia="Times New Roman"/>
            <w:color w:val="000000" w:themeColor="text1"/>
            <w:sz w:val="24"/>
            <w:szCs w:val="24"/>
            <w:lang w:val="en-US"/>
          </w:rPr>
          <w:lastRenderedPageBreak/>
          <w:delText>structured approaches</w:delText>
        </w:r>
      </w:del>
      <w:ins w:id="223" w:author="user" w:date="2021-03-19T22:20:00Z">
        <w:r w:rsidR="009872D2">
          <w:rPr>
            <w:rFonts w:eastAsia="Times New Roman"/>
            <w:color w:val="000000" w:themeColor="text1"/>
            <w:sz w:val="24"/>
            <w:szCs w:val="24"/>
            <w:lang w:val="en-US"/>
          </w:rPr>
          <w:t>these accesses</w:t>
        </w:r>
      </w:ins>
      <w:r w:rsidRPr="005A54EC">
        <w:rPr>
          <w:rFonts w:eastAsia="Times New Roman"/>
          <w:color w:val="000000" w:themeColor="text1"/>
          <w:sz w:val="24"/>
          <w:szCs w:val="24"/>
          <w:lang w:val="en-US"/>
        </w:rPr>
        <w:t xml:space="preserve"> to </w:t>
      </w:r>
      <w:del w:id="224" w:author="user" w:date="2021-03-19T22:21:00Z">
        <w:r w:rsidRPr="005A54EC" w:rsidDel="003019FC">
          <w:rPr>
            <w:rFonts w:eastAsia="Times New Roman"/>
            <w:color w:val="000000" w:themeColor="text1"/>
            <w:sz w:val="24"/>
            <w:szCs w:val="24"/>
            <w:lang w:val="en-US"/>
          </w:rPr>
          <w:delText>product development</w:delText>
        </w:r>
      </w:del>
      <w:ins w:id="225" w:author="user" w:date="2021-03-19T22:21:00Z">
        <w:r w:rsidR="003019FC">
          <w:rPr>
            <w:rFonts w:eastAsia="Times New Roman"/>
            <w:color w:val="000000" w:themeColor="text1"/>
            <w:sz w:val="24"/>
            <w:szCs w:val="24"/>
            <w:lang w:val="en-US"/>
          </w:rPr>
          <w:t>maki</w:t>
        </w:r>
      </w:ins>
      <w:ins w:id="226" w:author="user" w:date="2021-03-19T22:22:00Z">
        <w:r w:rsidR="003019FC">
          <w:rPr>
            <w:rFonts w:eastAsia="Times New Roman"/>
            <w:color w:val="000000" w:themeColor="text1"/>
            <w:sz w:val="24"/>
            <w:szCs w:val="24"/>
            <w:lang w:val="en-US"/>
          </w:rPr>
          <w:t>ng product</w:t>
        </w:r>
      </w:ins>
      <w:ins w:id="227" w:author="user" w:date="2021-03-22T15:53:00Z">
        <w:r w:rsidR="00D90BCF">
          <w:rPr>
            <w:rFonts w:eastAsia="Times New Roman"/>
            <w:color w:val="000000" w:themeColor="text1"/>
            <w:sz w:val="24"/>
            <w:szCs w:val="24"/>
            <w:lang w:val="en-US"/>
          </w:rPr>
          <w:t>s</w:t>
        </w:r>
      </w:ins>
      <w:ins w:id="228" w:author="user" w:date="2021-03-19T22:22:00Z">
        <w:r w:rsidR="003019FC">
          <w:rPr>
            <w:rFonts w:eastAsia="Times New Roman"/>
            <w:color w:val="000000" w:themeColor="text1"/>
            <w:sz w:val="24"/>
            <w:szCs w:val="24"/>
            <w:lang w:val="en-US"/>
          </w:rPr>
          <w:t xml:space="preserve"> </w:t>
        </w:r>
      </w:ins>
      <w:del w:id="229" w:author="user" w:date="2021-03-22T10:46:00Z">
        <w:r w:rsidRPr="005A54EC" w:rsidDel="00156A85">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according to their degree of development and comprehensiveness. </w:t>
      </w:r>
      <w:del w:id="230" w:author="user" w:date="2021-03-19T22:22:00Z">
        <w:r w:rsidRPr="005A54EC" w:rsidDel="003019FC">
          <w:rPr>
            <w:rFonts w:eastAsia="Times New Roman"/>
            <w:color w:val="000000" w:themeColor="text1"/>
            <w:sz w:val="24"/>
            <w:szCs w:val="24"/>
            <w:lang w:val="en-US"/>
          </w:rPr>
          <w:delText xml:space="preserve">This </w:delText>
        </w:r>
      </w:del>
      <w:ins w:id="231" w:author="user" w:date="2021-03-19T22:22:00Z">
        <w:r w:rsidR="003019FC">
          <w:rPr>
            <w:rFonts w:eastAsia="Times New Roman"/>
            <w:color w:val="000000" w:themeColor="text1"/>
            <w:sz w:val="24"/>
            <w:szCs w:val="24"/>
            <w:lang w:val="en-US"/>
          </w:rPr>
          <w:t xml:space="preserve">It </w:t>
        </w:r>
      </w:ins>
      <w:r w:rsidRPr="005A54EC">
        <w:rPr>
          <w:rFonts w:eastAsia="Times New Roman"/>
          <w:color w:val="000000" w:themeColor="text1"/>
          <w:sz w:val="24"/>
          <w:szCs w:val="24"/>
          <w:lang w:val="en-US"/>
        </w:rPr>
        <w:t>helps</w:t>
      </w:r>
      <w:ins w:id="232" w:author="user" w:date="2021-03-19T22:22:00Z">
        <w:r w:rsidR="003019FC">
          <w:rPr>
            <w:rFonts w:eastAsia="Times New Roman"/>
            <w:color w:val="000000" w:themeColor="text1"/>
            <w:sz w:val="24"/>
            <w:szCs w:val="24"/>
            <w:lang w:val="en-US"/>
          </w:rPr>
          <w:t xml:space="preserve"> to </w:t>
        </w:r>
      </w:ins>
      <w:del w:id="233" w:author="user" w:date="2021-03-22T10:46:00Z">
        <w:r w:rsidRPr="005A54EC" w:rsidDel="00156A85">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determine the types of rule systems in companies</w:t>
      </w:r>
      <w:ins w:id="234" w:author="user" w:date="2021-03-19T22:22:00Z">
        <w:r w:rsidR="003019FC">
          <w:rPr>
            <w:rFonts w:eastAsia="Times New Roman"/>
            <w:color w:val="000000" w:themeColor="text1"/>
            <w:sz w:val="24"/>
            <w:szCs w:val="24"/>
            <w:lang w:val="en-US"/>
          </w:rPr>
          <w:t xml:space="preserve"> </w:t>
        </w:r>
      </w:ins>
      <w:del w:id="235" w:author="user" w:date="2021-03-19T22:22:00Z">
        <w:r w:rsidRPr="005A54EC" w:rsidDel="003019FC">
          <w:rPr>
            <w:rFonts w:eastAsia="Times New Roman"/>
            <w:color w:val="000000" w:themeColor="text1"/>
            <w:sz w:val="24"/>
            <w:szCs w:val="24"/>
            <w:lang w:val="en-US"/>
          </w:rPr>
          <w:delText>—</w:delText>
        </w:r>
      </w:del>
      <w:r w:rsidRPr="005A54EC">
        <w:rPr>
          <w:rFonts w:eastAsia="Times New Roman"/>
          <w:color w:val="000000" w:themeColor="text1"/>
          <w:sz w:val="24"/>
          <w:szCs w:val="24"/>
          <w:lang w:val="en-US"/>
        </w:rPr>
        <w:t>and how they affect everyday practice</w:t>
      </w:r>
      <w:r w:rsidR="00B75D56" w:rsidRPr="005A54EC">
        <w:rPr>
          <w:color w:val="000000" w:themeColor="text1"/>
          <w:sz w:val="28"/>
          <w:szCs w:val="28"/>
          <w:lang w:val="en-US"/>
        </w:rPr>
        <w:t>.</w:t>
      </w:r>
    </w:p>
    <w:p w14:paraId="62B52490" w14:textId="6287F9A6" w:rsidR="00B8202C" w:rsidRPr="005A54EC" w:rsidRDefault="00BF2927">
      <w:pPr>
        <w:ind w:left="260" w:firstLine="708"/>
        <w:jc w:val="both"/>
        <w:rPr>
          <w:color w:val="000000" w:themeColor="text1"/>
          <w:sz w:val="20"/>
          <w:szCs w:val="20"/>
          <w:lang w:val="en-US"/>
        </w:rPr>
      </w:pPr>
      <w:r w:rsidRPr="005A54EC">
        <w:rPr>
          <w:rFonts w:eastAsia="Times New Roman"/>
          <w:color w:val="000000" w:themeColor="text1"/>
          <w:sz w:val="24"/>
          <w:szCs w:val="24"/>
          <w:lang w:val="en-US"/>
        </w:rPr>
        <w:t>In the article of Dayan et al. (2017), research</w:t>
      </w:r>
      <w:ins w:id="236" w:author="user" w:date="2021-03-19T22:23:00Z">
        <w:r w:rsidR="003019FC">
          <w:rPr>
            <w:rFonts w:eastAsia="Times New Roman"/>
            <w:color w:val="000000" w:themeColor="text1"/>
            <w:sz w:val="24"/>
            <w:szCs w:val="24"/>
            <w:lang w:val="en-US"/>
          </w:rPr>
          <w:t>e</w:t>
        </w:r>
      </w:ins>
      <w:ins w:id="237" w:author="user" w:date="2021-03-22T15:53:00Z">
        <w:r w:rsidR="00D90BCF">
          <w:rPr>
            <w:rFonts w:eastAsia="Times New Roman"/>
            <w:color w:val="000000" w:themeColor="text1"/>
            <w:sz w:val="24"/>
            <w:szCs w:val="24"/>
            <w:lang w:val="en-US"/>
          </w:rPr>
          <w:t>r</w:t>
        </w:r>
      </w:ins>
      <w:ins w:id="238" w:author="user" w:date="2021-03-19T22:23:00Z">
        <w:r w:rsidR="003019FC">
          <w:rPr>
            <w:rFonts w:eastAsia="Times New Roman"/>
            <w:color w:val="000000" w:themeColor="text1"/>
            <w:sz w:val="24"/>
            <w:szCs w:val="24"/>
            <w:lang w:val="en-US"/>
          </w:rPr>
          <w:t>s</w:t>
        </w:r>
      </w:ins>
      <w:r w:rsidRPr="005A54EC">
        <w:rPr>
          <w:rFonts w:eastAsia="Times New Roman"/>
          <w:color w:val="000000" w:themeColor="text1"/>
          <w:sz w:val="24"/>
          <w:szCs w:val="24"/>
          <w:lang w:val="en-US"/>
        </w:rPr>
        <w:t xml:space="preserve"> ha</w:t>
      </w:r>
      <w:ins w:id="239" w:author="user" w:date="2021-03-19T22:23:00Z">
        <w:r w:rsidR="003019FC">
          <w:rPr>
            <w:rFonts w:eastAsia="Times New Roman"/>
            <w:color w:val="000000" w:themeColor="text1"/>
            <w:sz w:val="24"/>
            <w:szCs w:val="24"/>
            <w:lang w:val="en-US"/>
          </w:rPr>
          <w:t>ve</w:t>
        </w:r>
      </w:ins>
      <w:del w:id="240" w:author="user" w:date="2021-03-19T22:23:00Z">
        <w:r w:rsidRPr="005A54EC" w:rsidDel="003019FC">
          <w:rPr>
            <w:rFonts w:eastAsia="Times New Roman"/>
            <w:color w:val="000000" w:themeColor="text1"/>
            <w:sz w:val="24"/>
            <w:szCs w:val="24"/>
            <w:lang w:val="en-US"/>
          </w:rPr>
          <w:delText>s</w:delText>
        </w:r>
      </w:del>
      <w:r w:rsidRPr="005A54EC">
        <w:rPr>
          <w:rFonts w:eastAsia="Times New Roman"/>
          <w:color w:val="000000" w:themeColor="text1"/>
          <w:sz w:val="24"/>
          <w:szCs w:val="24"/>
          <w:lang w:val="en-US"/>
        </w:rPr>
        <w:t xml:space="preserve"> shown inconsistencies in the impact of team diversity on the effective functioning of</w:t>
      </w:r>
      <w:ins w:id="241" w:author="user" w:date="2021-03-22T15:53:00Z">
        <w:r w:rsidR="00D90BCF">
          <w:rPr>
            <w:rFonts w:eastAsia="Times New Roman"/>
            <w:color w:val="000000" w:themeColor="text1"/>
            <w:sz w:val="24"/>
            <w:szCs w:val="24"/>
            <w:lang w:val="en-US"/>
          </w:rPr>
          <w:t xml:space="preserve"> </w:t>
        </w:r>
      </w:ins>
      <w:ins w:id="242" w:author="user" w:date="2021-03-22T15:54:00Z">
        <w:r w:rsidR="00D90BCF">
          <w:rPr>
            <w:rFonts w:eastAsia="Times New Roman"/>
            <w:color w:val="000000" w:themeColor="text1"/>
            <w:sz w:val="24"/>
            <w:szCs w:val="24"/>
            <w:lang w:val="en-US"/>
          </w:rPr>
          <w:t>a</w:t>
        </w:r>
      </w:ins>
      <w:r w:rsidRPr="005A54EC">
        <w:rPr>
          <w:rFonts w:eastAsia="Times New Roman"/>
          <w:color w:val="000000" w:themeColor="text1"/>
          <w:sz w:val="24"/>
          <w:szCs w:val="24"/>
          <w:lang w:val="en-US"/>
        </w:rPr>
        <w:t xml:space="preserve"> new product</w:t>
      </w:r>
      <w:ins w:id="243" w:author="user" w:date="2021-03-19T22:23:00Z">
        <w:r w:rsidR="003019FC">
          <w:rPr>
            <w:rFonts w:eastAsia="Times New Roman"/>
            <w:color w:val="000000" w:themeColor="text1"/>
            <w:sz w:val="24"/>
            <w:szCs w:val="24"/>
            <w:lang w:val="en-US"/>
          </w:rPr>
          <w:t xml:space="preserve"> of the </w:t>
        </w:r>
      </w:ins>
      <w:del w:id="244" w:author="user" w:date="2021-03-19T22:24:00Z">
        <w:r w:rsidRPr="005A54EC" w:rsidDel="003019FC">
          <w:rPr>
            <w:rFonts w:eastAsia="Times New Roman"/>
            <w:color w:val="000000" w:themeColor="text1"/>
            <w:sz w:val="24"/>
            <w:szCs w:val="24"/>
            <w:lang w:val="en-US"/>
          </w:rPr>
          <w:delText xml:space="preserve"> </w:delText>
        </w:r>
      </w:del>
      <w:ins w:id="245" w:author="user" w:date="2021-03-19T22:24:00Z">
        <w:r w:rsidR="003019FC" w:rsidRPr="003019FC">
          <w:rPr>
            <w:rFonts w:eastAsia="Times New Roman"/>
            <w:color w:val="000000" w:themeColor="text1"/>
            <w:sz w:val="24"/>
            <w:szCs w:val="24"/>
            <w:lang w:val="en-US"/>
          </w:rPr>
          <w:t>elaboration</w:t>
        </w:r>
        <w:r w:rsidR="003019FC" w:rsidRPr="003019FC" w:rsidDel="003019FC">
          <w:rPr>
            <w:rFonts w:eastAsia="Times New Roman"/>
            <w:color w:val="000000" w:themeColor="text1"/>
            <w:sz w:val="24"/>
            <w:szCs w:val="24"/>
            <w:lang w:val="en-US"/>
          </w:rPr>
          <w:t xml:space="preserve"> </w:t>
        </w:r>
        <w:r w:rsidR="003019FC">
          <w:rPr>
            <w:rFonts w:eastAsia="Times New Roman"/>
            <w:color w:val="000000" w:themeColor="text1"/>
            <w:sz w:val="24"/>
            <w:szCs w:val="24"/>
            <w:lang w:val="en-US"/>
          </w:rPr>
          <w:t xml:space="preserve">of </w:t>
        </w:r>
      </w:ins>
      <w:del w:id="246" w:author="user" w:date="2021-03-19T22:24:00Z">
        <w:r w:rsidRPr="005A54EC" w:rsidDel="003019FC">
          <w:rPr>
            <w:rFonts w:eastAsia="Times New Roman"/>
            <w:color w:val="000000" w:themeColor="text1"/>
            <w:sz w:val="24"/>
            <w:szCs w:val="24"/>
            <w:lang w:val="en-US"/>
          </w:rPr>
          <w:delText xml:space="preserve">development </w:delText>
        </w:r>
      </w:del>
      <w:r w:rsidRPr="005A54EC">
        <w:rPr>
          <w:rFonts w:eastAsia="Times New Roman"/>
          <w:color w:val="000000" w:themeColor="text1"/>
          <w:sz w:val="24"/>
          <w:szCs w:val="24"/>
          <w:lang w:val="en-US"/>
        </w:rPr>
        <w:t xml:space="preserve">groups (NAPs). This </w:t>
      </w:r>
      <w:ins w:id="247" w:author="user" w:date="2021-03-19T22:24:00Z">
        <w:r w:rsidR="003019FC" w:rsidRPr="003019FC">
          <w:rPr>
            <w:rFonts w:eastAsia="Times New Roman"/>
            <w:color w:val="000000" w:themeColor="text1"/>
            <w:sz w:val="24"/>
            <w:szCs w:val="24"/>
            <w:lang w:val="en-US"/>
          </w:rPr>
          <w:t>discrepancy</w:t>
        </w:r>
        <w:r w:rsidR="003019FC">
          <w:rPr>
            <w:rFonts w:eastAsia="Times New Roman"/>
            <w:color w:val="000000" w:themeColor="text1"/>
            <w:sz w:val="24"/>
            <w:szCs w:val="24"/>
            <w:lang w:val="en-US"/>
          </w:rPr>
          <w:t xml:space="preserve"> </w:t>
        </w:r>
      </w:ins>
      <w:del w:id="248" w:author="user" w:date="2021-03-19T22:24:00Z">
        <w:r w:rsidRPr="005A54EC" w:rsidDel="003019FC">
          <w:rPr>
            <w:rFonts w:eastAsia="Times New Roman"/>
            <w:color w:val="000000" w:themeColor="text1"/>
            <w:sz w:val="24"/>
            <w:szCs w:val="24"/>
            <w:lang w:val="en-US"/>
          </w:rPr>
          <w:delText xml:space="preserve">inconsistency </w:delText>
        </w:r>
      </w:del>
      <w:r w:rsidRPr="005A54EC">
        <w:rPr>
          <w:rFonts w:eastAsia="Times New Roman"/>
          <w:color w:val="000000" w:themeColor="text1"/>
          <w:sz w:val="24"/>
          <w:szCs w:val="24"/>
          <w:lang w:val="en-US"/>
        </w:rPr>
        <w:t>was explained by</w:t>
      </w:r>
      <w:ins w:id="249" w:author="user" w:date="2021-03-19T22:25:00Z">
        <w:r w:rsidR="003019FC">
          <w:rPr>
            <w:rFonts w:eastAsia="Times New Roman"/>
            <w:color w:val="000000" w:themeColor="text1"/>
            <w:sz w:val="24"/>
            <w:szCs w:val="24"/>
            <w:lang w:val="en-US"/>
          </w:rPr>
          <w:t xml:space="preserve"> the </w:t>
        </w:r>
      </w:ins>
      <w:del w:id="250" w:author="user" w:date="2021-03-22T10:46:00Z">
        <w:r w:rsidRPr="005A54EC" w:rsidDel="00156A85">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insufficient research</w:t>
      </w:r>
      <w:ins w:id="251" w:author="user" w:date="2021-03-19T22:25:00Z">
        <w:r w:rsidR="003019FC">
          <w:rPr>
            <w:rFonts w:eastAsia="Times New Roman"/>
            <w:color w:val="000000" w:themeColor="text1"/>
            <w:sz w:val="24"/>
            <w:szCs w:val="24"/>
            <w:lang w:val="en-US"/>
          </w:rPr>
          <w:t xml:space="preserve">, </w:t>
        </w:r>
      </w:ins>
      <w:ins w:id="252" w:author="user" w:date="2021-03-22T15:54:00Z">
        <w:r w:rsidR="00D90BCF">
          <w:rPr>
            <w:rFonts w:eastAsia="Times New Roman"/>
            <w:color w:val="000000" w:themeColor="text1"/>
            <w:sz w:val="24"/>
            <w:szCs w:val="24"/>
            <w:lang w:val="en-US"/>
          </w:rPr>
          <w:t xml:space="preserve">the </w:t>
        </w:r>
      </w:ins>
      <w:ins w:id="253" w:author="user" w:date="2021-03-19T22:25:00Z">
        <w:r w:rsidR="003019FC">
          <w:rPr>
            <w:rFonts w:eastAsia="Times New Roman"/>
            <w:color w:val="000000" w:themeColor="text1"/>
            <w:sz w:val="24"/>
            <w:szCs w:val="24"/>
            <w:lang w:val="en-US"/>
          </w:rPr>
          <w:t xml:space="preserve">maybe </w:t>
        </w:r>
      </w:ins>
      <w:del w:id="254" w:author="user" w:date="2021-03-19T22:25:00Z">
        <w:r w:rsidRPr="005A54EC" w:rsidDel="003019FC">
          <w:rPr>
            <w:rFonts w:eastAsia="Times New Roman"/>
            <w:color w:val="000000" w:themeColor="text1"/>
            <w:sz w:val="24"/>
            <w:szCs w:val="24"/>
            <w:lang w:val="en-US"/>
          </w:rPr>
          <w:delText xml:space="preserve"> on the </w:delText>
        </w:r>
      </w:del>
      <w:r w:rsidRPr="005A54EC">
        <w:rPr>
          <w:rFonts w:eastAsia="Times New Roman"/>
          <w:color w:val="000000" w:themeColor="text1"/>
          <w:sz w:val="24"/>
          <w:szCs w:val="24"/>
          <w:lang w:val="en-US"/>
        </w:rPr>
        <w:t>possibl</w:t>
      </w:r>
      <w:ins w:id="255" w:author="user" w:date="2021-03-22T15:54:00Z">
        <w:r w:rsidR="00D90BCF">
          <w:rPr>
            <w:rFonts w:eastAsia="Times New Roman"/>
            <w:color w:val="000000" w:themeColor="text1"/>
            <w:sz w:val="24"/>
            <w:szCs w:val="24"/>
            <w:lang w:val="en-US"/>
          </w:rPr>
          <w:t>y</w:t>
        </w:r>
      </w:ins>
      <w:del w:id="256" w:author="user" w:date="2021-03-22T15:54:00Z">
        <w:r w:rsidRPr="005A54EC" w:rsidDel="00D90BCF">
          <w:rPr>
            <w:rFonts w:eastAsia="Times New Roman"/>
            <w:color w:val="000000" w:themeColor="text1"/>
            <w:sz w:val="24"/>
            <w:szCs w:val="24"/>
            <w:lang w:val="en-US"/>
          </w:rPr>
          <w:delText>e</w:delText>
        </w:r>
      </w:del>
      <w:r w:rsidRPr="005A54EC">
        <w:rPr>
          <w:rFonts w:eastAsia="Times New Roman"/>
          <w:color w:val="000000" w:themeColor="text1"/>
          <w:sz w:val="24"/>
          <w:szCs w:val="24"/>
          <w:lang w:val="en-US"/>
        </w:rPr>
        <w:t xml:space="preserve"> complex (non-monotonic) relationship between team diversity and performance, as well as possible boundary conditions for this </w:t>
      </w:r>
      <w:ins w:id="257" w:author="user" w:date="2021-03-19T22:27:00Z">
        <w:r w:rsidR="003019FC" w:rsidRPr="003019FC">
          <w:rPr>
            <w:rFonts w:eastAsia="Times New Roman"/>
            <w:color w:val="000000" w:themeColor="text1"/>
            <w:sz w:val="24"/>
            <w:szCs w:val="24"/>
            <w:lang w:val="en-US"/>
          </w:rPr>
          <w:t>interconnection</w:t>
        </w:r>
      </w:ins>
      <w:del w:id="258" w:author="user" w:date="2021-03-19T22:27:00Z">
        <w:r w:rsidRPr="005A54EC" w:rsidDel="003019FC">
          <w:rPr>
            <w:rFonts w:eastAsia="Times New Roman"/>
            <w:color w:val="000000" w:themeColor="text1"/>
            <w:sz w:val="24"/>
            <w:szCs w:val="24"/>
            <w:lang w:val="en-US"/>
          </w:rPr>
          <w:delText>relationship</w:delText>
        </w:r>
      </w:del>
      <w:r w:rsidRPr="005A54EC">
        <w:rPr>
          <w:rFonts w:eastAsia="Times New Roman"/>
          <w:color w:val="000000" w:themeColor="text1"/>
          <w:sz w:val="24"/>
          <w:szCs w:val="24"/>
          <w:lang w:val="en-US"/>
        </w:rPr>
        <w:t>. The results of an empirical study with a sample of 103 teams of</w:t>
      </w:r>
      <w:ins w:id="259" w:author="user" w:date="2021-03-22T15:54:00Z">
        <w:r w:rsidR="00D90BCF">
          <w:rPr>
            <w:rFonts w:eastAsia="Times New Roman"/>
            <w:color w:val="000000" w:themeColor="text1"/>
            <w:sz w:val="24"/>
            <w:szCs w:val="24"/>
            <w:lang w:val="en-US"/>
          </w:rPr>
          <w:t xml:space="preserve"> the</w:t>
        </w:r>
      </w:ins>
      <w:ins w:id="260" w:author="user" w:date="2021-03-22T15:55:00Z">
        <w:r w:rsidR="00D90BCF">
          <w:rPr>
            <w:rFonts w:eastAsia="Times New Roman"/>
            <w:color w:val="000000" w:themeColor="text1"/>
            <w:sz w:val="24"/>
            <w:szCs w:val="24"/>
            <w:lang w:val="en-US"/>
          </w:rPr>
          <w:t xml:space="preserve"> </w:t>
        </w:r>
      </w:ins>
      <w:del w:id="261" w:author="user" w:date="2021-03-22T15:55:00Z">
        <w:r w:rsidRPr="005A54EC" w:rsidDel="00D90BCF">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new product </w:t>
      </w:r>
      <w:del w:id="262" w:author="user" w:date="2021-03-19T22:28:00Z">
        <w:r w:rsidRPr="005A54EC" w:rsidDel="003019FC">
          <w:rPr>
            <w:rFonts w:eastAsia="Times New Roman"/>
            <w:color w:val="000000" w:themeColor="text1"/>
            <w:sz w:val="24"/>
            <w:szCs w:val="24"/>
            <w:lang w:val="en-US"/>
          </w:rPr>
          <w:delText xml:space="preserve">developers </w:delText>
        </w:r>
      </w:del>
      <w:r w:rsidRPr="005A54EC">
        <w:rPr>
          <w:rFonts w:eastAsia="Times New Roman"/>
          <w:color w:val="000000" w:themeColor="text1"/>
          <w:sz w:val="24"/>
          <w:szCs w:val="24"/>
          <w:lang w:val="en-US"/>
        </w:rPr>
        <w:t xml:space="preserve">showed an inverted U-shaped dependence of functional diversity-the creativity of a </w:t>
      </w:r>
      <w:del w:id="263" w:author="user" w:date="2021-03-19T22:28:00Z">
        <w:r w:rsidRPr="005A54EC" w:rsidDel="003019FC">
          <w:rPr>
            <w:rFonts w:eastAsia="Times New Roman"/>
            <w:color w:val="000000" w:themeColor="text1"/>
            <w:sz w:val="24"/>
            <w:szCs w:val="24"/>
            <w:lang w:val="en-US"/>
          </w:rPr>
          <w:delText>new product</w:delText>
        </w:r>
      </w:del>
      <w:ins w:id="264" w:author="user" w:date="2021-03-19T22:28:00Z">
        <w:r w:rsidR="003019FC">
          <w:rPr>
            <w:rFonts w:eastAsia="Times New Roman"/>
            <w:color w:val="000000" w:themeColor="text1"/>
            <w:sz w:val="24"/>
            <w:szCs w:val="24"/>
            <w:lang w:val="en-US"/>
          </w:rPr>
          <w:t>modern good</w:t>
        </w:r>
      </w:ins>
      <w:r w:rsidRPr="005A54EC">
        <w:rPr>
          <w:rFonts w:eastAsia="Times New Roman"/>
          <w:color w:val="000000" w:themeColor="text1"/>
          <w:sz w:val="24"/>
          <w:szCs w:val="24"/>
          <w:lang w:val="en-US"/>
        </w:rPr>
        <w:t xml:space="preserve">. In addition, the </w:t>
      </w:r>
      <w:del w:id="265" w:author="user" w:date="2021-03-19T22:28:00Z">
        <w:r w:rsidRPr="005A54EC" w:rsidDel="003019FC">
          <w:rPr>
            <w:rFonts w:eastAsia="Times New Roman"/>
            <w:color w:val="000000" w:themeColor="text1"/>
            <w:sz w:val="24"/>
            <w:szCs w:val="24"/>
            <w:lang w:val="en-US"/>
          </w:rPr>
          <w:delText xml:space="preserve">results </w:delText>
        </w:r>
      </w:del>
      <w:ins w:id="266" w:author="user" w:date="2021-03-19T22:28:00Z">
        <w:r w:rsidR="003019FC">
          <w:rPr>
            <w:rFonts w:eastAsia="Times New Roman"/>
            <w:color w:val="000000" w:themeColor="text1"/>
            <w:sz w:val="24"/>
            <w:szCs w:val="24"/>
            <w:lang w:val="en-US"/>
          </w:rPr>
          <w:t>conclusions</w:t>
        </w:r>
        <w:r w:rsidR="003019FC" w:rsidRPr="005A54EC">
          <w:rPr>
            <w:rFonts w:eastAsia="Times New Roman"/>
            <w:color w:val="000000" w:themeColor="text1"/>
            <w:sz w:val="24"/>
            <w:szCs w:val="24"/>
            <w:lang w:val="en-US"/>
          </w:rPr>
          <w:t xml:space="preserve"> </w:t>
        </w:r>
      </w:ins>
      <w:del w:id="267" w:author="user" w:date="2021-03-19T22:29:00Z">
        <w:r w:rsidRPr="005A54EC" w:rsidDel="003019FC">
          <w:rPr>
            <w:rFonts w:eastAsia="Times New Roman"/>
            <w:color w:val="000000" w:themeColor="text1"/>
            <w:sz w:val="24"/>
            <w:szCs w:val="24"/>
            <w:lang w:val="en-US"/>
          </w:rPr>
          <w:delText xml:space="preserve">showed </w:delText>
        </w:r>
      </w:del>
      <w:ins w:id="268" w:author="user" w:date="2021-03-19T22:29:00Z">
        <w:r w:rsidR="003019FC">
          <w:rPr>
            <w:rFonts w:eastAsia="Times New Roman"/>
            <w:color w:val="000000" w:themeColor="text1"/>
            <w:sz w:val="24"/>
            <w:szCs w:val="24"/>
            <w:lang w:val="en-US"/>
          </w:rPr>
          <w:t>described</w:t>
        </w:r>
        <w:r w:rsidR="003019FC" w:rsidRPr="005A54EC">
          <w:rPr>
            <w:rFonts w:eastAsia="Times New Roman"/>
            <w:color w:val="000000" w:themeColor="text1"/>
            <w:sz w:val="24"/>
            <w:szCs w:val="24"/>
            <w:lang w:val="en-US"/>
          </w:rPr>
          <w:t xml:space="preserve"> </w:t>
        </w:r>
      </w:ins>
      <w:r w:rsidRPr="005A54EC">
        <w:rPr>
          <w:rFonts w:eastAsia="Times New Roman"/>
          <w:color w:val="000000" w:themeColor="text1"/>
          <w:sz w:val="24"/>
          <w:szCs w:val="24"/>
          <w:lang w:val="en-US"/>
        </w:rPr>
        <w:t>that the direct relationship between functional diversity and new product creativity was stronger when project uncertainty was high</w:t>
      </w:r>
      <w:ins w:id="269" w:author="user" w:date="2021-03-19T22:29:00Z">
        <w:r w:rsidR="003019FC">
          <w:rPr>
            <w:rFonts w:eastAsia="Times New Roman"/>
            <w:color w:val="000000" w:themeColor="text1"/>
            <w:sz w:val="24"/>
            <w:szCs w:val="24"/>
            <w:lang w:val="en-US"/>
          </w:rPr>
          <w:t>er</w:t>
        </w:r>
      </w:ins>
      <w:r w:rsidRPr="005A54EC">
        <w:rPr>
          <w:rFonts w:eastAsia="Times New Roman"/>
          <w:color w:val="000000" w:themeColor="text1"/>
          <w:sz w:val="24"/>
          <w:szCs w:val="24"/>
          <w:lang w:val="en-US"/>
        </w:rPr>
        <w:t>, rather than when it was low</w:t>
      </w:r>
      <w:ins w:id="270" w:author="user" w:date="2021-03-19T22:30:00Z">
        <w:r w:rsidR="003019FC">
          <w:rPr>
            <w:rFonts w:eastAsia="Times New Roman"/>
            <w:color w:val="000000" w:themeColor="text1"/>
            <w:sz w:val="24"/>
            <w:szCs w:val="24"/>
            <w:lang w:val="en-US"/>
          </w:rPr>
          <w:t>er</w:t>
        </w:r>
      </w:ins>
      <w:r w:rsidRPr="005A54EC">
        <w:rPr>
          <w:rFonts w:eastAsia="Times New Roman"/>
          <w:color w:val="000000" w:themeColor="text1"/>
          <w:sz w:val="24"/>
          <w:szCs w:val="24"/>
          <w:lang w:val="en-US"/>
        </w:rPr>
        <w:t>. On the other hand, the direct link between demographic diversity and new product creativity was weaker when project uncertainty was high</w:t>
      </w:r>
      <w:ins w:id="271" w:author="user" w:date="2021-03-19T22:30:00Z">
        <w:r w:rsidR="003019FC">
          <w:rPr>
            <w:rFonts w:eastAsia="Times New Roman"/>
            <w:color w:val="000000" w:themeColor="text1"/>
            <w:sz w:val="24"/>
            <w:szCs w:val="24"/>
            <w:lang w:val="en-US"/>
          </w:rPr>
          <w:t>er</w:t>
        </w:r>
      </w:ins>
      <w:r w:rsidRPr="005A54EC">
        <w:rPr>
          <w:rFonts w:eastAsia="Times New Roman"/>
          <w:color w:val="000000" w:themeColor="text1"/>
          <w:sz w:val="24"/>
          <w:szCs w:val="24"/>
          <w:lang w:val="en-US"/>
        </w:rPr>
        <w:t xml:space="preserve"> rather than low</w:t>
      </w:r>
      <w:ins w:id="272" w:author="user" w:date="2021-03-19T22:30:00Z">
        <w:r w:rsidR="003019FC">
          <w:rPr>
            <w:rFonts w:eastAsia="Times New Roman"/>
            <w:color w:val="000000" w:themeColor="text1"/>
            <w:sz w:val="24"/>
            <w:szCs w:val="24"/>
            <w:lang w:val="en-US"/>
          </w:rPr>
          <w:t>er</w:t>
        </w:r>
      </w:ins>
      <w:r w:rsidRPr="005A54EC">
        <w:rPr>
          <w:rFonts w:eastAsia="Times New Roman"/>
          <w:color w:val="000000" w:themeColor="text1"/>
          <w:sz w:val="24"/>
          <w:szCs w:val="24"/>
          <w:lang w:val="en-US"/>
        </w:rPr>
        <w:t>.</w:t>
      </w:r>
    </w:p>
    <w:p w14:paraId="5A489B7A" w14:textId="5552BF04" w:rsidR="00B8202C" w:rsidRPr="005A54EC" w:rsidRDefault="00BF2927">
      <w:pPr>
        <w:ind w:left="960"/>
        <w:rPr>
          <w:color w:val="000000" w:themeColor="text1"/>
          <w:sz w:val="20"/>
          <w:szCs w:val="20"/>
          <w:lang w:val="en-US"/>
        </w:rPr>
      </w:pPr>
      <w:r w:rsidRPr="005A54EC">
        <w:rPr>
          <w:rFonts w:eastAsia="Times New Roman"/>
          <w:color w:val="000000" w:themeColor="text1"/>
          <w:sz w:val="24"/>
          <w:szCs w:val="24"/>
          <w:lang w:val="en-US"/>
        </w:rPr>
        <w:t xml:space="preserve">2) </w:t>
      </w:r>
      <w:ins w:id="273" w:author="user" w:date="2021-03-19T22:30:00Z">
        <w:r w:rsidR="003019FC">
          <w:rPr>
            <w:rFonts w:eastAsia="Times New Roman"/>
            <w:color w:val="000000" w:themeColor="text1"/>
            <w:sz w:val="24"/>
            <w:szCs w:val="24"/>
            <w:lang w:val="en-US"/>
          </w:rPr>
          <w:t>The i</w:t>
        </w:r>
      </w:ins>
      <w:del w:id="274" w:author="user" w:date="2021-03-19T22:30:00Z">
        <w:r w:rsidRPr="005A54EC" w:rsidDel="003019FC">
          <w:rPr>
            <w:rFonts w:eastAsia="Times New Roman"/>
            <w:color w:val="000000" w:themeColor="text1"/>
            <w:sz w:val="24"/>
            <w:szCs w:val="24"/>
            <w:lang w:val="en-US"/>
          </w:rPr>
          <w:delText>I</w:delText>
        </w:r>
      </w:del>
      <w:r w:rsidRPr="005A54EC">
        <w:rPr>
          <w:rFonts w:eastAsia="Times New Roman"/>
          <w:color w:val="000000" w:themeColor="text1"/>
          <w:sz w:val="24"/>
          <w:szCs w:val="24"/>
          <w:lang w:val="en-US"/>
        </w:rPr>
        <w:t>mprov</w:t>
      </w:r>
      <w:ins w:id="275" w:author="user" w:date="2021-03-22T15:55:00Z">
        <w:r w:rsidR="00D90BCF">
          <w:rPr>
            <w:rFonts w:eastAsia="Times New Roman"/>
            <w:color w:val="000000" w:themeColor="text1"/>
            <w:sz w:val="24"/>
            <w:szCs w:val="24"/>
            <w:lang w:val="en-US"/>
          </w:rPr>
          <w:t>ement</w:t>
        </w:r>
      </w:ins>
      <w:del w:id="276" w:author="user" w:date="2021-03-19T22:30:00Z">
        <w:r w:rsidRPr="005A54EC" w:rsidDel="003019FC">
          <w:rPr>
            <w:rFonts w:eastAsia="Times New Roman"/>
            <w:color w:val="000000" w:themeColor="text1"/>
            <w:sz w:val="24"/>
            <w:szCs w:val="24"/>
            <w:lang w:val="en-US"/>
          </w:rPr>
          <w:delText>e</w:delText>
        </w:r>
      </w:del>
      <w:ins w:id="277" w:author="user" w:date="2021-03-19T22:30:00Z">
        <w:r w:rsidR="003019FC">
          <w:rPr>
            <w:rFonts w:eastAsia="Times New Roman"/>
            <w:color w:val="000000" w:themeColor="text1"/>
            <w:sz w:val="24"/>
            <w:szCs w:val="24"/>
            <w:lang w:val="en-US"/>
          </w:rPr>
          <w:t xml:space="preserve"> of the </w:t>
        </w:r>
      </w:ins>
      <w:del w:id="278" w:author="user" w:date="2021-03-22T10:46:00Z">
        <w:r w:rsidRPr="005A54EC" w:rsidDel="00156A85">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products</w:t>
      </w:r>
      <w:ins w:id="279" w:author="user" w:date="2021-03-19T22:30:00Z">
        <w:r w:rsidR="003019FC">
          <w:rPr>
            <w:rFonts w:eastAsia="Times New Roman"/>
            <w:color w:val="000000" w:themeColor="text1"/>
            <w:sz w:val="24"/>
            <w:szCs w:val="24"/>
            <w:lang w:val="en-US"/>
          </w:rPr>
          <w:t>.</w:t>
        </w:r>
      </w:ins>
    </w:p>
    <w:p w14:paraId="2E817821" w14:textId="71958BC1" w:rsidR="00B8202C" w:rsidRPr="005A54EC" w:rsidRDefault="00EB691D">
      <w:pPr>
        <w:ind w:left="260" w:firstLine="708"/>
        <w:jc w:val="both"/>
        <w:rPr>
          <w:color w:val="000000" w:themeColor="text1"/>
          <w:sz w:val="20"/>
          <w:szCs w:val="20"/>
          <w:lang w:val="en-US"/>
        </w:rPr>
      </w:pPr>
      <w:ins w:id="280" w:author="user" w:date="2021-03-22T15:56:00Z">
        <w:r>
          <w:rPr>
            <w:rFonts w:eastAsia="Times New Roman"/>
            <w:color w:val="000000" w:themeColor="text1"/>
            <w:sz w:val="24"/>
            <w:szCs w:val="24"/>
            <w:lang w:val="en-US"/>
          </w:rPr>
          <w:t>T</w:t>
        </w:r>
      </w:ins>
      <w:del w:id="281" w:author="user" w:date="2021-03-22T15:56:00Z">
        <w:r w:rsidR="00BF2927" w:rsidRPr="005A54EC" w:rsidDel="00EB691D">
          <w:rPr>
            <w:rFonts w:eastAsia="Times New Roman"/>
            <w:color w:val="000000" w:themeColor="text1"/>
            <w:sz w:val="24"/>
            <w:szCs w:val="24"/>
            <w:lang w:val="en-US"/>
          </w:rPr>
          <w:delText>In t</w:delText>
        </w:r>
      </w:del>
      <w:r w:rsidR="00BF2927" w:rsidRPr="005A54EC">
        <w:rPr>
          <w:rFonts w:eastAsia="Times New Roman"/>
          <w:color w:val="000000" w:themeColor="text1"/>
          <w:sz w:val="24"/>
          <w:szCs w:val="24"/>
          <w:lang w:val="en-US"/>
        </w:rPr>
        <w:t>he</w:t>
      </w:r>
      <w:ins w:id="282" w:author="user" w:date="2021-03-22T15:57:00Z">
        <w:r>
          <w:rPr>
            <w:rFonts w:eastAsia="Times New Roman"/>
            <w:color w:val="000000" w:themeColor="text1"/>
            <w:sz w:val="24"/>
            <w:szCs w:val="24"/>
            <w:lang w:val="en-US"/>
          </w:rPr>
          <w:t xml:space="preserve"> </w:t>
        </w:r>
      </w:ins>
      <w:del w:id="283" w:author="user" w:date="2021-03-22T15:57:00Z">
        <w:r w:rsidR="00BF2927" w:rsidRPr="005A54EC" w:rsidDel="00EB691D">
          <w:rPr>
            <w:rFonts w:eastAsia="Times New Roman"/>
            <w:color w:val="000000" w:themeColor="text1"/>
            <w:sz w:val="24"/>
            <w:szCs w:val="24"/>
            <w:lang w:val="en-US"/>
          </w:rPr>
          <w:delText xml:space="preserve"> </w:delText>
        </w:r>
      </w:del>
      <w:r w:rsidR="00BF2927" w:rsidRPr="005A54EC">
        <w:rPr>
          <w:rFonts w:eastAsia="Times New Roman"/>
          <w:color w:val="000000" w:themeColor="text1"/>
          <w:sz w:val="24"/>
          <w:szCs w:val="24"/>
          <w:lang w:val="en-US"/>
        </w:rPr>
        <w:t>article of Horvat et al. (2019)</w:t>
      </w:r>
      <w:del w:id="284" w:author="user" w:date="2021-03-19T22:31:00Z">
        <w:r w:rsidR="00BF2927" w:rsidRPr="005A54EC" w:rsidDel="00344AB8">
          <w:rPr>
            <w:rFonts w:eastAsia="Times New Roman"/>
            <w:color w:val="000000" w:themeColor="text1"/>
            <w:sz w:val="24"/>
            <w:szCs w:val="24"/>
            <w:lang w:val="en-US"/>
          </w:rPr>
          <w:delText>,</w:delText>
        </w:r>
      </w:del>
      <w:ins w:id="285" w:author="user" w:date="2021-03-19T22:31:00Z">
        <w:r w:rsidR="00344AB8">
          <w:rPr>
            <w:rFonts w:eastAsia="Times New Roman"/>
            <w:color w:val="000000" w:themeColor="text1"/>
            <w:sz w:val="24"/>
            <w:szCs w:val="24"/>
            <w:lang w:val="en-US"/>
          </w:rPr>
          <w:t xml:space="preserve"> was studied </w:t>
        </w:r>
      </w:ins>
      <w:del w:id="286" w:author="user" w:date="2021-03-22T10:46:00Z">
        <w:r w:rsidR="00BF2927" w:rsidRPr="005A54EC" w:rsidDel="00156A85">
          <w:rPr>
            <w:rFonts w:eastAsia="Times New Roman"/>
            <w:color w:val="000000" w:themeColor="text1"/>
            <w:sz w:val="24"/>
            <w:szCs w:val="24"/>
            <w:lang w:val="en-US"/>
          </w:rPr>
          <w:delText xml:space="preserve"> </w:delText>
        </w:r>
      </w:del>
      <w:r w:rsidR="00BF2927" w:rsidRPr="005A54EC">
        <w:rPr>
          <w:rFonts w:eastAsia="Times New Roman"/>
          <w:color w:val="000000" w:themeColor="text1"/>
          <w:sz w:val="24"/>
          <w:szCs w:val="24"/>
          <w:lang w:val="en-US"/>
        </w:rPr>
        <w:t>the extent</w:t>
      </w:r>
      <w:ins w:id="287" w:author="user" w:date="2021-03-19T22:32:00Z">
        <w:r w:rsidR="00344AB8">
          <w:rPr>
            <w:rFonts w:eastAsia="Times New Roman"/>
            <w:color w:val="000000" w:themeColor="text1"/>
            <w:sz w:val="24"/>
            <w:szCs w:val="24"/>
            <w:lang w:val="en-US"/>
          </w:rPr>
          <w:t xml:space="preserve">, </w:t>
        </w:r>
      </w:ins>
      <w:proofErr w:type="spellStart"/>
      <w:ins w:id="288" w:author="user" w:date="2021-03-22T15:57:00Z">
        <w:r>
          <w:rPr>
            <w:rFonts w:eastAsia="Times New Roman"/>
            <w:color w:val="000000" w:themeColor="text1"/>
            <w:sz w:val="24"/>
            <w:szCs w:val="24"/>
            <w:lang w:val="en-US"/>
          </w:rPr>
          <w:t>to</w:t>
        </w:r>
      </w:ins>
      <w:del w:id="289" w:author="user" w:date="2021-03-19T22:32:00Z">
        <w:r w:rsidR="00BF2927" w:rsidRPr="005A54EC" w:rsidDel="00344AB8">
          <w:rPr>
            <w:rFonts w:eastAsia="Times New Roman"/>
            <w:color w:val="000000" w:themeColor="text1"/>
            <w:sz w:val="24"/>
            <w:szCs w:val="24"/>
            <w:lang w:val="en-US"/>
          </w:rPr>
          <w:delText xml:space="preserve"> to </w:delText>
        </w:r>
      </w:del>
      <w:r w:rsidR="00BF2927" w:rsidRPr="005A54EC">
        <w:rPr>
          <w:rFonts w:eastAsia="Times New Roman"/>
          <w:color w:val="000000" w:themeColor="text1"/>
          <w:sz w:val="24"/>
          <w:szCs w:val="24"/>
          <w:lang w:val="en-US"/>
        </w:rPr>
        <w:t>which</w:t>
      </w:r>
      <w:proofErr w:type="spellEnd"/>
      <w:r w:rsidR="00BF2927" w:rsidRPr="005A54EC">
        <w:rPr>
          <w:rFonts w:eastAsia="Times New Roman"/>
          <w:color w:val="000000" w:themeColor="text1"/>
          <w:sz w:val="24"/>
          <w:szCs w:val="24"/>
          <w:lang w:val="en-US"/>
        </w:rPr>
        <w:t xml:space="preserve"> European food firms use different consumer dat</w:t>
      </w:r>
      <w:ins w:id="290" w:author="user" w:date="2021-03-19T22:32:00Z">
        <w:r w:rsidR="00344AB8">
          <w:rPr>
            <w:rFonts w:eastAsia="Times New Roman"/>
            <w:color w:val="000000" w:themeColor="text1"/>
            <w:sz w:val="24"/>
            <w:szCs w:val="24"/>
            <w:lang w:val="en-US"/>
          </w:rPr>
          <w:t>ums</w:t>
        </w:r>
      </w:ins>
      <w:del w:id="291" w:author="user" w:date="2021-03-19T22:32:00Z">
        <w:r w:rsidR="00BF2927" w:rsidRPr="005A54EC" w:rsidDel="00344AB8">
          <w:rPr>
            <w:rFonts w:eastAsia="Times New Roman"/>
            <w:color w:val="000000" w:themeColor="text1"/>
            <w:sz w:val="24"/>
            <w:szCs w:val="24"/>
            <w:lang w:val="en-US"/>
          </w:rPr>
          <w:delText>a</w:delText>
        </w:r>
      </w:del>
      <w:r w:rsidR="00BF2927" w:rsidRPr="005A54EC">
        <w:rPr>
          <w:rFonts w:eastAsia="Times New Roman"/>
          <w:color w:val="000000" w:themeColor="text1"/>
          <w:sz w:val="24"/>
          <w:szCs w:val="24"/>
          <w:lang w:val="en-US"/>
        </w:rPr>
        <w:t xml:space="preserve"> at different stages of product development (NPD) and product life cycle (PLC), as well as the data collection methods</w:t>
      </w:r>
      <w:ins w:id="292" w:author="user" w:date="2021-03-19T22:33:00Z">
        <w:r w:rsidR="00344AB8">
          <w:rPr>
            <w:rFonts w:eastAsia="Times New Roman"/>
            <w:color w:val="000000" w:themeColor="text1"/>
            <w:sz w:val="24"/>
            <w:szCs w:val="24"/>
            <w:lang w:val="en-US"/>
          </w:rPr>
          <w:t xml:space="preserve">, </w:t>
        </w:r>
      </w:ins>
      <w:del w:id="293" w:author="user" w:date="2021-03-19T22:33:00Z">
        <w:r w:rsidR="00BF2927" w:rsidRPr="005A54EC" w:rsidDel="00344AB8">
          <w:rPr>
            <w:rFonts w:eastAsia="Times New Roman"/>
            <w:color w:val="000000" w:themeColor="text1"/>
            <w:sz w:val="24"/>
            <w:szCs w:val="24"/>
            <w:lang w:val="en-US"/>
          </w:rPr>
          <w:delText xml:space="preserve"> they </w:delText>
        </w:r>
      </w:del>
      <w:r w:rsidR="00BF2927" w:rsidRPr="005A54EC">
        <w:rPr>
          <w:rFonts w:eastAsia="Times New Roman"/>
          <w:color w:val="000000" w:themeColor="text1"/>
          <w:sz w:val="24"/>
          <w:szCs w:val="24"/>
          <w:lang w:val="en-US"/>
        </w:rPr>
        <w:t>use</w:t>
      </w:r>
      <w:ins w:id="294" w:author="user" w:date="2021-03-19T22:33:00Z">
        <w:r w:rsidR="00344AB8">
          <w:rPr>
            <w:rFonts w:eastAsia="Times New Roman"/>
            <w:color w:val="000000" w:themeColor="text1"/>
            <w:sz w:val="24"/>
            <w:szCs w:val="24"/>
            <w:lang w:val="en-US"/>
          </w:rPr>
          <w:t>d by them</w:t>
        </w:r>
      </w:ins>
      <w:del w:id="295" w:author="user" w:date="2021-03-19T22:31:00Z">
        <w:r w:rsidR="00BF2927" w:rsidRPr="005A54EC" w:rsidDel="00344AB8">
          <w:rPr>
            <w:rFonts w:eastAsia="Times New Roman"/>
            <w:color w:val="000000" w:themeColor="text1"/>
            <w:sz w:val="24"/>
            <w:szCs w:val="24"/>
            <w:lang w:val="en-US"/>
          </w:rPr>
          <w:delText>, was studied</w:delText>
        </w:r>
      </w:del>
      <w:r w:rsidR="00BF2927" w:rsidRPr="005A54EC">
        <w:rPr>
          <w:rFonts w:eastAsia="Times New Roman"/>
          <w:color w:val="000000" w:themeColor="text1"/>
          <w:sz w:val="24"/>
          <w:szCs w:val="24"/>
          <w:lang w:val="en-US"/>
        </w:rPr>
        <w:t>. Note that increasing the use of consumer data in PLCs and adapting data collection methods to the project type and product development phase opens up opportunities for food firms to increase the chances of success of a new product.</w:t>
      </w:r>
    </w:p>
    <w:p w14:paraId="37EA578A" w14:textId="7BA21E79" w:rsidR="00B8202C" w:rsidRPr="005A54EC" w:rsidRDefault="00BF2927">
      <w:pPr>
        <w:ind w:left="960"/>
        <w:rPr>
          <w:color w:val="000000" w:themeColor="text1"/>
          <w:sz w:val="20"/>
          <w:szCs w:val="20"/>
          <w:lang w:val="en-US"/>
        </w:rPr>
      </w:pPr>
      <w:r w:rsidRPr="005A54EC">
        <w:rPr>
          <w:rFonts w:eastAsia="Times New Roman"/>
          <w:color w:val="000000" w:themeColor="text1"/>
          <w:sz w:val="24"/>
          <w:szCs w:val="24"/>
          <w:lang w:val="en-US"/>
        </w:rPr>
        <w:t xml:space="preserve">3) </w:t>
      </w:r>
      <w:ins w:id="296" w:author="user" w:date="2021-03-19T22:34:00Z">
        <w:r w:rsidR="00344AB8">
          <w:rPr>
            <w:rFonts w:eastAsia="Times New Roman"/>
            <w:color w:val="000000" w:themeColor="text1"/>
            <w:sz w:val="24"/>
            <w:szCs w:val="24"/>
            <w:lang w:val="en-US"/>
          </w:rPr>
          <w:t xml:space="preserve">The </w:t>
        </w:r>
      </w:ins>
      <w:del w:id="297" w:author="user" w:date="2021-03-19T22:34:00Z">
        <w:r w:rsidRPr="005A54EC" w:rsidDel="00344AB8">
          <w:rPr>
            <w:rFonts w:eastAsia="Times New Roman"/>
            <w:color w:val="000000" w:themeColor="text1"/>
            <w:sz w:val="24"/>
            <w:szCs w:val="24"/>
            <w:lang w:val="en-US"/>
          </w:rPr>
          <w:delText>I</w:delText>
        </w:r>
      </w:del>
      <w:ins w:id="298" w:author="user" w:date="2021-03-19T22:34:00Z">
        <w:r w:rsidR="00344AB8">
          <w:rPr>
            <w:rFonts w:eastAsia="Times New Roman"/>
            <w:color w:val="000000" w:themeColor="text1"/>
            <w:sz w:val="24"/>
            <w:szCs w:val="24"/>
            <w:lang w:val="en-US"/>
          </w:rPr>
          <w:t>i</w:t>
        </w:r>
      </w:ins>
      <w:r w:rsidRPr="005A54EC">
        <w:rPr>
          <w:rFonts w:eastAsia="Times New Roman"/>
          <w:color w:val="000000" w:themeColor="text1"/>
          <w:sz w:val="24"/>
          <w:szCs w:val="24"/>
          <w:lang w:val="en-US"/>
        </w:rPr>
        <w:t>mprov</w:t>
      </w:r>
      <w:ins w:id="299" w:author="user" w:date="2021-03-22T16:07:00Z">
        <w:r w:rsidR="00EB691D">
          <w:rPr>
            <w:rFonts w:eastAsia="Times New Roman"/>
            <w:color w:val="000000" w:themeColor="text1"/>
            <w:sz w:val="24"/>
            <w:szCs w:val="24"/>
            <w:lang w:val="en-US"/>
          </w:rPr>
          <w:t>ement</w:t>
        </w:r>
      </w:ins>
      <w:ins w:id="300" w:author="user" w:date="2021-03-19T22:34:00Z">
        <w:r w:rsidR="00344AB8">
          <w:rPr>
            <w:rFonts w:eastAsia="Times New Roman"/>
            <w:color w:val="000000" w:themeColor="text1"/>
            <w:sz w:val="24"/>
            <w:szCs w:val="24"/>
            <w:lang w:val="en-US"/>
          </w:rPr>
          <w:t xml:space="preserve"> of a </w:t>
        </w:r>
      </w:ins>
      <w:del w:id="301" w:author="user" w:date="2021-03-19T22:34:00Z">
        <w:r w:rsidRPr="005A54EC" w:rsidDel="00344AB8">
          <w:rPr>
            <w:rFonts w:eastAsia="Times New Roman"/>
            <w:color w:val="000000" w:themeColor="text1"/>
            <w:sz w:val="24"/>
            <w:szCs w:val="24"/>
            <w:lang w:val="en-US"/>
          </w:rPr>
          <w:delText>e</w:delText>
        </w:r>
      </w:del>
      <w:r w:rsidRPr="005A54EC">
        <w:rPr>
          <w:rFonts w:eastAsia="Times New Roman"/>
          <w:color w:val="000000" w:themeColor="text1"/>
          <w:sz w:val="24"/>
          <w:szCs w:val="24"/>
          <w:lang w:val="en-US"/>
        </w:rPr>
        <w:t xml:space="preserve"> business model</w:t>
      </w:r>
      <w:ins w:id="302" w:author="user" w:date="2021-03-19T22:34:00Z">
        <w:r w:rsidR="00344AB8">
          <w:rPr>
            <w:rFonts w:eastAsia="Times New Roman"/>
            <w:color w:val="000000" w:themeColor="text1"/>
            <w:sz w:val="24"/>
            <w:szCs w:val="24"/>
            <w:lang w:val="en-US"/>
          </w:rPr>
          <w:t>.</w:t>
        </w:r>
      </w:ins>
    </w:p>
    <w:p w14:paraId="342D22E6" w14:textId="659FA955" w:rsidR="00B8202C" w:rsidRPr="005A54EC" w:rsidRDefault="00BF2927">
      <w:pPr>
        <w:ind w:left="260" w:firstLine="708"/>
        <w:jc w:val="both"/>
        <w:rPr>
          <w:color w:val="000000" w:themeColor="text1"/>
          <w:sz w:val="20"/>
          <w:szCs w:val="20"/>
          <w:lang w:val="en-US"/>
        </w:rPr>
      </w:pPr>
      <w:r w:rsidRPr="005A54EC">
        <w:rPr>
          <w:rFonts w:eastAsia="Times New Roman"/>
          <w:color w:val="000000" w:themeColor="text1"/>
          <w:sz w:val="24"/>
          <w:szCs w:val="24"/>
          <w:lang w:val="en-US"/>
        </w:rPr>
        <w:t xml:space="preserve">In the article of Di </w:t>
      </w:r>
      <w:proofErr w:type="spellStart"/>
      <w:r w:rsidRPr="005A54EC">
        <w:rPr>
          <w:rFonts w:eastAsia="Times New Roman"/>
          <w:color w:val="000000" w:themeColor="text1"/>
          <w:sz w:val="24"/>
          <w:szCs w:val="24"/>
          <w:lang w:val="en-US"/>
        </w:rPr>
        <w:t>Muro</w:t>
      </w:r>
      <w:proofErr w:type="spellEnd"/>
      <w:r w:rsidRPr="005A54EC">
        <w:rPr>
          <w:rFonts w:eastAsia="Times New Roman"/>
          <w:color w:val="000000" w:themeColor="text1"/>
          <w:sz w:val="24"/>
          <w:szCs w:val="24"/>
          <w:lang w:val="en-US"/>
        </w:rPr>
        <w:t xml:space="preserve"> and Turner (2018), the project perspective shows the mechanisms</w:t>
      </w:r>
      <w:ins w:id="303" w:author="user" w:date="2021-03-19T22:34:00Z">
        <w:r w:rsidR="00344AB8">
          <w:rPr>
            <w:rFonts w:eastAsia="Times New Roman"/>
            <w:color w:val="000000" w:themeColor="text1"/>
            <w:sz w:val="24"/>
            <w:szCs w:val="24"/>
            <w:lang w:val="en-US"/>
          </w:rPr>
          <w:t xml:space="preserve">, which are </w:t>
        </w:r>
      </w:ins>
      <w:del w:id="304" w:author="user" w:date="2021-03-19T22:34:00Z">
        <w:r w:rsidRPr="005A54EC" w:rsidDel="00344AB8">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involved in the entrepreneurial pursuit of opportunities. One of the most important aspects of this perspective is the transformation of </w:t>
      </w:r>
      <w:del w:id="305" w:author="user" w:date="2021-03-19T22:35:00Z">
        <w:r w:rsidRPr="005A54EC" w:rsidDel="00344AB8">
          <w:rPr>
            <w:rFonts w:eastAsia="Times New Roman"/>
            <w:color w:val="000000" w:themeColor="text1"/>
            <w:sz w:val="24"/>
            <w:szCs w:val="24"/>
            <w:lang w:val="en-US"/>
          </w:rPr>
          <w:delText>the business</w:delText>
        </w:r>
      </w:del>
      <w:ins w:id="306" w:author="user" w:date="2021-03-19T22:35:00Z">
        <w:r w:rsidR="00344AB8">
          <w:rPr>
            <w:rFonts w:eastAsia="Times New Roman"/>
            <w:color w:val="000000" w:themeColor="text1"/>
            <w:sz w:val="24"/>
            <w:szCs w:val="24"/>
            <w:lang w:val="en-US"/>
          </w:rPr>
          <w:t xml:space="preserve">this </w:t>
        </w:r>
      </w:ins>
      <w:del w:id="307" w:author="user" w:date="2021-03-19T22:35:00Z">
        <w:r w:rsidRPr="005A54EC" w:rsidDel="00344AB8">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model. The </w:t>
      </w:r>
      <w:del w:id="308" w:author="user" w:date="2021-03-19T22:35:00Z">
        <w:r w:rsidRPr="005A54EC" w:rsidDel="00344AB8">
          <w:rPr>
            <w:rFonts w:eastAsia="Times New Roman"/>
            <w:color w:val="000000" w:themeColor="text1"/>
            <w:sz w:val="24"/>
            <w:szCs w:val="24"/>
            <w:lang w:val="en-US"/>
          </w:rPr>
          <w:delText xml:space="preserve">article </w:delText>
        </w:r>
      </w:del>
      <w:ins w:id="309" w:author="user" w:date="2021-03-19T22:35:00Z">
        <w:r w:rsidR="00344AB8">
          <w:rPr>
            <w:rFonts w:eastAsia="Times New Roman"/>
            <w:color w:val="000000" w:themeColor="text1"/>
            <w:sz w:val="24"/>
            <w:szCs w:val="24"/>
            <w:lang w:val="en-US"/>
          </w:rPr>
          <w:t xml:space="preserve">review </w:t>
        </w:r>
      </w:ins>
      <w:r w:rsidRPr="005A54EC">
        <w:rPr>
          <w:rFonts w:eastAsia="Times New Roman"/>
          <w:color w:val="000000" w:themeColor="text1"/>
          <w:sz w:val="24"/>
          <w:szCs w:val="24"/>
          <w:lang w:val="en-US"/>
        </w:rPr>
        <w:t>suggests a four-stage cycle</w:t>
      </w:r>
      <w:ins w:id="310" w:author="user" w:date="2021-03-19T22:35:00Z">
        <w:r w:rsidR="00344AB8">
          <w:rPr>
            <w:rFonts w:eastAsia="Times New Roman"/>
            <w:color w:val="000000" w:themeColor="text1"/>
            <w:sz w:val="24"/>
            <w:szCs w:val="24"/>
            <w:lang w:val="en-US"/>
          </w:rPr>
          <w:t xml:space="preserve">, which is </w:t>
        </w:r>
      </w:ins>
      <w:del w:id="311" w:author="user" w:date="2021-03-19T22:35:00Z">
        <w:r w:rsidRPr="005A54EC" w:rsidDel="00344AB8">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aimed at </w:t>
      </w:r>
      <w:ins w:id="312" w:author="user" w:date="2021-03-19T22:36:00Z">
        <w:r w:rsidR="00344AB8">
          <w:rPr>
            <w:rFonts w:eastAsia="Times New Roman"/>
            <w:color w:val="000000" w:themeColor="text1"/>
            <w:sz w:val="24"/>
            <w:szCs w:val="24"/>
            <w:lang w:val="en-US"/>
          </w:rPr>
          <w:t xml:space="preserve">the </w:t>
        </w:r>
      </w:ins>
      <w:r w:rsidRPr="005A54EC">
        <w:rPr>
          <w:rFonts w:eastAsia="Times New Roman"/>
          <w:color w:val="000000" w:themeColor="text1"/>
          <w:sz w:val="24"/>
          <w:szCs w:val="24"/>
          <w:lang w:val="en-US"/>
        </w:rPr>
        <w:t>subjective alignment and adaptation of strategy and execution.</w:t>
      </w:r>
    </w:p>
    <w:p w14:paraId="42A09C42" w14:textId="0B241AF6" w:rsidR="00B8202C" w:rsidRPr="005A54EC" w:rsidRDefault="00BF2927">
      <w:pPr>
        <w:spacing w:line="259" w:lineRule="auto"/>
        <w:ind w:left="260" w:firstLine="708"/>
        <w:jc w:val="both"/>
        <w:rPr>
          <w:color w:val="000000" w:themeColor="text1"/>
          <w:sz w:val="20"/>
          <w:szCs w:val="20"/>
          <w:lang w:val="en-US"/>
        </w:rPr>
      </w:pPr>
      <w:r w:rsidRPr="005A54EC">
        <w:rPr>
          <w:rFonts w:eastAsia="Times New Roman"/>
          <w:color w:val="000000" w:themeColor="text1"/>
          <w:sz w:val="24"/>
          <w:szCs w:val="24"/>
          <w:lang w:val="en-US"/>
        </w:rPr>
        <w:t>The proposed conceptualization serves as a guide for formulating and evaluating search capabilities in practice.</w:t>
      </w:r>
      <w:del w:id="313" w:author="user" w:date="2021-03-19T22:36:00Z">
        <w:r w:rsidRPr="005A54EC" w:rsidDel="00344AB8">
          <w:rPr>
            <w:rFonts w:eastAsia="Times New Roman"/>
            <w:color w:val="000000" w:themeColor="text1"/>
            <w:sz w:val="24"/>
            <w:szCs w:val="24"/>
            <w:lang w:val="en-US"/>
          </w:rPr>
          <w:delText xml:space="preserve"> The proposed conceptualization </w:delText>
        </w:r>
      </w:del>
      <w:ins w:id="314" w:author="user" w:date="2021-03-19T22:36:00Z">
        <w:r w:rsidR="00344AB8">
          <w:rPr>
            <w:rFonts w:eastAsia="Times New Roman"/>
            <w:color w:val="000000" w:themeColor="text1"/>
            <w:sz w:val="24"/>
            <w:szCs w:val="24"/>
            <w:lang w:val="en-US"/>
          </w:rPr>
          <w:t xml:space="preserve"> Besides, it </w:t>
        </w:r>
      </w:ins>
      <w:ins w:id="315" w:author="user" w:date="2021-03-22T16:08:00Z">
        <w:r w:rsidR="003E2F90" w:rsidRPr="003E2F90">
          <w:rPr>
            <w:rFonts w:eastAsia="Times New Roman"/>
            <w:color w:val="000000" w:themeColor="text1"/>
            <w:sz w:val="24"/>
            <w:szCs w:val="24"/>
            <w:lang w:val="en-US"/>
          </w:rPr>
          <w:t>guides</w:t>
        </w:r>
        <w:r w:rsidR="003E2F90" w:rsidRPr="003E2F90" w:rsidDel="003E2F90">
          <w:rPr>
            <w:rFonts w:eastAsia="Times New Roman"/>
            <w:color w:val="000000" w:themeColor="text1"/>
            <w:sz w:val="24"/>
            <w:szCs w:val="24"/>
            <w:lang w:val="en-US"/>
          </w:rPr>
          <w:t xml:space="preserve"> </w:t>
        </w:r>
      </w:ins>
      <w:del w:id="316" w:author="user" w:date="2021-03-22T16:08:00Z">
        <w:r w:rsidRPr="005A54EC" w:rsidDel="003E2F90">
          <w:rPr>
            <w:rFonts w:eastAsia="Times New Roman"/>
            <w:color w:val="000000" w:themeColor="text1"/>
            <w:sz w:val="24"/>
            <w:szCs w:val="24"/>
            <w:lang w:val="en-US"/>
          </w:rPr>
          <w:delText xml:space="preserve">provides guidance </w:delText>
        </w:r>
      </w:del>
      <w:r w:rsidRPr="005A54EC">
        <w:rPr>
          <w:rFonts w:eastAsia="Times New Roman"/>
          <w:color w:val="000000" w:themeColor="text1"/>
          <w:sz w:val="24"/>
          <w:szCs w:val="24"/>
          <w:lang w:val="en-US"/>
        </w:rPr>
        <w:t>for managing the search for opportunities to achieve</w:t>
      </w:r>
      <w:ins w:id="317" w:author="user" w:date="2021-03-19T22:39:00Z">
        <w:r w:rsidR="00344AB8">
          <w:rPr>
            <w:rFonts w:eastAsia="Times New Roman"/>
            <w:color w:val="000000" w:themeColor="text1"/>
            <w:sz w:val="24"/>
            <w:szCs w:val="24"/>
            <w:lang w:val="en-US"/>
          </w:rPr>
          <w:t xml:space="preserve"> the</w:t>
        </w:r>
      </w:ins>
      <w:r w:rsidRPr="005A54EC">
        <w:rPr>
          <w:rFonts w:eastAsia="Times New Roman"/>
          <w:color w:val="000000" w:themeColor="text1"/>
          <w:sz w:val="24"/>
          <w:szCs w:val="24"/>
          <w:lang w:val="en-US"/>
        </w:rPr>
        <w:t xml:space="preserve"> useful results.</w:t>
      </w:r>
    </w:p>
    <w:p w14:paraId="26976D7D" w14:textId="77777777" w:rsidR="00B8202C" w:rsidRPr="005A54EC" w:rsidRDefault="00B8202C">
      <w:pPr>
        <w:spacing w:line="211" w:lineRule="exact"/>
        <w:rPr>
          <w:color w:val="000000" w:themeColor="text1"/>
          <w:sz w:val="20"/>
          <w:szCs w:val="20"/>
          <w:lang w:val="en-US"/>
        </w:rPr>
      </w:pPr>
    </w:p>
    <w:p w14:paraId="1A502243" w14:textId="77777777" w:rsidR="00B8202C" w:rsidRPr="005A54EC" w:rsidRDefault="00BF2927">
      <w:pPr>
        <w:ind w:left="260"/>
        <w:rPr>
          <w:color w:val="000000" w:themeColor="text1"/>
          <w:sz w:val="20"/>
          <w:szCs w:val="20"/>
          <w:lang w:val="en-US"/>
        </w:rPr>
      </w:pPr>
      <w:r w:rsidRPr="005A54EC">
        <w:rPr>
          <w:rFonts w:eastAsia="Times New Roman"/>
          <w:b/>
          <w:bCs/>
          <w:color w:val="000000" w:themeColor="text1"/>
          <w:sz w:val="24"/>
          <w:szCs w:val="24"/>
          <w:lang w:val="en-US"/>
        </w:rPr>
        <w:t>3 Methods</w:t>
      </w:r>
    </w:p>
    <w:p w14:paraId="0F3F339E" w14:textId="77777777" w:rsidR="00B8202C" w:rsidRPr="005A54EC" w:rsidRDefault="00B8202C">
      <w:pPr>
        <w:spacing w:line="275" w:lineRule="exact"/>
        <w:rPr>
          <w:color w:val="000000" w:themeColor="text1"/>
          <w:sz w:val="20"/>
          <w:szCs w:val="20"/>
          <w:lang w:val="en-US"/>
        </w:rPr>
      </w:pPr>
    </w:p>
    <w:p w14:paraId="06ABEE9F" w14:textId="1C09AA24" w:rsidR="00B8202C" w:rsidRPr="005A54EC" w:rsidRDefault="00BF2927">
      <w:pPr>
        <w:ind w:left="260"/>
        <w:jc w:val="both"/>
        <w:rPr>
          <w:color w:val="000000" w:themeColor="text1"/>
          <w:sz w:val="20"/>
          <w:szCs w:val="20"/>
          <w:lang w:val="en-US"/>
        </w:rPr>
      </w:pPr>
      <w:r w:rsidRPr="005A54EC">
        <w:rPr>
          <w:rFonts w:eastAsia="Times New Roman"/>
          <w:color w:val="000000" w:themeColor="text1"/>
          <w:sz w:val="24"/>
          <w:szCs w:val="24"/>
          <w:lang w:val="en-US"/>
        </w:rPr>
        <w:t xml:space="preserve">Our article demonstrates the results of an empirical study using </w:t>
      </w:r>
      <w:del w:id="318" w:author="user" w:date="2021-03-19T22:44:00Z">
        <w:r w:rsidRPr="005A54EC" w:rsidDel="00344AB8">
          <w:rPr>
            <w:rFonts w:eastAsia="Times New Roman"/>
            <w:color w:val="000000" w:themeColor="text1"/>
            <w:sz w:val="24"/>
            <w:szCs w:val="24"/>
            <w:lang w:val="en-US"/>
          </w:rPr>
          <w:delText xml:space="preserve">the </w:delText>
        </w:r>
      </w:del>
      <w:r w:rsidRPr="005A54EC">
        <w:rPr>
          <w:rFonts w:eastAsia="Times New Roman"/>
          <w:color w:val="000000" w:themeColor="text1"/>
          <w:sz w:val="24"/>
          <w:szCs w:val="24"/>
          <w:lang w:val="en-US"/>
        </w:rPr>
        <w:t>method</w:t>
      </w:r>
      <w:ins w:id="319" w:author="user" w:date="2021-03-19T22:44:00Z">
        <w:r w:rsidR="00344AB8">
          <w:rPr>
            <w:rFonts w:eastAsia="Times New Roman"/>
            <w:color w:val="000000" w:themeColor="text1"/>
            <w:sz w:val="24"/>
            <w:szCs w:val="24"/>
            <w:lang w:val="en-US"/>
          </w:rPr>
          <w:t>s</w:t>
        </w:r>
      </w:ins>
      <w:r w:rsidRPr="005A54EC">
        <w:rPr>
          <w:rFonts w:eastAsia="Times New Roman"/>
          <w:color w:val="000000" w:themeColor="text1"/>
          <w:sz w:val="24"/>
          <w:szCs w:val="24"/>
          <w:lang w:val="en-US"/>
        </w:rPr>
        <w:t xml:space="preserve"> of comparison, static observation, RCFA data, and interview method by obtaining information about enterprises in Kazakhstan.</w:t>
      </w:r>
    </w:p>
    <w:p w14:paraId="0CEE0269" w14:textId="271EDF62" w:rsidR="00B8202C" w:rsidRPr="005A54EC" w:rsidRDefault="00BF2927">
      <w:pPr>
        <w:ind w:left="260" w:firstLine="708"/>
        <w:jc w:val="both"/>
        <w:rPr>
          <w:color w:val="000000" w:themeColor="text1"/>
          <w:sz w:val="20"/>
          <w:szCs w:val="20"/>
          <w:lang w:val="en-US"/>
        </w:rPr>
      </w:pPr>
      <w:r w:rsidRPr="005A54EC">
        <w:rPr>
          <w:rFonts w:eastAsia="Times New Roman"/>
          <w:color w:val="000000" w:themeColor="text1"/>
          <w:sz w:val="24"/>
          <w:szCs w:val="24"/>
          <w:lang w:val="en-US"/>
        </w:rPr>
        <w:t>For a more compact representation of innovative projects for the development of business models in the food industry of the Republic of Kazakhstan, designed for a holistic view of the activities of interconnected and interacting business processes, the article used a comparative approach to the analysis of project business mode</w:t>
      </w:r>
      <w:del w:id="320" w:author="user" w:date="2021-03-22T16:08:00Z">
        <w:r w:rsidRPr="005A54EC" w:rsidDel="003E2F90">
          <w:rPr>
            <w:rFonts w:eastAsia="Times New Roman"/>
            <w:color w:val="000000" w:themeColor="text1"/>
            <w:sz w:val="24"/>
            <w:szCs w:val="24"/>
            <w:lang w:val="en-US"/>
          </w:rPr>
          <w:delText>l</w:delText>
        </w:r>
      </w:del>
      <w:r w:rsidRPr="005A54EC">
        <w:rPr>
          <w:rFonts w:eastAsia="Times New Roman"/>
          <w:color w:val="000000" w:themeColor="text1"/>
          <w:sz w:val="24"/>
          <w:szCs w:val="24"/>
          <w:lang w:val="en-US"/>
        </w:rPr>
        <w:t>ling management at the enterprise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xml:space="preserve">” JSC and the foreign company </w:t>
      </w:r>
      <w:ins w:id="321" w:author="user" w:date="2021-03-20T21:07:00Z">
        <w:r w:rsidR="002C6038">
          <w:rPr>
            <w:rFonts w:eastAsia="Times New Roman"/>
            <w:color w:val="000000" w:themeColor="text1"/>
            <w:sz w:val="24"/>
            <w:szCs w:val="24"/>
            <w:lang w:val="en-US"/>
          </w:rPr>
          <w:t>“</w:t>
        </w:r>
      </w:ins>
      <w:r w:rsidRPr="005A54EC">
        <w:rPr>
          <w:rFonts w:eastAsia="Times New Roman"/>
          <w:color w:val="000000" w:themeColor="text1"/>
          <w:sz w:val="24"/>
          <w:szCs w:val="24"/>
          <w:lang w:val="en-US"/>
        </w:rPr>
        <w:t>Arla Foods</w:t>
      </w:r>
      <w:ins w:id="322" w:author="user" w:date="2021-03-20T21:07:00Z">
        <w:r w:rsidR="002C6038">
          <w:rPr>
            <w:rFonts w:eastAsia="Times New Roman"/>
            <w:color w:val="000000" w:themeColor="text1"/>
            <w:sz w:val="24"/>
            <w:szCs w:val="24"/>
            <w:lang w:val="en-US"/>
          </w:rPr>
          <w:t>”</w:t>
        </w:r>
      </w:ins>
      <w:r w:rsidRPr="005A54EC">
        <w:rPr>
          <w:rFonts w:eastAsia="Times New Roman"/>
          <w:color w:val="000000" w:themeColor="text1"/>
          <w:sz w:val="24"/>
          <w:szCs w:val="24"/>
          <w:lang w:val="en-US"/>
        </w:rPr>
        <w:t>.</w:t>
      </w:r>
    </w:p>
    <w:p w14:paraId="21DF35E9" w14:textId="2123E00A" w:rsidR="00B8202C" w:rsidRPr="005A54EC" w:rsidRDefault="00BF2927">
      <w:pPr>
        <w:ind w:left="260" w:firstLine="708"/>
        <w:jc w:val="both"/>
        <w:rPr>
          <w:color w:val="000000" w:themeColor="text1"/>
          <w:sz w:val="20"/>
          <w:szCs w:val="20"/>
          <w:lang w:val="en-US"/>
        </w:rPr>
      </w:pPr>
      <w:r w:rsidRPr="005A54EC">
        <w:rPr>
          <w:rFonts w:eastAsia="Times New Roman"/>
          <w:color w:val="000000" w:themeColor="text1"/>
          <w:sz w:val="24"/>
          <w:szCs w:val="24"/>
          <w:lang w:val="en-US"/>
        </w:rPr>
        <w:t>From a theoretical point of view, the business model allows analyzing the elements of business systems and establish</w:t>
      </w:r>
      <w:ins w:id="323" w:author="user" w:date="2021-03-20T21:07:00Z">
        <w:r w:rsidR="002C6038">
          <w:rPr>
            <w:rFonts w:eastAsia="Times New Roman"/>
            <w:color w:val="000000" w:themeColor="text1"/>
            <w:sz w:val="24"/>
            <w:szCs w:val="24"/>
            <w:lang w:val="en-US"/>
          </w:rPr>
          <w:t>ing</w:t>
        </w:r>
      </w:ins>
      <w:del w:id="324" w:author="user" w:date="2021-03-20T21:07:00Z">
        <w:r w:rsidRPr="005A54EC" w:rsidDel="002C6038">
          <w:rPr>
            <w:rFonts w:eastAsia="Times New Roman"/>
            <w:color w:val="000000" w:themeColor="text1"/>
            <w:sz w:val="24"/>
            <w:szCs w:val="24"/>
            <w:lang w:val="en-US"/>
          </w:rPr>
          <w:delText>es</w:delText>
        </w:r>
      </w:del>
      <w:r w:rsidRPr="005A54EC">
        <w:rPr>
          <w:rFonts w:eastAsia="Times New Roman"/>
          <w:color w:val="000000" w:themeColor="text1"/>
          <w:sz w:val="24"/>
          <w:szCs w:val="24"/>
          <w:lang w:val="en-US"/>
        </w:rPr>
        <w:t xml:space="preserve"> connections between them.</w:t>
      </w:r>
    </w:p>
    <w:p w14:paraId="0B23F53A" w14:textId="77777777" w:rsidR="00B8202C" w:rsidRPr="005A54EC" w:rsidRDefault="00BF2927">
      <w:pPr>
        <w:ind w:left="260" w:firstLine="708"/>
        <w:jc w:val="both"/>
        <w:rPr>
          <w:color w:val="000000" w:themeColor="text1"/>
          <w:sz w:val="20"/>
          <w:szCs w:val="20"/>
          <w:lang w:val="en-US"/>
        </w:rPr>
      </w:pPr>
      <w:r w:rsidRPr="005A54EC">
        <w:rPr>
          <w:rFonts w:eastAsia="Times New Roman"/>
          <w:color w:val="000000" w:themeColor="text1"/>
          <w:sz w:val="24"/>
          <w:szCs w:val="24"/>
          <w:lang w:val="en-US"/>
        </w:rPr>
        <w:t>A more detailed study was conducted at the Kazakh enterprise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using the data collection method, data processing method, data analysis method (we analyzed the main indicators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along with profitability and urgent liquidity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for the period 2016-2018).</w:t>
      </w:r>
    </w:p>
    <w:p w14:paraId="7D8373C7" w14:textId="046DAA84" w:rsidR="00B8202C" w:rsidRPr="005A54EC" w:rsidRDefault="00BF2927">
      <w:pPr>
        <w:spacing w:line="249" w:lineRule="auto"/>
        <w:ind w:left="260" w:firstLine="708"/>
        <w:jc w:val="both"/>
        <w:rPr>
          <w:color w:val="000000" w:themeColor="text1"/>
          <w:sz w:val="20"/>
          <w:szCs w:val="20"/>
          <w:lang w:val="en-US"/>
        </w:rPr>
      </w:pPr>
      <w:r w:rsidRPr="005A54EC">
        <w:rPr>
          <w:rFonts w:eastAsia="Times New Roman"/>
          <w:color w:val="000000" w:themeColor="text1"/>
          <w:sz w:val="24"/>
          <w:szCs w:val="24"/>
          <w:lang w:val="en-US"/>
        </w:rPr>
        <w:t xml:space="preserve">The materials were collected from official sources, companies’ websites, advertising booklets of companies, statistical reports from the information and analytical magazine “Socio-economic development of the Republic of Kazakhstan”. To </w:t>
      </w:r>
      <w:del w:id="325" w:author="user" w:date="2021-03-20T21:09:00Z">
        <w:r w:rsidRPr="005A54EC" w:rsidDel="002C6038">
          <w:rPr>
            <w:rFonts w:eastAsia="Times New Roman"/>
            <w:color w:val="000000" w:themeColor="text1"/>
            <w:sz w:val="24"/>
            <w:szCs w:val="24"/>
            <w:lang w:val="en-US"/>
          </w:rPr>
          <w:delText xml:space="preserve">collect </w:delText>
        </w:r>
      </w:del>
      <w:ins w:id="326" w:author="user" w:date="2021-03-20T21:09:00Z">
        <w:r w:rsidR="002C6038">
          <w:rPr>
            <w:rFonts w:eastAsia="Times New Roman"/>
            <w:color w:val="000000" w:themeColor="text1"/>
            <w:sz w:val="24"/>
            <w:szCs w:val="24"/>
            <w:lang w:val="en-US"/>
          </w:rPr>
          <w:t xml:space="preserve">put </w:t>
        </w:r>
      </w:ins>
      <w:r w:rsidRPr="005A54EC">
        <w:rPr>
          <w:rFonts w:eastAsia="Times New Roman"/>
          <w:color w:val="000000" w:themeColor="text1"/>
          <w:sz w:val="24"/>
          <w:szCs w:val="24"/>
          <w:lang w:val="en-US"/>
        </w:rPr>
        <w:t>information</w:t>
      </w:r>
      <w:ins w:id="327" w:author="user" w:date="2021-03-20T21:09:00Z">
        <w:r w:rsidR="002C6038">
          <w:rPr>
            <w:rFonts w:eastAsia="Times New Roman"/>
            <w:color w:val="000000" w:themeColor="text1"/>
            <w:sz w:val="24"/>
            <w:szCs w:val="24"/>
            <w:lang w:val="en-US"/>
          </w:rPr>
          <w:t xml:space="preserve"> together</w:t>
        </w:r>
      </w:ins>
      <w:r w:rsidRPr="005A54EC">
        <w:rPr>
          <w:rFonts w:eastAsia="Times New Roman"/>
          <w:color w:val="000000" w:themeColor="text1"/>
          <w:sz w:val="24"/>
          <w:szCs w:val="24"/>
          <w:lang w:val="en-US"/>
        </w:rPr>
        <w:t xml:space="preserve"> for an empirical study, one of the authors completed an internship at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For</w:t>
      </w:r>
      <w:ins w:id="328" w:author="user" w:date="2021-03-22T16:09:00Z">
        <w:r w:rsidR="003E2F90">
          <w:rPr>
            <w:rFonts w:eastAsia="Times New Roman"/>
            <w:color w:val="000000" w:themeColor="text1"/>
            <w:sz w:val="24"/>
            <w:szCs w:val="24"/>
            <w:lang w:val="en-US"/>
          </w:rPr>
          <w:t xml:space="preserve"> </w:t>
        </w:r>
      </w:ins>
      <w:del w:id="329" w:author="user" w:date="2021-03-22T16:09:00Z">
        <w:r w:rsidRPr="005A54EC" w:rsidDel="003E2F90">
          <w:rPr>
            <w:rFonts w:eastAsia="Times New Roman"/>
            <w:color w:val="000000" w:themeColor="text1"/>
            <w:sz w:val="24"/>
            <w:szCs w:val="24"/>
            <w:lang w:val="en-US"/>
          </w:rPr>
          <w:delText xml:space="preserve"> an </w:delText>
        </w:r>
      </w:del>
      <w:r w:rsidRPr="005A54EC">
        <w:rPr>
          <w:rFonts w:eastAsia="Times New Roman"/>
          <w:color w:val="000000" w:themeColor="text1"/>
          <w:sz w:val="24"/>
          <w:szCs w:val="24"/>
          <w:lang w:val="en-US"/>
        </w:rPr>
        <w:t xml:space="preserve">in-depth </w:t>
      </w:r>
      <w:ins w:id="330" w:author="user" w:date="2021-03-20T21:10:00Z">
        <w:r w:rsidR="002C6038" w:rsidRPr="002C6038">
          <w:rPr>
            <w:rFonts w:eastAsia="Times New Roman"/>
            <w:color w:val="000000" w:themeColor="text1"/>
            <w:sz w:val="24"/>
            <w:szCs w:val="24"/>
            <w:lang w:val="en-US"/>
          </w:rPr>
          <w:lastRenderedPageBreak/>
          <w:t>research</w:t>
        </w:r>
        <w:r w:rsidR="002C6038">
          <w:rPr>
            <w:rFonts w:eastAsia="Times New Roman"/>
            <w:color w:val="000000" w:themeColor="text1"/>
            <w:sz w:val="24"/>
            <w:szCs w:val="24"/>
            <w:lang w:val="en-US"/>
          </w:rPr>
          <w:t xml:space="preserve"> </w:t>
        </w:r>
      </w:ins>
      <w:del w:id="331" w:author="user" w:date="2021-03-20T21:10:00Z">
        <w:r w:rsidRPr="005A54EC" w:rsidDel="002C6038">
          <w:rPr>
            <w:rFonts w:eastAsia="Times New Roman"/>
            <w:color w:val="000000" w:themeColor="text1"/>
            <w:sz w:val="24"/>
            <w:szCs w:val="24"/>
            <w:lang w:val="en-US"/>
          </w:rPr>
          <w:delText xml:space="preserve">study </w:delText>
        </w:r>
      </w:del>
      <w:r w:rsidRPr="005A54EC">
        <w:rPr>
          <w:rFonts w:eastAsia="Times New Roman"/>
          <w:color w:val="000000" w:themeColor="text1"/>
          <w:sz w:val="24"/>
          <w:szCs w:val="24"/>
          <w:lang w:val="en-US"/>
        </w:rPr>
        <w:t>of the company</w:t>
      </w:r>
      <w:ins w:id="332" w:author="user" w:date="2021-03-20T21:10:00Z">
        <w:r w:rsidR="002C6038">
          <w:rPr>
            <w:rFonts w:eastAsia="Times New Roman"/>
            <w:color w:val="000000" w:themeColor="text1"/>
            <w:sz w:val="24"/>
            <w:szCs w:val="24"/>
            <w:lang w:val="en-US"/>
          </w:rPr>
          <w:t xml:space="preserve"> were used </w:t>
        </w:r>
      </w:ins>
      <w:del w:id="333" w:author="user" w:date="2021-03-20T21:10:00Z">
        <w:r w:rsidRPr="005A54EC" w:rsidDel="002C6038">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methods of obtaining</w:t>
      </w:r>
      <w:ins w:id="334" w:author="user" w:date="2021-03-22T16:10:00Z">
        <w:r w:rsidR="003E2F90">
          <w:rPr>
            <w:rFonts w:eastAsia="Times New Roman"/>
            <w:color w:val="000000" w:themeColor="text1"/>
            <w:sz w:val="24"/>
            <w:szCs w:val="24"/>
            <w:lang w:val="en-US"/>
          </w:rPr>
          <w:t xml:space="preserve"> </w:t>
        </w:r>
      </w:ins>
      <w:del w:id="335" w:author="user" w:date="2021-03-22T16:10:00Z">
        <w:r w:rsidRPr="005A54EC" w:rsidDel="003E2F90">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information</w:t>
      </w:r>
      <w:del w:id="336" w:author="user" w:date="2021-03-22T16:10:00Z">
        <w:r w:rsidRPr="005A54EC" w:rsidDel="003E2F90">
          <w:rPr>
            <w:rFonts w:eastAsia="Times New Roman"/>
            <w:color w:val="000000" w:themeColor="text1"/>
            <w:sz w:val="24"/>
            <w:szCs w:val="24"/>
            <w:lang w:val="en-US"/>
          </w:rPr>
          <w:delText xml:space="preserve"> </w:delText>
        </w:r>
      </w:del>
      <w:del w:id="337" w:author="user" w:date="2021-03-20T21:10:00Z">
        <w:r w:rsidRPr="005A54EC" w:rsidDel="002C6038">
          <w:rPr>
            <w:rFonts w:eastAsia="Times New Roman"/>
            <w:color w:val="000000" w:themeColor="text1"/>
            <w:sz w:val="24"/>
            <w:szCs w:val="24"/>
            <w:lang w:val="en-US"/>
          </w:rPr>
          <w:delText>were used</w:delText>
        </w:r>
      </w:del>
      <w:r w:rsidRPr="005A54EC">
        <w:rPr>
          <w:rFonts w:eastAsia="Times New Roman"/>
          <w:color w:val="000000" w:themeColor="text1"/>
          <w:sz w:val="24"/>
          <w:szCs w:val="24"/>
          <w:lang w:val="en-US"/>
        </w:rPr>
        <w:t>: observation, interviews, and a survey.</w:t>
      </w:r>
    </w:p>
    <w:p w14:paraId="36FDA4F6" w14:textId="77777777" w:rsidR="00B8202C" w:rsidRPr="005A54EC" w:rsidRDefault="00B8202C">
      <w:pPr>
        <w:rPr>
          <w:color w:val="000000" w:themeColor="text1"/>
          <w:lang w:val="en-US"/>
        </w:rPr>
        <w:sectPr w:rsidR="00B8202C" w:rsidRPr="005A54EC">
          <w:pgSz w:w="11900" w:h="16838"/>
          <w:pgMar w:top="1406" w:right="846" w:bottom="1016" w:left="1440" w:header="0" w:footer="0" w:gutter="0"/>
          <w:cols w:space="720" w:equalWidth="0">
            <w:col w:w="9620"/>
          </w:cols>
        </w:sectPr>
      </w:pPr>
    </w:p>
    <w:p w14:paraId="3BAE3B06" w14:textId="1DA0C8CC" w:rsidR="00B8202C" w:rsidRPr="005A54EC" w:rsidRDefault="00BF2927">
      <w:pPr>
        <w:ind w:left="260" w:firstLine="708"/>
        <w:jc w:val="both"/>
        <w:rPr>
          <w:color w:val="000000" w:themeColor="text1"/>
          <w:sz w:val="20"/>
          <w:szCs w:val="20"/>
          <w:lang w:val="en-US"/>
        </w:rPr>
      </w:pPr>
      <w:r w:rsidRPr="005A54EC">
        <w:rPr>
          <w:rFonts w:eastAsia="Times New Roman"/>
          <w:color w:val="000000" w:themeColor="text1"/>
          <w:sz w:val="24"/>
          <w:szCs w:val="24"/>
          <w:lang w:val="en-US"/>
        </w:rPr>
        <w:lastRenderedPageBreak/>
        <w:t>Also, the methodology of the Russian scientist V. Bogdanov</w:t>
      </w:r>
      <w:ins w:id="338" w:author="user" w:date="2021-03-22T16:10:00Z">
        <w:r w:rsidR="003E2F90">
          <w:rPr>
            <w:rFonts w:eastAsia="Times New Roman"/>
            <w:color w:val="000000" w:themeColor="text1"/>
            <w:sz w:val="24"/>
            <w:szCs w:val="24"/>
            <w:lang w:val="en-US"/>
          </w:rPr>
          <w:t>`s</w:t>
        </w:r>
      </w:ins>
      <w:r w:rsidRPr="005A54EC">
        <w:rPr>
          <w:rFonts w:eastAsia="Times New Roman"/>
          <w:color w:val="000000" w:themeColor="text1"/>
          <w:sz w:val="24"/>
          <w:szCs w:val="24"/>
          <w:lang w:val="en-US"/>
        </w:rPr>
        <w:t xml:space="preserve"> “</w:t>
      </w:r>
      <w:ins w:id="339" w:author="user" w:date="2021-03-20T21:11:00Z">
        <w:r w:rsidR="002C6038">
          <w:rPr>
            <w:rFonts w:eastAsia="Times New Roman"/>
            <w:color w:val="000000" w:themeColor="text1"/>
            <w:sz w:val="24"/>
            <w:szCs w:val="24"/>
            <w:lang w:val="en-US"/>
          </w:rPr>
          <w:t>P</w:t>
        </w:r>
      </w:ins>
      <w:del w:id="340" w:author="user" w:date="2021-03-20T21:11:00Z">
        <w:r w:rsidRPr="005A54EC" w:rsidDel="002C6038">
          <w:rPr>
            <w:rFonts w:eastAsia="Times New Roman"/>
            <w:color w:val="000000" w:themeColor="text1"/>
            <w:sz w:val="24"/>
            <w:szCs w:val="24"/>
            <w:lang w:val="en-US"/>
          </w:rPr>
          <w:delText>p</w:delText>
        </w:r>
      </w:del>
      <w:r w:rsidRPr="005A54EC">
        <w:rPr>
          <w:rFonts w:eastAsia="Times New Roman"/>
          <w:color w:val="000000" w:themeColor="text1"/>
          <w:sz w:val="24"/>
          <w:szCs w:val="24"/>
          <w:lang w:val="en-US"/>
        </w:rPr>
        <w:t xml:space="preserve">roject Management” was applied in our </w:t>
      </w:r>
      <w:ins w:id="341" w:author="user" w:date="2021-03-20T21:11:00Z">
        <w:r w:rsidR="002C6038" w:rsidRPr="002C6038">
          <w:rPr>
            <w:rFonts w:eastAsia="Times New Roman"/>
            <w:color w:val="000000" w:themeColor="text1"/>
            <w:sz w:val="24"/>
            <w:szCs w:val="24"/>
            <w:lang w:val="en-US"/>
          </w:rPr>
          <w:t>case study</w:t>
        </w:r>
      </w:ins>
      <w:del w:id="342" w:author="user" w:date="2021-03-20T21:11:00Z">
        <w:r w:rsidRPr="005A54EC" w:rsidDel="002C6038">
          <w:rPr>
            <w:rFonts w:eastAsia="Times New Roman"/>
            <w:color w:val="000000" w:themeColor="text1"/>
            <w:sz w:val="24"/>
            <w:szCs w:val="24"/>
            <w:lang w:val="en-US"/>
          </w:rPr>
          <w:delText>research</w:delText>
        </w:r>
      </w:del>
      <w:r w:rsidRPr="005A54EC">
        <w:rPr>
          <w:rFonts w:eastAsia="Times New Roman"/>
          <w:color w:val="000000" w:themeColor="text1"/>
          <w:sz w:val="24"/>
          <w:szCs w:val="24"/>
          <w:lang w:val="en-US"/>
        </w:rPr>
        <w:t xml:space="preserve">. The business models of the analyzed enterprises were </w:t>
      </w:r>
      <w:ins w:id="343" w:author="user" w:date="2021-03-20T21:12:00Z">
        <w:r w:rsidR="002C6038" w:rsidRPr="002C6038">
          <w:rPr>
            <w:rFonts w:eastAsia="Times New Roman"/>
            <w:color w:val="000000" w:themeColor="text1"/>
            <w:sz w:val="24"/>
            <w:szCs w:val="24"/>
            <w:lang w:val="en-US"/>
          </w:rPr>
          <w:t>investigate</w:t>
        </w:r>
        <w:r w:rsidR="002C6038">
          <w:rPr>
            <w:rFonts w:eastAsia="Times New Roman"/>
            <w:color w:val="000000" w:themeColor="text1"/>
            <w:sz w:val="24"/>
            <w:szCs w:val="24"/>
            <w:lang w:val="en-US"/>
          </w:rPr>
          <w:t xml:space="preserve">d </w:t>
        </w:r>
      </w:ins>
      <w:del w:id="344" w:author="user" w:date="2021-03-20T21:12:00Z">
        <w:r w:rsidRPr="005A54EC" w:rsidDel="002C6038">
          <w:rPr>
            <w:rFonts w:eastAsia="Times New Roman"/>
            <w:color w:val="000000" w:themeColor="text1"/>
            <w:sz w:val="24"/>
            <w:szCs w:val="24"/>
            <w:lang w:val="en-US"/>
          </w:rPr>
          <w:delText xml:space="preserve">studied </w:delText>
        </w:r>
      </w:del>
      <w:r w:rsidRPr="005A54EC">
        <w:rPr>
          <w:rFonts w:eastAsia="Times New Roman"/>
          <w:color w:val="000000" w:themeColor="text1"/>
          <w:sz w:val="24"/>
          <w:szCs w:val="24"/>
          <w:lang w:val="en-US"/>
        </w:rPr>
        <w:t xml:space="preserve">in the form of a matrix of system characteristics, including 7 main components, which were described by </w:t>
      </w:r>
      <w:del w:id="345" w:author="user" w:date="2021-03-20T21:12:00Z">
        <w:r w:rsidRPr="005A54EC" w:rsidDel="002C6038">
          <w:rPr>
            <w:rFonts w:eastAsia="Times New Roman"/>
            <w:color w:val="000000" w:themeColor="text1"/>
            <w:sz w:val="24"/>
            <w:szCs w:val="24"/>
            <w:lang w:val="en-US"/>
          </w:rPr>
          <w:delText xml:space="preserve">characteristics </w:delText>
        </w:r>
      </w:del>
      <w:ins w:id="346" w:author="user" w:date="2021-03-20T21:12:00Z">
        <w:r w:rsidR="002C6038">
          <w:rPr>
            <w:rFonts w:eastAsia="Times New Roman"/>
            <w:color w:val="000000" w:themeColor="text1"/>
            <w:sz w:val="24"/>
            <w:szCs w:val="24"/>
            <w:lang w:val="en-US"/>
          </w:rPr>
          <w:t xml:space="preserve">features </w:t>
        </w:r>
      </w:ins>
      <w:r w:rsidRPr="005A54EC">
        <w:rPr>
          <w:rFonts w:eastAsia="Times New Roman"/>
          <w:color w:val="000000" w:themeColor="text1"/>
          <w:sz w:val="24"/>
          <w:szCs w:val="24"/>
          <w:lang w:val="en-US"/>
        </w:rPr>
        <w:t>in the context of four main dimensions: static, managing, dynamic</w:t>
      </w:r>
      <w:ins w:id="347" w:author="user" w:date="2021-03-22T16:11:00Z">
        <w:r w:rsidR="003E2F90">
          <w:rPr>
            <w:rFonts w:eastAsia="Times New Roman"/>
            <w:color w:val="000000" w:themeColor="text1"/>
            <w:sz w:val="24"/>
            <w:szCs w:val="24"/>
            <w:lang w:val="en-US"/>
          </w:rPr>
          <w:t xml:space="preserve">, </w:t>
        </w:r>
      </w:ins>
      <w:del w:id="348" w:author="user" w:date="2021-03-22T16:11:00Z">
        <w:r w:rsidRPr="005A54EC" w:rsidDel="003E2F90">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and predictive.</w:t>
      </w:r>
    </w:p>
    <w:p w14:paraId="261B1DDD" w14:textId="18C932D5" w:rsidR="00B8202C" w:rsidRPr="005A54EC" w:rsidRDefault="00BF2927">
      <w:pPr>
        <w:ind w:left="260" w:firstLine="708"/>
        <w:jc w:val="both"/>
        <w:rPr>
          <w:color w:val="000000" w:themeColor="text1"/>
          <w:sz w:val="20"/>
          <w:szCs w:val="20"/>
          <w:lang w:val="en-US"/>
        </w:rPr>
      </w:pPr>
      <w:r w:rsidRPr="005A54EC">
        <w:rPr>
          <w:rFonts w:eastAsia="Times New Roman"/>
          <w:color w:val="000000" w:themeColor="text1"/>
          <w:sz w:val="24"/>
          <w:szCs w:val="24"/>
          <w:lang w:val="en-US"/>
        </w:rPr>
        <w:t xml:space="preserve">We used the field research method to study </w:t>
      </w:r>
      <w:ins w:id="349" w:author="user" w:date="2021-03-20T21:13:00Z">
        <w:r w:rsidR="002C6038">
          <w:rPr>
            <w:rFonts w:eastAsia="Times New Roman"/>
            <w:color w:val="000000" w:themeColor="text1"/>
            <w:sz w:val="24"/>
            <w:szCs w:val="24"/>
            <w:lang w:val="en-US"/>
          </w:rPr>
          <w:t>“</w:t>
        </w:r>
      </w:ins>
      <w:r w:rsidRPr="005A54EC">
        <w:rPr>
          <w:rFonts w:eastAsia="Times New Roman"/>
          <w:color w:val="000000" w:themeColor="text1"/>
          <w:sz w:val="24"/>
          <w:szCs w:val="24"/>
          <w:lang w:val="en-US"/>
        </w:rPr>
        <w:t>Arla Foods</w:t>
      </w:r>
      <w:ins w:id="350" w:author="user" w:date="2021-03-20T21:13:00Z">
        <w:r w:rsidR="002C6038">
          <w:rPr>
            <w:rFonts w:eastAsia="Times New Roman"/>
            <w:color w:val="000000" w:themeColor="text1"/>
            <w:sz w:val="24"/>
            <w:szCs w:val="24"/>
            <w:lang w:val="en-US"/>
          </w:rPr>
          <w:t>”</w:t>
        </w:r>
      </w:ins>
      <w:r w:rsidRPr="005A54EC">
        <w:rPr>
          <w:rFonts w:eastAsia="Times New Roman"/>
          <w:color w:val="000000" w:themeColor="text1"/>
          <w:sz w:val="24"/>
          <w:szCs w:val="24"/>
          <w:lang w:val="en-US"/>
        </w:rPr>
        <w:t xml:space="preserve"> company</w:t>
      </w:r>
      <w:ins w:id="351" w:author="user" w:date="2021-03-20T21:13:00Z">
        <w:r w:rsidR="00DA261D">
          <w:rPr>
            <w:rFonts w:eastAsia="Times New Roman"/>
            <w:color w:val="000000" w:themeColor="text1"/>
            <w:sz w:val="24"/>
            <w:szCs w:val="24"/>
            <w:lang w:val="en-US"/>
          </w:rPr>
          <w:t xml:space="preserve"> </w:t>
        </w:r>
      </w:ins>
      <w:del w:id="352" w:author="user" w:date="2021-03-20T21:13:00Z">
        <w:r w:rsidRPr="005A54EC" w:rsidDel="00DA261D">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by collecting primary data based on observations, surveys, </w:t>
      </w:r>
      <w:del w:id="353" w:author="user" w:date="2021-03-20T21:13:00Z">
        <w:r w:rsidRPr="005A54EC" w:rsidDel="00DA261D">
          <w:rPr>
            <w:rFonts w:eastAsia="Times New Roman"/>
            <w:color w:val="000000" w:themeColor="text1"/>
            <w:sz w:val="24"/>
            <w:szCs w:val="24"/>
            <w:lang w:val="en-US"/>
          </w:rPr>
          <w:delText>research</w:delText>
        </w:r>
      </w:del>
      <w:ins w:id="354" w:author="user" w:date="2021-03-20T21:13:00Z">
        <w:r w:rsidR="00DA261D">
          <w:rPr>
            <w:rFonts w:eastAsia="Times New Roman"/>
            <w:color w:val="000000" w:themeColor="text1"/>
            <w:sz w:val="24"/>
            <w:szCs w:val="24"/>
            <w:lang w:val="en-US"/>
          </w:rPr>
          <w:t>elaborations</w:t>
        </w:r>
      </w:ins>
      <w:r w:rsidRPr="005A54EC">
        <w:rPr>
          <w:rFonts w:eastAsia="Times New Roman"/>
          <w:color w:val="000000" w:themeColor="text1"/>
          <w:sz w:val="24"/>
          <w:szCs w:val="24"/>
          <w:lang w:val="en-US"/>
        </w:rPr>
        <w:t>, by studying the food industry market in Europe.</w:t>
      </w:r>
    </w:p>
    <w:p w14:paraId="7955621A" w14:textId="4F43CAF3" w:rsidR="00B8202C" w:rsidRPr="005A54EC" w:rsidRDefault="00BF2927">
      <w:pPr>
        <w:spacing w:line="249" w:lineRule="auto"/>
        <w:ind w:left="260" w:firstLine="708"/>
        <w:jc w:val="both"/>
        <w:rPr>
          <w:color w:val="000000" w:themeColor="text1"/>
          <w:sz w:val="20"/>
          <w:szCs w:val="20"/>
          <w:lang w:val="en-US"/>
        </w:rPr>
      </w:pPr>
      <w:r w:rsidRPr="005A54EC">
        <w:rPr>
          <w:rFonts w:eastAsia="Times New Roman"/>
          <w:color w:val="000000" w:themeColor="text1"/>
          <w:sz w:val="24"/>
          <w:szCs w:val="24"/>
          <w:lang w:val="en-US"/>
        </w:rPr>
        <w:t xml:space="preserve">This </w:t>
      </w:r>
      <w:del w:id="355" w:author="user" w:date="2021-03-20T21:13:00Z">
        <w:r w:rsidRPr="005A54EC" w:rsidDel="00DA261D">
          <w:rPr>
            <w:rFonts w:eastAsia="Times New Roman"/>
            <w:color w:val="000000" w:themeColor="text1"/>
            <w:sz w:val="24"/>
            <w:szCs w:val="24"/>
            <w:lang w:val="en-US"/>
          </w:rPr>
          <w:delText xml:space="preserve">research </w:delText>
        </w:r>
      </w:del>
      <w:ins w:id="356" w:author="user" w:date="2021-03-20T21:13:00Z">
        <w:r w:rsidR="00DA261D">
          <w:rPr>
            <w:rFonts w:eastAsia="Times New Roman"/>
            <w:color w:val="000000" w:themeColor="text1"/>
            <w:sz w:val="24"/>
            <w:szCs w:val="24"/>
            <w:lang w:val="en-US"/>
          </w:rPr>
          <w:t>exper</w:t>
        </w:r>
      </w:ins>
      <w:ins w:id="357" w:author="user" w:date="2021-03-20T21:14:00Z">
        <w:r w:rsidR="00DA261D">
          <w:rPr>
            <w:rFonts w:eastAsia="Times New Roman"/>
            <w:color w:val="000000" w:themeColor="text1"/>
            <w:sz w:val="24"/>
            <w:szCs w:val="24"/>
            <w:lang w:val="en-US"/>
          </w:rPr>
          <w:t>iment</w:t>
        </w:r>
      </w:ins>
      <w:ins w:id="358" w:author="user" w:date="2021-03-20T21:13:00Z">
        <w:r w:rsidR="00DA261D" w:rsidRPr="005A54EC">
          <w:rPr>
            <w:rFonts w:eastAsia="Times New Roman"/>
            <w:color w:val="000000" w:themeColor="text1"/>
            <w:sz w:val="24"/>
            <w:szCs w:val="24"/>
            <w:lang w:val="en-US"/>
          </w:rPr>
          <w:t xml:space="preserve"> </w:t>
        </w:r>
      </w:ins>
      <w:r w:rsidRPr="005A54EC">
        <w:rPr>
          <w:rFonts w:eastAsia="Times New Roman"/>
          <w:color w:val="000000" w:themeColor="text1"/>
          <w:sz w:val="24"/>
          <w:szCs w:val="24"/>
          <w:lang w:val="en-US"/>
        </w:rPr>
        <w:t xml:space="preserve">allowed us to organize the project activities of the analyzed enterprises, make </w:t>
      </w:r>
      <w:del w:id="359" w:author="user" w:date="2021-03-22T16:11:00Z">
        <w:r w:rsidRPr="005A54EC" w:rsidDel="003E2F90">
          <w:rPr>
            <w:rFonts w:eastAsia="Times New Roman"/>
            <w:color w:val="000000" w:themeColor="text1"/>
            <w:sz w:val="24"/>
            <w:szCs w:val="24"/>
            <w:lang w:val="en-US"/>
          </w:rPr>
          <w:delText xml:space="preserve">it </w:delText>
        </w:r>
      </w:del>
      <w:ins w:id="360" w:author="user" w:date="2021-03-22T16:11:00Z">
        <w:r w:rsidR="003E2F90">
          <w:rPr>
            <w:rFonts w:eastAsia="Times New Roman"/>
            <w:color w:val="000000" w:themeColor="text1"/>
            <w:sz w:val="24"/>
            <w:szCs w:val="24"/>
            <w:lang w:val="en-US"/>
          </w:rPr>
          <w:t xml:space="preserve">them </w:t>
        </w:r>
      </w:ins>
      <w:r w:rsidRPr="005A54EC">
        <w:rPr>
          <w:rFonts w:eastAsia="Times New Roman"/>
          <w:color w:val="000000" w:themeColor="text1"/>
          <w:sz w:val="24"/>
          <w:szCs w:val="24"/>
          <w:lang w:val="en-US"/>
        </w:rPr>
        <w:t>transparent, and describe the business processes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xml:space="preserve">” JSC and </w:t>
      </w:r>
      <w:ins w:id="361" w:author="user" w:date="2021-03-20T21:14:00Z">
        <w:r w:rsidR="00DA261D">
          <w:rPr>
            <w:rFonts w:eastAsia="Times New Roman"/>
            <w:color w:val="000000" w:themeColor="text1"/>
            <w:sz w:val="24"/>
            <w:szCs w:val="24"/>
            <w:lang w:val="en-US"/>
          </w:rPr>
          <w:t>“</w:t>
        </w:r>
      </w:ins>
      <w:r w:rsidRPr="005A54EC">
        <w:rPr>
          <w:rFonts w:eastAsia="Times New Roman"/>
          <w:color w:val="000000" w:themeColor="text1"/>
          <w:sz w:val="24"/>
          <w:szCs w:val="24"/>
          <w:lang w:val="en-US"/>
        </w:rPr>
        <w:t>Arla Foods</w:t>
      </w:r>
      <w:ins w:id="362" w:author="user" w:date="2021-03-20T21:14:00Z">
        <w:r w:rsidR="00DA261D">
          <w:rPr>
            <w:rFonts w:eastAsia="Times New Roman"/>
            <w:color w:val="000000" w:themeColor="text1"/>
            <w:sz w:val="24"/>
            <w:szCs w:val="24"/>
            <w:lang w:val="en-US"/>
          </w:rPr>
          <w:t>”</w:t>
        </w:r>
      </w:ins>
      <w:r w:rsidRPr="005A54EC">
        <w:rPr>
          <w:rFonts w:eastAsia="Times New Roman"/>
          <w:color w:val="000000" w:themeColor="text1"/>
          <w:sz w:val="24"/>
          <w:szCs w:val="24"/>
          <w:lang w:val="en-US"/>
        </w:rPr>
        <w:t>. These developments are associated with the us</w:t>
      </w:r>
      <w:ins w:id="363" w:author="user" w:date="2021-03-22T10:45:00Z">
        <w:r w:rsidR="00156A85">
          <w:rPr>
            <w:rFonts w:eastAsia="Times New Roman"/>
            <w:color w:val="000000" w:themeColor="text1"/>
            <w:sz w:val="24"/>
            <w:szCs w:val="24"/>
            <w:lang w:val="en-US"/>
          </w:rPr>
          <w:t>e</w:t>
        </w:r>
      </w:ins>
      <w:del w:id="364" w:author="user" w:date="2021-03-20T21:14:00Z">
        <w:r w:rsidRPr="005A54EC" w:rsidDel="00DA261D">
          <w:rPr>
            <w:rFonts w:eastAsia="Times New Roman"/>
            <w:color w:val="000000" w:themeColor="text1"/>
            <w:sz w:val="24"/>
            <w:szCs w:val="24"/>
            <w:lang w:val="en-US"/>
          </w:rPr>
          <w:delText>e</w:delText>
        </w:r>
      </w:del>
      <w:r w:rsidRPr="005A54EC">
        <w:rPr>
          <w:rFonts w:eastAsia="Times New Roman"/>
          <w:color w:val="000000" w:themeColor="text1"/>
          <w:sz w:val="24"/>
          <w:szCs w:val="24"/>
          <w:lang w:val="en-US"/>
        </w:rPr>
        <w:t xml:space="preserve"> of models and methods of project management, which allowed us to assess the degree of scientific </w:t>
      </w:r>
      <w:del w:id="365" w:author="user" w:date="2021-03-20T21:15:00Z">
        <w:r w:rsidRPr="005A54EC" w:rsidDel="00DA261D">
          <w:rPr>
            <w:rFonts w:eastAsia="Times New Roman"/>
            <w:color w:val="000000" w:themeColor="text1"/>
            <w:sz w:val="24"/>
            <w:szCs w:val="24"/>
            <w:lang w:val="en-US"/>
          </w:rPr>
          <w:delText xml:space="preserve">elaboration </w:delText>
        </w:r>
      </w:del>
      <w:ins w:id="366" w:author="user" w:date="2021-03-20T21:15:00Z">
        <w:r w:rsidR="00DA261D">
          <w:rPr>
            <w:rFonts w:eastAsia="Times New Roman"/>
            <w:color w:val="000000" w:themeColor="text1"/>
            <w:sz w:val="24"/>
            <w:szCs w:val="24"/>
            <w:lang w:val="en-US"/>
          </w:rPr>
          <w:t xml:space="preserve">exploration </w:t>
        </w:r>
      </w:ins>
      <w:r w:rsidRPr="005A54EC">
        <w:rPr>
          <w:rFonts w:eastAsia="Times New Roman"/>
          <w:color w:val="000000" w:themeColor="text1"/>
          <w:sz w:val="24"/>
          <w:szCs w:val="24"/>
          <w:lang w:val="en-US"/>
        </w:rPr>
        <w:t>of the main aspects of the studied problems,</w:t>
      </w:r>
      <w:ins w:id="367" w:author="user" w:date="2021-03-20T21:15:00Z">
        <w:r w:rsidR="00DA261D">
          <w:rPr>
            <w:rFonts w:eastAsia="Times New Roman"/>
            <w:color w:val="000000" w:themeColor="text1"/>
            <w:sz w:val="24"/>
            <w:szCs w:val="24"/>
            <w:lang w:val="en-US"/>
          </w:rPr>
          <w:t xml:space="preserve"> </w:t>
        </w:r>
      </w:ins>
      <w:del w:id="368" w:author="user" w:date="2021-03-20T21:15:00Z">
        <w:r w:rsidRPr="005A54EC" w:rsidDel="00DA261D">
          <w:rPr>
            <w:rFonts w:eastAsia="Times New Roman"/>
            <w:color w:val="000000" w:themeColor="text1"/>
            <w:sz w:val="24"/>
            <w:szCs w:val="24"/>
            <w:lang w:val="en-US"/>
          </w:rPr>
          <w:delText xml:space="preserve"> to </w:delText>
        </w:r>
      </w:del>
      <w:r w:rsidRPr="005A54EC">
        <w:rPr>
          <w:rFonts w:eastAsia="Times New Roman"/>
          <w:color w:val="000000" w:themeColor="text1"/>
          <w:sz w:val="24"/>
          <w:szCs w:val="24"/>
          <w:lang w:val="en-US"/>
        </w:rPr>
        <w:t>identify controversial provisions and unresolved problems.</w:t>
      </w:r>
    </w:p>
    <w:p w14:paraId="5BA16FD6" w14:textId="77777777" w:rsidR="00B8202C" w:rsidRPr="005A54EC" w:rsidRDefault="00B8202C">
      <w:pPr>
        <w:spacing w:line="225" w:lineRule="exact"/>
        <w:rPr>
          <w:color w:val="000000" w:themeColor="text1"/>
          <w:sz w:val="20"/>
          <w:szCs w:val="20"/>
          <w:lang w:val="en-US"/>
        </w:rPr>
      </w:pPr>
    </w:p>
    <w:p w14:paraId="5B4C5043" w14:textId="0532A7F9" w:rsidR="00B8202C" w:rsidRPr="005A54EC" w:rsidRDefault="00BF2927">
      <w:pPr>
        <w:ind w:left="260"/>
        <w:rPr>
          <w:color w:val="000000" w:themeColor="text1"/>
          <w:sz w:val="20"/>
          <w:szCs w:val="20"/>
          <w:lang w:val="en-US"/>
        </w:rPr>
      </w:pPr>
      <w:r w:rsidRPr="005A54EC">
        <w:rPr>
          <w:rFonts w:eastAsia="Times New Roman"/>
          <w:b/>
          <w:bCs/>
          <w:color w:val="000000" w:themeColor="text1"/>
          <w:sz w:val="24"/>
          <w:szCs w:val="24"/>
          <w:lang w:val="en-US"/>
        </w:rPr>
        <w:t xml:space="preserve">4 Kazakhstani </w:t>
      </w:r>
      <w:proofErr w:type="gramStart"/>
      <w:r w:rsidRPr="005A54EC">
        <w:rPr>
          <w:rFonts w:eastAsia="Times New Roman"/>
          <w:b/>
          <w:bCs/>
          <w:color w:val="000000" w:themeColor="text1"/>
          <w:sz w:val="24"/>
          <w:szCs w:val="24"/>
          <w:lang w:val="en-US"/>
        </w:rPr>
        <w:t>example</w:t>
      </w:r>
      <w:proofErr w:type="gramEnd"/>
      <w:r w:rsidRPr="005A54EC">
        <w:rPr>
          <w:rFonts w:eastAsia="Times New Roman"/>
          <w:b/>
          <w:bCs/>
          <w:color w:val="000000" w:themeColor="text1"/>
          <w:sz w:val="24"/>
          <w:szCs w:val="24"/>
          <w:lang w:val="en-US"/>
        </w:rPr>
        <w:t>: “</w:t>
      </w:r>
      <w:proofErr w:type="spellStart"/>
      <w:r w:rsidRPr="005A54EC">
        <w:rPr>
          <w:rFonts w:eastAsia="Times New Roman"/>
          <w:b/>
          <w:bCs/>
          <w:color w:val="000000" w:themeColor="text1"/>
          <w:sz w:val="24"/>
          <w:szCs w:val="24"/>
          <w:lang w:val="en-US"/>
        </w:rPr>
        <w:t>Rakhat</w:t>
      </w:r>
      <w:proofErr w:type="spellEnd"/>
      <w:r w:rsidRPr="005A54EC">
        <w:rPr>
          <w:rFonts w:eastAsia="Times New Roman"/>
          <w:b/>
          <w:bCs/>
          <w:color w:val="000000" w:themeColor="text1"/>
          <w:sz w:val="24"/>
          <w:szCs w:val="24"/>
          <w:lang w:val="en-US"/>
        </w:rPr>
        <w:t>” JSC</w:t>
      </w:r>
    </w:p>
    <w:p w14:paraId="19B00D48" w14:textId="77777777" w:rsidR="00B8202C" w:rsidRPr="005A54EC" w:rsidRDefault="00B8202C">
      <w:pPr>
        <w:spacing w:line="275" w:lineRule="exact"/>
        <w:rPr>
          <w:color w:val="000000" w:themeColor="text1"/>
          <w:sz w:val="20"/>
          <w:szCs w:val="20"/>
          <w:lang w:val="en-US"/>
        </w:rPr>
      </w:pPr>
    </w:p>
    <w:p w14:paraId="11FA4F10" w14:textId="11D12105" w:rsidR="00B8202C" w:rsidRPr="005A54EC" w:rsidRDefault="00BF2927">
      <w:pPr>
        <w:ind w:left="260"/>
        <w:jc w:val="both"/>
        <w:rPr>
          <w:color w:val="000000" w:themeColor="text1"/>
          <w:sz w:val="20"/>
          <w:szCs w:val="20"/>
          <w:lang w:val="en-US"/>
        </w:rPr>
      </w:pPr>
      <w:r w:rsidRPr="005A54EC">
        <w:rPr>
          <w:rFonts w:eastAsia="Times New Roman"/>
          <w:color w:val="000000" w:themeColor="text1"/>
          <w:sz w:val="24"/>
          <w:szCs w:val="24"/>
          <w:lang w:val="en-US"/>
        </w:rPr>
        <w:t>The research was conducted at the enterprise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xml:space="preserve">” JSC. Over the </w:t>
      </w:r>
      <w:ins w:id="369" w:author="user" w:date="2021-03-20T21:16:00Z">
        <w:r w:rsidR="00DA261D">
          <w:rPr>
            <w:rFonts w:eastAsia="Times New Roman"/>
            <w:color w:val="000000" w:themeColor="text1"/>
            <w:sz w:val="24"/>
            <w:szCs w:val="24"/>
            <w:lang w:val="en-US"/>
          </w:rPr>
          <w:t>l</w:t>
        </w:r>
      </w:ins>
      <w:del w:id="370" w:author="user" w:date="2021-03-20T21:16:00Z">
        <w:r w:rsidRPr="005A54EC" w:rsidDel="00DA261D">
          <w:rPr>
            <w:rFonts w:eastAsia="Times New Roman"/>
            <w:color w:val="000000" w:themeColor="text1"/>
            <w:sz w:val="24"/>
            <w:szCs w:val="24"/>
            <w:lang w:val="en-US"/>
          </w:rPr>
          <w:delText>p</w:delText>
        </w:r>
      </w:del>
      <w:r w:rsidRPr="005A54EC">
        <w:rPr>
          <w:rFonts w:eastAsia="Times New Roman"/>
          <w:color w:val="000000" w:themeColor="text1"/>
          <w:sz w:val="24"/>
          <w:szCs w:val="24"/>
          <w:lang w:val="en-US"/>
        </w:rPr>
        <w:t xml:space="preserve">ast few years, the company has </w:t>
      </w:r>
      <w:del w:id="371" w:author="user" w:date="2021-03-20T21:16:00Z">
        <w:r w:rsidRPr="005A54EC" w:rsidDel="00DA261D">
          <w:rPr>
            <w:rFonts w:eastAsia="Times New Roman"/>
            <w:color w:val="000000" w:themeColor="text1"/>
            <w:sz w:val="24"/>
            <w:szCs w:val="24"/>
            <w:lang w:val="en-US"/>
          </w:rPr>
          <w:delText xml:space="preserve">been </w:delText>
        </w:r>
      </w:del>
      <w:ins w:id="372" w:author="user" w:date="2021-03-20T21:16:00Z">
        <w:r w:rsidR="00DA261D">
          <w:rPr>
            <w:rFonts w:eastAsia="Times New Roman"/>
            <w:color w:val="000000" w:themeColor="text1"/>
            <w:sz w:val="24"/>
            <w:szCs w:val="24"/>
            <w:lang w:val="en-US"/>
          </w:rPr>
          <w:t>become</w:t>
        </w:r>
        <w:r w:rsidR="00DA261D" w:rsidRPr="005A54EC">
          <w:rPr>
            <w:rFonts w:eastAsia="Times New Roman"/>
            <w:color w:val="000000" w:themeColor="text1"/>
            <w:sz w:val="24"/>
            <w:szCs w:val="24"/>
            <w:lang w:val="en-US"/>
          </w:rPr>
          <w:t xml:space="preserve"> </w:t>
        </w:r>
      </w:ins>
      <w:r w:rsidRPr="005A54EC">
        <w:rPr>
          <w:rFonts w:eastAsia="Times New Roman"/>
          <w:color w:val="000000" w:themeColor="text1"/>
          <w:sz w:val="24"/>
          <w:szCs w:val="24"/>
          <w:lang w:val="en-US"/>
        </w:rPr>
        <w:t>one of the leading players in the Central Asian region (the company has a 23-24% market share in the confectionery market). The company is distinguished by the production of high-quality confectionery. A powerful resource base of technical and management personnel shows that the company is currently ready for an investment project of</w:t>
      </w:r>
      <w:ins w:id="373" w:author="user" w:date="2021-03-22T16:12:00Z">
        <w:r w:rsidR="003E2F90">
          <w:rPr>
            <w:rFonts w:eastAsia="Times New Roman"/>
            <w:color w:val="000000" w:themeColor="text1"/>
            <w:sz w:val="24"/>
            <w:szCs w:val="24"/>
            <w:lang w:val="en-US"/>
          </w:rPr>
          <w:t xml:space="preserve"> </w:t>
        </w:r>
      </w:ins>
      <w:del w:id="374" w:author="user" w:date="2021-03-22T16:12:00Z">
        <w:r w:rsidRPr="005A54EC" w:rsidDel="003E2F90">
          <w:rPr>
            <w:rFonts w:eastAsia="Times New Roman"/>
            <w:color w:val="000000" w:themeColor="text1"/>
            <w:sz w:val="24"/>
            <w:szCs w:val="24"/>
            <w:lang w:val="en-US"/>
          </w:rPr>
          <w:delText xml:space="preserve"> a </w:delText>
        </w:r>
      </w:del>
      <w:r w:rsidRPr="005A54EC">
        <w:rPr>
          <w:rFonts w:eastAsia="Times New Roman"/>
          <w:color w:val="000000" w:themeColor="text1"/>
          <w:sz w:val="24"/>
          <w:szCs w:val="24"/>
          <w:lang w:val="en-US"/>
        </w:rPr>
        <w:t>new production (</w:t>
      </w:r>
      <w:ins w:id="375" w:author="user" w:date="2021-03-20T21:17:00Z">
        <w:r w:rsidR="00DA261D">
          <w:rPr>
            <w:rFonts w:eastAsia="Times New Roman"/>
            <w:color w:val="000000" w:themeColor="text1"/>
            <w:sz w:val="24"/>
            <w:szCs w:val="24"/>
            <w:lang w:val="en-US"/>
          </w:rPr>
          <w:t>“</w:t>
        </w:r>
      </w:ins>
      <w:proofErr w:type="spellStart"/>
      <w:r w:rsidRPr="005A54EC">
        <w:rPr>
          <w:rFonts w:eastAsia="Times New Roman"/>
          <w:color w:val="000000" w:themeColor="text1"/>
          <w:sz w:val="24"/>
          <w:szCs w:val="24"/>
          <w:lang w:val="en-US"/>
        </w:rPr>
        <w:t>Rakhat</w:t>
      </w:r>
      <w:proofErr w:type="spellEnd"/>
      <w:ins w:id="376" w:author="user" w:date="2021-03-20T21:17:00Z">
        <w:r w:rsidR="00DA261D">
          <w:rPr>
            <w:rFonts w:eastAsia="Times New Roman"/>
            <w:color w:val="000000" w:themeColor="text1"/>
            <w:sz w:val="24"/>
            <w:szCs w:val="24"/>
            <w:lang w:val="en-US"/>
          </w:rPr>
          <w:t>”</w:t>
        </w:r>
      </w:ins>
      <w:r w:rsidRPr="005A54EC">
        <w:rPr>
          <w:rFonts w:eastAsia="Times New Roman"/>
          <w:color w:val="000000" w:themeColor="text1"/>
          <w:sz w:val="24"/>
          <w:szCs w:val="24"/>
          <w:lang w:val="en-US"/>
        </w:rPr>
        <w:t xml:space="preserve"> Joint-stock Company, n/d).</w:t>
      </w:r>
    </w:p>
    <w:p w14:paraId="4AB7CC5D" w14:textId="42D7EB5D" w:rsidR="00B8202C" w:rsidRPr="005A54EC" w:rsidRDefault="00BF2927">
      <w:pPr>
        <w:spacing w:line="259" w:lineRule="auto"/>
        <w:ind w:left="260" w:firstLine="708"/>
        <w:jc w:val="both"/>
        <w:rPr>
          <w:color w:val="000000" w:themeColor="text1"/>
          <w:sz w:val="20"/>
          <w:szCs w:val="20"/>
          <w:lang w:val="en-US"/>
        </w:rPr>
      </w:pPr>
      <w:r w:rsidRPr="005A54EC">
        <w:rPr>
          <w:rFonts w:eastAsia="Times New Roman"/>
          <w:color w:val="000000" w:themeColor="text1"/>
          <w:sz w:val="24"/>
          <w:szCs w:val="24"/>
          <w:lang w:val="en-US"/>
        </w:rPr>
        <w:t>The methods for evaluating business models were studied, as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xml:space="preserve">” JSC uses the matrix method of system characteristics of the business model. The general scheme of the matrix of system characteristics of the business </w:t>
      </w:r>
      <w:del w:id="377" w:author="user" w:date="2021-03-20T21:18:00Z">
        <w:r w:rsidRPr="005A54EC" w:rsidDel="00DA261D">
          <w:rPr>
            <w:rFonts w:eastAsia="Times New Roman"/>
            <w:color w:val="000000" w:themeColor="text1"/>
            <w:sz w:val="24"/>
            <w:szCs w:val="24"/>
            <w:lang w:val="en-US"/>
          </w:rPr>
          <w:delText xml:space="preserve">model </w:delText>
        </w:r>
      </w:del>
      <w:ins w:id="378" w:author="user" w:date="2021-03-20T21:18:00Z">
        <w:r w:rsidR="00DA261D">
          <w:rPr>
            <w:rFonts w:eastAsia="Times New Roman"/>
            <w:color w:val="000000" w:themeColor="text1"/>
            <w:sz w:val="24"/>
            <w:szCs w:val="24"/>
            <w:lang w:val="en-US"/>
          </w:rPr>
          <w:t>type</w:t>
        </w:r>
        <w:r w:rsidR="00DA261D" w:rsidRPr="005A54EC">
          <w:rPr>
            <w:rFonts w:eastAsia="Times New Roman"/>
            <w:color w:val="000000" w:themeColor="text1"/>
            <w:sz w:val="24"/>
            <w:szCs w:val="24"/>
            <w:lang w:val="en-US"/>
          </w:rPr>
          <w:t xml:space="preserve"> </w:t>
        </w:r>
      </w:ins>
      <w:r w:rsidRPr="005A54EC">
        <w:rPr>
          <w:rFonts w:eastAsia="Times New Roman"/>
          <w:color w:val="000000" w:themeColor="text1"/>
          <w:sz w:val="24"/>
          <w:szCs w:val="24"/>
          <w:lang w:val="en-US"/>
        </w:rPr>
        <w:t>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xml:space="preserve">” JSC is presented in </w:t>
      </w:r>
      <w:ins w:id="379" w:author="user" w:date="2021-03-20T21:17:00Z">
        <w:r w:rsidR="00DA261D">
          <w:rPr>
            <w:rFonts w:eastAsia="Times New Roman"/>
            <w:color w:val="000000" w:themeColor="text1"/>
            <w:sz w:val="24"/>
            <w:szCs w:val="24"/>
            <w:lang w:val="en-US"/>
          </w:rPr>
          <w:t>f</w:t>
        </w:r>
      </w:ins>
      <w:del w:id="380" w:author="user" w:date="2021-03-20T21:17:00Z">
        <w:r w:rsidRPr="005A54EC" w:rsidDel="00DA261D">
          <w:rPr>
            <w:rFonts w:eastAsia="Times New Roman"/>
            <w:color w:val="000000" w:themeColor="text1"/>
            <w:sz w:val="24"/>
            <w:szCs w:val="24"/>
            <w:lang w:val="en-US"/>
          </w:rPr>
          <w:delText>F</w:delText>
        </w:r>
      </w:del>
      <w:r w:rsidRPr="005A54EC">
        <w:rPr>
          <w:rFonts w:eastAsia="Times New Roman"/>
          <w:color w:val="000000" w:themeColor="text1"/>
          <w:sz w:val="24"/>
          <w:szCs w:val="24"/>
          <w:lang w:val="en-US"/>
        </w:rPr>
        <w:t>igure 1.</w:t>
      </w:r>
    </w:p>
    <w:p w14:paraId="0827E46E" w14:textId="77777777" w:rsidR="00B8202C" w:rsidRPr="005A54EC" w:rsidRDefault="00B8202C">
      <w:pPr>
        <w:spacing w:line="207" w:lineRule="exact"/>
        <w:rPr>
          <w:color w:val="000000" w:themeColor="text1"/>
          <w:sz w:val="20"/>
          <w:szCs w:val="20"/>
          <w:lang w:val="en-US"/>
        </w:rPr>
      </w:pPr>
    </w:p>
    <w:p w14:paraId="7D72FEDD" w14:textId="77777777" w:rsidR="00B8202C" w:rsidRPr="005A54EC" w:rsidRDefault="00BF2927">
      <w:pPr>
        <w:spacing w:line="283" w:lineRule="auto"/>
        <w:ind w:left="260"/>
        <w:jc w:val="both"/>
        <w:rPr>
          <w:color w:val="000000" w:themeColor="text1"/>
          <w:sz w:val="20"/>
          <w:szCs w:val="20"/>
          <w:lang w:val="en-US"/>
        </w:rPr>
      </w:pPr>
      <w:r w:rsidRPr="005A54EC">
        <w:rPr>
          <w:rFonts w:eastAsia="Times New Roman"/>
          <w:b/>
          <w:bCs/>
          <w:color w:val="000000" w:themeColor="text1"/>
          <w:sz w:val="24"/>
          <w:szCs w:val="24"/>
          <w:lang w:val="en-US"/>
        </w:rPr>
        <w:t xml:space="preserve">Figure 1 </w:t>
      </w:r>
      <w:r w:rsidRPr="005A54EC">
        <w:rPr>
          <w:rFonts w:eastAsia="Times New Roman"/>
          <w:color w:val="000000" w:themeColor="text1"/>
          <w:sz w:val="24"/>
          <w:szCs w:val="24"/>
          <w:lang w:val="en-US"/>
        </w:rPr>
        <w:t>- The general scheme of the matrix of system characteristics of the business model of</w:t>
      </w:r>
      <w:r w:rsidRPr="005A54EC">
        <w:rPr>
          <w:rFonts w:eastAsia="Times New Roman"/>
          <w:b/>
          <w:bCs/>
          <w:color w:val="000000" w:themeColor="text1"/>
          <w:sz w:val="24"/>
          <w:szCs w:val="24"/>
          <w:lang w:val="en-US"/>
        </w:rPr>
        <w:t xml:space="preserve"> </w:t>
      </w:r>
      <w:r w:rsidRPr="005A54EC">
        <w:rPr>
          <w:rFonts w:eastAsia="Times New Roman"/>
          <w:color w:val="000000" w:themeColor="text1"/>
          <w:sz w:val="24"/>
          <w:szCs w:val="24"/>
          <w:lang w:val="en-US"/>
        </w:rPr>
        <w:t>“</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w:t>
      </w:r>
    </w:p>
    <w:p w14:paraId="3FA85940" w14:textId="77777777" w:rsidR="00B8202C" w:rsidRPr="005A54EC" w:rsidRDefault="00B8202C">
      <w:pPr>
        <w:spacing w:line="223" w:lineRule="exact"/>
        <w:rPr>
          <w:color w:val="000000" w:themeColor="text1"/>
          <w:sz w:val="20"/>
          <w:szCs w:val="20"/>
          <w:lang w:val="en-US"/>
        </w:rPr>
      </w:pPr>
    </w:p>
    <w:tbl>
      <w:tblPr>
        <w:tblW w:w="0" w:type="auto"/>
        <w:tblInd w:w="1430" w:type="dxa"/>
        <w:tblLayout w:type="fixed"/>
        <w:tblCellMar>
          <w:left w:w="0" w:type="dxa"/>
          <w:right w:w="0" w:type="dxa"/>
        </w:tblCellMar>
        <w:tblLook w:val="04A0" w:firstRow="1" w:lastRow="0" w:firstColumn="1" w:lastColumn="0" w:noHBand="0" w:noVBand="1"/>
      </w:tblPr>
      <w:tblGrid>
        <w:gridCol w:w="2360"/>
        <w:gridCol w:w="160"/>
        <w:gridCol w:w="740"/>
        <w:gridCol w:w="120"/>
        <w:gridCol w:w="3640"/>
        <w:gridCol w:w="30"/>
      </w:tblGrid>
      <w:tr w:rsidR="0095521C" w:rsidRPr="005A54EC" w14:paraId="5074C80D" w14:textId="77777777">
        <w:trPr>
          <w:trHeight w:val="40"/>
        </w:trPr>
        <w:tc>
          <w:tcPr>
            <w:tcW w:w="2360" w:type="dxa"/>
            <w:tcBorders>
              <w:bottom w:val="single" w:sz="8" w:space="0" w:color="auto"/>
            </w:tcBorders>
            <w:vAlign w:val="bottom"/>
          </w:tcPr>
          <w:p w14:paraId="3874B48E" w14:textId="77777777" w:rsidR="00B8202C" w:rsidRPr="005A54EC" w:rsidRDefault="00B8202C">
            <w:pPr>
              <w:rPr>
                <w:color w:val="000000" w:themeColor="text1"/>
                <w:sz w:val="3"/>
                <w:szCs w:val="3"/>
                <w:lang w:val="en-US"/>
              </w:rPr>
            </w:pPr>
          </w:p>
        </w:tc>
        <w:tc>
          <w:tcPr>
            <w:tcW w:w="160" w:type="dxa"/>
            <w:vAlign w:val="bottom"/>
          </w:tcPr>
          <w:p w14:paraId="703F9049" w14:textId="77777777" w:rsidR="00B8202C" w:rsidRPr="005A54EC" w:rsidRDefault="00B8202C">
            <w:pPr>
              <w:rPr>
                <w:color w:val="000000" w:themeColor="text1"/>
                <w:sz w:val="3"/>
                <w:szCs w:val="3"/>
                <w:lang w:val="en-US"/>
              </w:rPr>
            </w:pPr>
          </w:p>
        </w:tc>
        <w:tc>
          <w:tcPr>
            <w:tcW w:w="740" w:type="dxa"/>
            <w:vAlign w:val="bottom"/>
          </w:tcPr>
          <w:p w14:paraId="518F4584" w14:textId="77777777" w:rsidR="00B8202C" w:rsidRPr="005A54EC" w:rsidRDefault="00B8202C">
            <w:pPr>
              <w:rPr>
                <w:color w:val="000000" w:themeColor="text1"/>
                <w:sz w:val="3"/>
                <w:szCs w:val="3"/>
                <w:lang w:val="en-US"/>
              </w:rPr>
            </w:pPr>
          </w:p>
        </w:tc>
        <w:tc>
          <w:tcPr>
            <w:tcW w:w="120" w:type="dxa"/>
            <w:tcBorders>
              <w:right w:val="single" w:sz="8" w:space="0" w:color="auto"/>
            </w:tcBorders>
            <w:vAlign w:val="bottom"/>
          </w:tcPr>
          <w:p w14:paraId="006AC2AE" w14:textId="77777777" w:rsidR="00B8202C" w:rsidRPr="005A54EC" w:rsidRDefault="00B8202C">
            <w:pPr>
              <w:rPr>
                <w:color w:val="000000" w:themeColor="text1"/>
                <w:sz w:val="3"/>
                <w:szCs w:val="3"/>
                <w:lang w:val="en-US"/>
              </w:rPr>
            </w:pPr>
          </w:p>
        </w:tc>
        <w:tc>
          <w:tcPr>
            <w:tcW w:w="3640" w:type="dxa"/>
            <w:vMerge w:val="restart"/>
            <w:tcBorders>
              <w:top w:val="single" w:sz="8" w:space="0" w:color="auto"/>
              <w:bottom w:val="single" w:sz="8" w:space="0" w:color="auto"/>
              <w:right w:val="single" w:sz="8" w:space="0" w:color="auto"/>
            </w:tcBorders>
            <w:vAlign w:val="bottom"/>
          </w:tcPr>
          <w:p w14:paraId="1ABB4C01" w14:textId="77777777" w:rsidR="00B8202C" w:rsidRPr="005A54EC" w:rsidRDefault="00BF2927">
            <w:pPr>
              <w:ind w:left="95"/>
              <w:rPr>
                <w:color w:val="000000" w:themeColor="text1"/>
                <w:sz w:val="20"/>
                <w:szCs w:val="20"/>
              </w:rPr>
            </w:pPr>
            <w:proofErr w:type="spellStart"/>
            <w:r w:rsidRPr="005A54EC">
              <w:rPr>
                <w:rFonts w:eastAsia="Times New Roman"/>
                <w:color w:val="000000" w:themeColor="text1"/>
                <w:sz w:val="20"/>
                <w:szCs w:val="20"/>
              </w:rPr>
              <w:t>Competitors</w:t>
            </w:r>
            <w:proofErr w:type="spellEnd"/>
          </w:p>
        </w:tc>
        <w:tc>
          <w:tcPr>
            <w:tcW w:w="0" w:type="dxa"/>
            <w:vAlign w:val="bottom"/>
          </w:tcPr>
          <w:p w14:paraId="1E5F7E16" w14:textId="77777777" w:rsidR="00B8202C" w:rsidRPr="005A54EC" w:rsidRDefault="00B8202C">
            <w:pPr>
              <w:rPr>
                <w:color w:val="000000" w:themeColor="text1"/>
                <w:sz w:val="1"/>
                <w:szCs w:val="1"/>
              </w:rPr>
            </w:pPr>
          </w:p>
        </w:tc>
      </w:tr>
      <w:tr w:rsidR="0095521C" w:rsidRPr="005A54EC" w14:paraId="7244578C" w14:textId="77777777">
        <w:trPr>
          <w:trHeight w:val="184"/>
        </w:trPr>
        <w:tc>
          <w:tcPr>
            <w:tcW w:w="2360" w:type="dxa"/>
            <w:vMerge w:val="restart"/>
            <w:tcBorders>
              <w:left w:val="single" w:sz="8" w:space="0" w:color="auto"/>
              <w:right w:val="single" w:sz="8" w:space="0" w:color="auto"/>
            </w:tcBorders>
            <w:vAlign w:val="bottom"/>
          </w:tcPr>
          <w:p w14:paraId="2B2B89CE" w14:textId="77777777" w:rsidR="00B8202C" w:rsidRPr="005A54EC" w:rsidRDefault="00BF2927">
            <w:pPr>
              <w:ind w:left="108"/>
              <w:rPr>
                <w:color w:val="000000" w:themeColor="text1"/>
                <w:sz w:val="20"/>
                <w:szCs w:val="20"/>
              </w:rPr>
            </w:pPr>
            <w:proofErr w:type="spellStart"/>
            <w:r w:rsidRPr="005A54EC">
              <w:rPr>
                <w:rFonts w:eastAsia="Times New Roman"/>
                <w:color w:val="000000" w:themeColor="text1"/>
                <w:sz w:val="20"/>
                <w:szCs w:val="20"/>
              </w:rPr>
              <w:t>Internal</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sources</w:t>
            </w:r>
            <w:proofErr w:type="spellEnd"/>
          </w:p>
        </w:tc>
        <w:tc>
          <w:tcPr>
            <w:tcW w:w="160" w:type="dxa"/>
            <w:vAlign w:val="bottom"/>
          </w:tcPr>
          <w:p w14:paraId="4052755C" w14:textId="77777777" w:rsidR="00B8202C" w:rsidRPr="005A54EC" w:rsidRDefault="00B8202C">
            <w:pPr>
              <w:rPr>
                <w:color w:val="000000" w:themeColor="text1"/>
                <w:sz w:val="16"/>
                <w:szCs w:val="16"/>
              </w:rPr>
            </w:pPr>
          </w:p>
        </w:tc>
        <w:tc>
          <w:tcPr>
            <w:tcW w:w="740" w:type="dxa"/>
            <w:tcBorders>
              <w:bottom w:val="single" w:sz="8" w:space="0" w:color="auto"/>
            </w:tcBorders>
            <w:vAlign w:val="bottom"/>
          </w:tcPr>
          <w:p w14:paraId="366D15E0" w14:textId="77777777" w:rsidR="00B8202C" w:rsidRPr="005A54EC" w:rsidRDefault="00B8202C">
            <w:pPr>
              <w:rPr>
                <w:color w:val="000000" w:themeColor="text1"/>
                <w:sz w:val="16"/>
                <w:szCs w:val="16"/>
              </w:rPr>
            </w:pPr>
          </w:p>
        </w:tc>
        <w:tc>
          <w:tcPr>
            <w:tcW w:w="120" w:type="dxa"/>
            <w:tcBorders>
              <w:right w:val="single" w:sz="8" w:space="0" w:color="auto"/>
            </w:tcBorders>
            <w:vAlign w:val="bottom"/>
          </w:tcPr>
          <w:p w14:paraId="11ED08D8" w14:textId="77777777" w:rsidR="00B8202C" w:rsidRPr="005A54EC" w:rsidRDefault="00B8202C">
            <w:pPr>
              <w:rPr>
                <w:color w:val="000000" w:themeColor="text1"/>
                <w:sz w:val="16"/>
                <w:szCs w:val="16"/>
              </w:rPr>
            </w:pPr>
          </w:p>
        </w:tc>
        <w:tc>
          <w:tcPr>
            <w:tcW w:w="3640" w:type="dxa"/>
            <w:vMerge/>
            <w:tcBorders>
              <w:bottom w:val="single" w:sz="8" w:space="0" w:color="auto"/>
              <w:right w:val="single" w:sz="8" w:space="0" w:color="auto"/>
            </w:tcBorders>
            <w:vAlign w:val="bottom"/>
          </w:tcPr>
          <w:p w14:paraId="4D791179" w14:textId="77777777" w:rsidR="00B8202C" w:rsidRPr="005A54EC" w:rsidRDefault="00B8202C">
            <w:pPr>
              <w:rPr>
                <w:color w:val="000000" w:themeColor="text1"/>
                <w:sz w:val="16"/>
                <w:szCs w:val="16"/>
              </w:rPr>
            </w:pPr>
          </w:p>
        </w:tc>
        <w:tc>
          <w:tcPr>
            <w:tcW w:w="0" w:type="dxa"/>
            <w:vAlign w:val="bottom"/>
          </w:tcPr>
          <w:p w14:paraId="38A021FA" w14:textId="77777777" w:rsidR="00B8202C" w:rsidRPr="005A54EC" w:rsidRDefault="00B8202C">
            <w:pPr>
              <w:rPr>
                <w:color w:val="000000" w:themeColor="text1"/>
                <w:sz w:val="1"/>
                <w:szCs w:val="1"/>
              </w:rPr>
            </w:pPr>
          </w:p>
        </w:tc>
      </w:tr>
      <w:tr w:rsidR="0095521C" w:rsidRPr="005A54EC" w14:paraId="77E362EE" w14:textId="77777777">
        <w:trPr>
          <w:trHeight w:val="105"/>
        </w:trPr>
        <w:tc>
          <w:tcPr>
            <w:tcW w:w="2360" w:type="dxa"/>
            <w:vMerge/>
            <w:tcBorders>
              <w:left w:val="single" w:sz="8" w:space="0" w:color="auto"/>
              <w:right w:val="single" w:sz="8" w:space="0" w:color="auto"/>
            </w:tcBorders>
            <w:vAlign w:val="bottom"/>
          </w:tcPr>
          <w:p w14:paraId="42DF8CFF" w14:textId="77777777" w:rsidR="00B8202C" w:rsidRPr="005A54EC" w:rsidRDefault="00B8202C">
            <w:pPr>
              <w:rPr>
                <w:color w:val="000000" w:themeColor="text1"/>
                <w:sz w:val="9"/>
                <w:szCs w:val="9"/>
              </w:rPr>
            </w:pPr>
          </w:p>
        </w:tc>
        <w:tc>
          <w:tcPr>
            <w:tcW w:w="160" w:type="dxa"/>
            <w:vAlign w:val="bottom"/>
          </w:tcPr>
          <w:p w14:paraId="1530E549" w14:textId="77777777" w:rsidR="00B8202C" w:rsidRPr="005A54EC" w:rsidRDefault="00B8202C">
            <w:pPr>
              <w:rPr>
                <w:color w:val="000000" w:themeColor="text1"/>
                <w:sz w:val="9"/>
                <w:szCs w:val="9"/>
              </w:rPr>
            </w:pPr>
          </w:p>
        </w:tc>
        <w:tc>
          <w:tcPr>
            <w:tcW w:w="740" w:type="dxa"/>
            <w:vAlign w:val="bottom"/>
          </w:tcPr>
          <w:p w14:paraId="0FD8E269" w14:textId="77777777" w:rsidR="00B8202C" w:rsidRPr="005A54EC" w:rsidRDefault="00B8202C">
            <w:pPr>
              <w:rPr>
                <w:color w:val="000000" w:themeColor="text1"/>
                <w:sz w:val="9"/>
                <w:szCs w:val="9"/>
              </w:rPr>
            </w:pPr>
          </w:p>
        </w:tc>
        <w:tc>
          <w:tcPr>
            <w:tcW w:w="120" w:type="dxa"/>
            <w:tcBorders>
              <w:right w:val="single" w:sz="8" w:space="0" w:color="auto"/>
            </w:tcBorders>
            <w:vAlign w:val="bottom"/>
          </w:tcPr>
          <w:p w14:paraId="0E72952A" w14:textId="77777777" w:rsidR="00B8202C" w:rsidRPr="005A54EC" w:rsidRDefault="00B8202C">
            <w:pPr>
              <w:rPr>
                <w:color w:val="000000" w:themeColor="text1"/>
                <w:sz w:val="9"/>
                <w:szCs w:val="9"/>
              </w:rPr>
            </w:pPr>
          </w:p>
        </w:tc>
        <w:tc>
          <w:tcPr>
            <w:tcW w:w="3640" w:type="dxa"/>
            <w:vMerge/>
            <w:tcBorders>
              <w:right w:val="single" w:sz="8" w:space="0" w:color="auto"/>
            </w:tcBorders>
            <w:vAlign w:val="bottom"/>
          </w:tcPr>
          <w:p w14:paraId="5CD11684" w14:textId="77777777" w:rsidR="00B8202C" w:rsidRPr="005A54EC" w:rsidRDefault="00B8202C">
            <w:pPr>
              <w:rPr>
                <w:color w:val="000000" w:themeColor="text1"/>
                <w:sz w:val="9"/>
                <w:szCs w:val="9"/>
              </w:rPr>
            </w:pPr>
          </w:p>
        </w:tc>
        <w:tc>
          <w:tcPr>
            <w:tcW w:w="0" w:type="dxa"/>
            <w:vAlign w:val="bottom"/>
          </w:tcPr>
          <w:p w14:paraId="5C59B0E0" w14:textId="77777777" w:rsidR="00B8202C" w:rsidRPr="005A54EC" w:rsidRDefault="00B8202C">
            <w:pPr>
              <w:rPr>
                <w:color w:val="000000" w:themeColor="text1"/>
                <w:sz w:val="1"/>
                <w:szCs w:val="1"/>
              </w:rPr>
            </w:pPr>
          </w:p>
        </w:tc>
      </w:tr>
      <w:tr w:rsidR="0095521C" w:rsidRPr="005A54EC" w14:paraId="3EF177FB" w14:textId="77777777">
        <w:trPr>
          <w:trHeight w:val="224"/>
        </w:trPr>
        <w:tc>
          <w:tcPr>
            <w:tcW w:w="2360" w:type="dxa"/>
            <w:tcBorders>
              <w:left w:val="single" w:sz="8" w:space="0" w:color="auto"/>
              <w:bottom w:val="single" w:sz="8" w:space="0" w:color="auto"/>
              <w:right w:val="single" w:sz="8" w:space="0" w:color="auto"/>
            </w:tcBorders>
            <w:vAlign w:val="bottom"/>
          </w:tcPr>
          <w:p w14:paraId="69573154" w14:textId="77777777" w:rsidR="00B8202C" w:rsidRPr="005A54EC" w:rsidRDefault="00B8202C">
            <w:pPr>
              <w:rPr>
                <w:color w:val="000000" w:themeColor="text1"/>
                <w:sz w:val="19"/>
                <w:szCs w:val="19"/>
              </w:rPr>
            </w:pPr>
          </w:p>
        </w:tc>
        <w:tc>
          <w:tcPr>
            <w:tcW w:w="160" w:type="dxa"/>
            <w:vAlign w:val="bottom"/>
          </w:tcPr>
          <w:p w14:paraId="510C60DF" w14:textId="77777777" w:rsidR="00B8202C" w:rsidRPr="005A54EC" w:rsidRDefault="00B8202C">
            <w:pPr>
              <w:rPr>
                <w:color w:val="000000" w:themeColor="text1"/>
                <w:sz w:val="19"/>
                <w:szCs w:val="19"/>
              </w:rPr>
            </w:pPr>
          </w:p>
        </w:tc>
        <w:tc>
          <w:tcPr>
            <w:tcW w:w="740" w:type="dxa"/>
            <w:vAlign w:val="bottom"/>
          </w:tcPr>
          <w:p w14:paraId="62ED206E" w14:textId="77777777" w:rsidR="00B8202C" w:rsidRPr="005A54EC" w:rsidRDefault="00B8202C">
            <w:pPr>
              <w:rPr>
                <w:color w:val="000000" w:themeColor="text1"/>
                <w:sz w:val="19"/>
                <w:szCs w:val="19"/>
              </w:rPr>
            </w:pPr>
          </w:p>
        </w:tc>
        <w:tc>
          <w:tcPr>
            <w:tcW w:w="120" w:type="dxa"/>
            <w:tcBorders>
              <w:right w:val="single" w:sz="8" w:space="0" w:color="auto"/>
            </w:tcBorders>
            <w:vAlign w:val="bottom"/>
          </w:tcPr>
          <w:p w14:paraId="3E01F87F" w14:textId="77777777" w:rsidR="00B8202C" w:rsidRPr="005A54EC" w:rsidRDefault="00B8202C">
            <w:pPr>
              <w:rPr>
                <w:color w:val="000000" w:themeColor="text1"/>
                <w:sz w:val="19"/>
                <w:szCs w:val="19"/>
              </w:rPr>
            </w:pPr>
          </w:p>
        </w:tc>
        <w:tc>
          <w:tcPr>
            <w:tcW w:w="3640" w:type="dxa"/>
            <w:tcBorders>
              <w:bottom w:val="single" w:sz="8" w:space="0" w:color="auto"/>
              <w:right w:val="single" w:sz="8" w:space="0" w:color="auto"/>
            </w:tcBorders>
            <w:vAlign w:val="bottom"/>
          </w:tcPr>
          <w:p w14:paraId="6CA7067D" w14:textId="77777777" w:rsidR="00B8202C" w:rsidRPr="005A54EC" w:rsidRDefault="00B8202C">
            <w:pPr>
              <w:rPr>
                <w:color w:val="000000" w:themeColor="text1"/>
                <w:sz w:val="19"/>
                <w:szCs w:val="19"/>
              </w:rPr>
            </w:pPr>
          </w:p>
        </w:tc>
        <w:tc>
          <w:tcPr>
            <w:tcW w:w="0" w:type="dxa"/>
            <w:vAlign w:val="bottom"/>
          </w:tcPr>
          <w:p w14:paraId="5EB0C7E5" w14:textId="77777777" w:rsidR="00B8202C" w:rsidRPr="005A54EC" w:rsidRDefault="00B8202C">
            <w:pPr>
              <w:rPr>
                <w:color w:val="000000" w:themeColor="text1"/>
                <w:sz w:val="1"/>
                <w:szCs w:val="1"/>
              </w:rPr>
            </w:pPr>
          </w:p>
        </w:tc>
      </w:tr>
    </w:tbl>
    <w:p w14:paraId="50949F37" w14:textId="77777777" w:rsidR="00B8202C" w:rsidRPr="005A54EC" w:rsidRDefault="00BF2927">
      <w:pPr>
        <w:spacing w:line="20" w:lineRule="exact"/>
        <w:rPr>
          <w:color w:val="000000" w:themeColor="text1"/>
          <w:sz w:val="20"/>
          <w:szCs w:val="20"/>
        </w:rPr>
      </w:pPr>
      <w:r w:rsidRPr="005A54EC">
        <w:rPr>
          <w:noProof/>
          <w:color w:val="000000" w:themeColor="text1"/>
          <w:sz w:val="20"/>
          <w:szCs w:val="20"/>
        </w:rPr>
        <w:drawing>
          <wp:anchor distT="0" distB="0" distL="114300" distR="114300" simplePos="0" relativeHeight="251641344" behindDoc="1" locked="0" layoutInCell="0" allowOverlap="1" wp14:anchorId="4417DB35" wp14:editId="62416541">
            <wp:simplePos x="0" y="0"/>
            <wp:positionH relativeFrom="column">
              <wp:posOffset>901700</wp:posOffset>
            </wp:positionH>
            <wp:positionV relativeFrom="paragraph">
              <wp:posOffset>-288290</wp:posOffset>
            </wp:positionV>
            <wp:extent cx="4451985" cy="26504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51985" cy="2650490"/>
                    </a:xfrm>
                    <a:prstGeom prst="rect">
                      <a:avLst/>
                    </a:prstGeom>
                    <a:noFill/>
                  </pic:spPr>
                </pic:pic>
              </a:graphicData>
            </a:graphic>
          </wp:anchor>
        </w:drawing>
      </w:r>
    </w:p>
    <w:p w14:paraId="70ACE24F" w14:textId="77777777" w:rsidR="00B8202C" w:rsidRPr="005A54EC" w:rsidRDefault="00B8202C">
      <w:pPr>
        <w:spacing w:line="168" w:lineRule="exact"/>
        <w:rPr>
          <w:color w:val="000000" w:themeColor="text1"/>
          <w:sz w:val="20"/>
          <w:szCs w:val="20"/>
        </w:rPr>
      </w:pPr>
    </w:p>
    <w:p w14:paraId="3372EF08" w14:textId="77777777" w:rsidR="00B8202C" w:rsidRPr="005A54EC" w:rsidRDefault="00BF2927">
      <w:pPr>
        <w:numPr>
          <w:ilvl w:val="0"/>
          <w:numId w:val="6"/>
        </w:numPr>
        <w:tabs>
          <w:tab w:val="left" w:pos="1782"/>
        </w:tabs>
        <w:spacing w:line="299" w:lineRule="auto"/>
        <w:ind w:left="1580" w:right="6320" w:firstLine="2"/>
        <w:rPr>
          <w:rFonts w:eastAsia="Times New Roman"/>
          <w:color w:val="000000" w:themeColor="text1"/>
          <w:sz w:val="20"/>
          <w:szCs w:val="20"/>
        </w:rPr>
      </w:pPr>
      <w:proofErr w:type="spellStart"/>
      <w:r w:rsidRPr="005A54EC">
        <w:rPr>
          <w:rFonts w:eastAsia="Times New Roman"/>
          <w:color w:val="000000" w:themeColor="text1"/>
          <w:sz w:val="20"/>
          <w:szCs w:val="20"/>
        </w:rPr>
        <w:t>Business</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goals</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and</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functions</w:t>
      </w:r>
      <w:proofErr w:type="spellEnd"/>
    </w:p>
    <w:p w14:paraId="5B48C2F9" w14:textId="77777777" w:rsidR="00B8202C" w:rsidRPr="005A54EC" w:rsidRDefault="00B8202C">
      <w:pPr>
        <w:spacing w:line="214" w:lineRule="exact"/>
        <w:rPr>
          <w:color w:val="000000" w:themeColor="text1"/>
          <w:sz w:val="20"/>
          <w:szCs w:val="20"/>
        </w:rPr>
      </w:pPr>
    </w:p>
    <w:p w14:paraId="116CA5B9" w14:textId="77777777" w:rsidR="00B8202C" w:rsidRPr="005A54EC" w:rsidRDefault="00BF2927">
      <w:pPr>
        <w:ind w:left="1580"/>
        <w:rPr>
          <w:color w:val="000000" w:themeColor="text1"/>
          <w:sz w:val="20"/>
          <w:szCs w:val="20"/>
        </w:rPr>
      </w:pPr>
      <w:r w:rsidRPr="005A54EC">
        <w:rPr>
          <w:rFonts w:eastAsia="Times New Roman"/>
          <w:color w:val="000000" w:themeColor="text1"/>
          <w:sz w:val="20"/>
          <w:szCs w:val="20"/>
        </w:rPr>
        <w:t xml:space="preserve">6. </w:t>
      </w:r>
      <w:proofErr w:type="spellStart"/>
      <w:r w:rsidRPr="005A54EC">
        <w:rPr>
          <w:rFonts w:eastAsia="Times New Roman"/>
          <w:color w:val="000000" w:themeColor="text1"/>
          <w:sz w:val="20"/>
          <w:szCs w:val="20"/>
        </w:rPr>
        <w:t>Business</w:t>
      </w:r>
      <w:proofErr w:type="spellEnd"/>
    </w:p>
    <w:p w14:paraId="101E66D4" w14:textId="77777777" w:rsidR="00B8202C" w:rsidRPr="005A54EC" w:rsidRDefault="00BF2927">
      <w:pPr>
        <w:tabs>
          <w:tab w:val="left" w:pos="4580"/>
        </w:tabs>
        <w:spacing w:line="181" w:lineRule="auto"/>
        <w:ind w:left="1580"/>
        <w:rPr>
          <w:color w:val="000000" w:themeColor="text1"/>
          <w:sz w:val="20"/>
          <w:szCs w:val="20"/>
        </w:rPr>
      </w:pPr>
      <w:proofErr w:type="spellStart"/>
      <w:r w:rsidRPr="005A54EC">
        <w:rPr>
          <w:rFonts w:eastAsia="Times New Roman"/>
          <w:color w:val="000000" w:themeColor="text1"/>
          <w:sz w:val="31"/>
          <w:szCs w:val="31"/>
          <w:vertAlign w:val="superscript"/>
        </w:rPr>
        <w:t>network</w:t>
      </w:r>
      <w:proofErr w:type="spellEnd"/>
      <w:r w:rsidRPr="005A54EC">
        <w:rPr>
          <w:color w:val="000000" w:themeColor="text1"/>
          <w:sz w:val="20"/>
          <w:szCs w:val="20"/>
        </w:rPr>
        <w:tab/>
      </w:r>
      <w:r w:rsidRPr="005A54EC">
        <w:rPr>
          <w:rFonts w:eastAsia="Times New Roman"/>
          <w:color w:val="000000" w:themeColor="text1"/>
          <w:sz w:val="17"/>
          <w:szCs w:val="17"/>
        </w:rPr>
        <w:t xml:space="preserve">5. </w:t>
      </w:r>
      <w:proofErr w:type="spellStart"/>
      <w:r w:rsidRPr="005A54EC">
        <w:rPr>
          <w:rFonts w:eastAsia="Times New Roman"/>
          <w:color w:val="000000" w:themeColor="text1"/>
          <w:sz w:val="17"/>
          <w:szCs w:val="17"/>
        </w:rPr>
        <w:t>Competitive</w:t>
      </w:r>
      <w:proofErr w:type="spellEnd"/>
    </w:p>
    <w:p w14:paraId="795B8477" w14:textId="77777777" w:rsidR="00B8202C" w:rsidRPr="005A54EC" w:rsidRDefault="00B8202C">
      <w:pPr>
        <w:spacing w:line="51" w:lineRule="exact"/>
        <w:rPr>
          <w:color w:val="000000" w:themeColor="text1"/>
          <w:sz w:val="20"/>
          <w:szCs w:val="20"/>
        </w:rPr>
      </w:pPr>
    </w:p>
    <w:p w14:paraId="46F5C4F0" w14:textId="77777777" w:rsidR="00B8202C" w:rsidRPr="005A54EC" w:rsidRDefault="00BF2927">
      <w:pPr>
        <w:ind w:left="4600"/>
        <w:rPr>
          <w:color w:val="000000" w:themeColor="text1"/>
          <w:sz w:val="20"/>
          <w:szCs w:val="20"/>
        </w:rPr>
      </w:pPr>
      <w:proofErr w:type="spellStart"/>
      <w:r w:rsidRPr="005A54EC">
        <w:rPr>
          <w:rFonts w:eastAsia="Times New Roman"/>
          <w:color w:val="000000" w:themeColor="text1"/>
          <w:sz w:val="20"/>
          <w:szCs w:val="20"/>
        </w:rPr>
        <w:t>strategy</w:t>
      </w:r>
      <w:proofErr w:type="spellEnd"/>
    </w:p>
    <w:p w14:paraId="5D9100D4" w14:textId="77777777" w:rsidR="00B8202C" w:rsidRPr="005A54EC" w:rsidRDefault="00B8202C">
      <w:pPr>
        <w:spacing w:line="292" w:lineRule="exact"/>
        <w:rPr>
          <w:color w:val="000000" w:themeColor="text1"/>
          <w:sz w:val="20"/>
          <w:szCs w:val="20"/>
        </w:rPr>
      </w:pPr>
    </w:p>
    <w:p w14:paraId="1ED9B676" w14:textId="77777777" w:rsidR="00B8202C" w:rsidRPr="005A54EC" w:rsidRDefault="00BF2927">
      <w:pPr>
        <w:ind w:left="1580"/>
        <w:rPr>
          <w:color w:val="000000" w:themeColor="text1"/>
          <w:sz w:val="20"/>
          <w:szCs w:val="20"/>
        </w:rPr>
      </w:pPr>
      <w:r w:rsidRPr="005A54EC">
        <w:rPr>
          <w:rFonts w:eastAsia="Times New Roman"/>
          <w:color w:val="000000" w:themeColor="text1"/>
          <w:sz w:val="20"/>
          <w:szCs w:val="20"/>
        </w:rPr>
        <w:t>4. “</w:t>
      </w:r>
      <w:proofErr w:type="spellStart"/>
      <w:r w:rsidRPr="005A54EC">
        <w:rPr>
          <w:rFonts w:eastAsia="Times New Roman"/>
          <w:color w:val="000000" w:themeColor="text1"/>
          <w:sz w:val="20"/>
          <w:szCs w:val="20"/>
        </w:rPr>
        <w:t>Processor</w:t>
      </w:r>
      <w:proofErr w:type="spellEnd"/>
      <w:r w:rsidRPr="005A54EC">
        <w:rPr>
          <w:rFonts w:eastAsia="Times New Roman"/>
          <w:color w:val="000000" w:themeColor="text1"/>
          <w:sz w:val="20"/>
          <w:szCs w:val="20"/>
        </w:rPr>
        <w:t>”</w:t>
      </w:r>
    </w:p>
    <w:p w14:paraId="2139807F" w14:textId="77777777" w:rsidR="00B8202C" w:rsidRPr="005A54EC" w:rsidRDefault="00B8202C">
      <w:pPr>
        <w:spacing w:line="41" w:lineRule="exact"/>
        <w:rPr>
          <w:color w:val="000000" w:themeColor="text1"/>
          <w:sz w:val="20"/>
          <w:szCs w:val="20"/>
        </w:rPr>
      </w:pPr>
    </w:p>
    <w:tbl>
      <w:tblPr>
        <w:tblW w:w="0" w:type="auto"/>
        <w:tblInd w:w="4680" w:type="dxa"/>
        <w:tblLayout w:type="fixed"/>
        <w:tblCellMar>
          <w:left w:w="0" w:type="dxa"/>
          <w:right w:w="0" w:type="dxa"/>
        </w:tblCellMar>
        <w:tblLook w:val="04A0" w:firstRow="1" w:lastRow="0" w:firstColumn="1" w:lastColumn="0" w:noHBand="0" w:noVBand="1"/>
      </w:tblPr>
      <w:tblGrid>
        <w:gridCol w:w="2120"/>
        <w:gridCol w:w="1260"/>
        <w:gridCol w:w="20"/>
      </w:tblGrid>
      <w:tr w:rsidR="0095521C" w:rsidRPr="005A54EC" w14:paraId="672B2D47" w14:textId="77777777">
        <w:trPr>
          <w:trHeight w:val="266"/>
        </w:trPr>
        <w:tc>
          <w:tcPr>
            <w:tcW w:w="2120" w:type="dxa"/>
            <w:vAlign w:val="bottom"/>
          </w:tcPr>
          <w:p w14:paraId="36034162" w14:textId="77777777" w:rsidR="00B8202C" w:rsidRPr="005A54EC" w:rsidRDefault="00BF2927">
            <w:pPr>
              <w:rPr>
                <w:color w:val="000000" w:themeColor="text1"/>
                <w:sz w:val="20"/>
                <w:szCs w:val="20"/>
              </w:rPr>
            </w:pPr>
            <w:r w:rsidRPr="005A54EC">
              <w:rPr>
                <w:rFonts w:eastAsia="Times New Roman"/>
                <w:color w:val="000000" w:themeColor="text1"/>
                <w:sz w:val="20"/>
                <w:szCs w:val="20"/>
              </w:rPr>
              <w:t xml:space="preserve">2. </w:t>
            </w:r>
            <w:proofErr w:type="spellStart"/>
            <w:r w:rsidRPr="005A54EC">
              <w:rPr>
                <w:rFonts w:eastAsia="Times New Roman"/>
                <w:color w:val="000000" w:themeColor="text1"/>
                <w:sz w:val="20"/>
                <w:szCs w:val="20"/>
              </w:rPr>
              <w:t>Value</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proposition</w:t>
            </w:r>
            <w:proofErr w:type="spellEnd"/>
          </w:p>
        </w:tc>
        <w:tc>
          <w:tcPr>
            <w:tcW w:w="1260" w:type="dxa"/>
            <w:vMerge w:val="restart"/>
            <w:vAlign w:val="bottom"/>
          </w:tcPr>
          <w:p w14:paraId="35F01DC0" w14:textId="77777777" w:rsidR="00B8202C" w:rsidRPr="005A54EC" w:rsidRDefault="00BF2927">
            <w:pPr>
              <w:ind w:left="326"/>
              <w:rPr>
                <w:color w:val="000000" w:themeColor="text1"/>
                <w:sz w:val="20"/>
                <w:szCs w:val="20"/>
              </w:rPr>
            </w:pPr>
            <w:r w:rsidRPr="005A54EC">
              <w:rPr>
                <w:rFonts w:eastAsia="Times New Roman"/>
                <w:color w:val="000000" w:themeColor="text1"/>
                <w:w w:val="97"/>
                <w:sz w:val="20"/>
                <w:szCs w:val="20"/>
              </w:rPr>
              <w:t xml:space="preserve">3. </w:t>
            </w:r>
            <w:proofErr w:type="spellStart"/>
            <w:r w:rsidRPr="005A54EC">
              <w:rPr>
                <w:rFonts w:eastAsia="Times New Roman"/>
                <w:color w:val="000000" w:themeColor="text1"/>
                <w:w w:val="97"/>
                <w:sz w:val="20"/>
                <w:szCs w:val="20"/>
              </w:rPr>
              <w:t>Market</w:t>
            </w:r>
            <w:proofErr w:type="spellEnd"/>
          </w:p>
        </w:tc>
        <w:tc>
          <w:tcPr>
            <w:tcW w:w="0" w:type="dxa"/>
            <w:vAlign w:val="bottom"/>
          </w:tcPr>
          <w:p w14:paraId="57B21DB9" w14:textId="77777777" w:rsidR="00B8202C" w:rsidRPr="005A54EC" w:rsidRDefault="00B8202C">
            <w:pPr>
              <w:rPr>
                <w:color w:val="000000" w:themeColor="text1"/>
                <w:sz w:val="1"/>
                <w:szCs w:val="1"/>
              </w:rPr>
            </w:pPr>
          </w:p>
        </w:tc>
      </w:tr>
      <w:tr w:rsidR="00B8202C" w:rsidRPr="005A54EC" w14:paraId="4ED3673C" w14:textId="77777777">
        <w:trPr>
          <w:trHeight w:val="72"/>
        </w:trPr>
        <w:tc>
          <w:tcPr>
            <w:tcW w:w="2120" w:type="dxa"/>
            <w:vAlign w:val="bottom"/>
          </w:tcPr>
          <w:p w14:paraId="7E74EC48" w14:textId="77777777" w:rsidR="00B8202C" w:rsidRPr="005A54EC" w:rsidRDefault="00B8202C">
            <w:pPr>
              <w:rPr>
                <w:color w:val="000000" w:themeColor="text1"/>
                <w:sz w:val="6"/>
                <w:szCs w:val="6"/>
              </w:rPr>
            </w:pPr>
          </w:p>
        </w:tc>
        <w:tc>
          <w:tcPr>
            <w:tcW w:w="1260" w:type="dxa"/>
            <w:vMerge/>
            <w:vAlign w:val="bottom"/>
          </w:tcPr>
          <w:p w14:paraId="66999125" w14:textId="77777777" w:rsidR="00B8202C" w:rsidRPr="005A54EC" w:rsidRDefault="00B8202C">
            <w:pPr>
              <w:rPr>
                <w:color w:val="000000" w:themeColor="text1"/>
                <w:sz w:val="6"/>
                <w:szCs w:val="6"/>
              </w:rPr>
            </w:pPr>
          </w:p>
        </w:tc>
        <w:tc>
          <w:tcPr>
            <w:tcW w:w="0" w:type="dxa"/>
            <w:vAlign w:val="bottom"/>
          </w:tcPr>
          <w:p w14:paraId="2C62368C" w14:textId="77777777" w:rsidR="00B8202C" w:rsidRPr="005A54EC" w:rsidRDefault="00B8202C">
            <w:pPr>
              <w:rPr>
                <w:color w:val="000000" w:themeColor="text1"/>
                <w:sz w:val="1"/>
                <w:szCs w:val="1"/>
              </w:rPr>
            </w:pPr>
          </w:p>
        </w:tc>
      </w:tr>
    </w:tbl>
    <w:p w14:paraId="1F2C427D" w14:textId="77777777" w:rsidR="00B8202C" w:rsidRPr="005A54EC" w:rsidRDefault="00B8202C">
      <w:pPr>
        <w:spacing w:line="200" w:lineRule="exact"/>
        <w:rPr>
          <w:color w:val="000000" w:themeColor="text1"/>
          <w:sz w:val="20"/>
          <w:szCs w:val="20"/>
        </w:rPr>
      </w:pPr>
    </w:p>
    <w:p w14:paraId="7FFF7924" w14:textId="77777777" w:rsidR="00B8202C" w:rsidRPr="005A54EC" w:rsidRDefault="00B8202C">
      <w:pPr>
        <w:spacing w:line="321" w:lineRule="exact"/>
        <w:rPr>
          <w:color w:val="000000" w:themeColor="text1"/>
          <w:sz w:val="20"/>
          <w:szCs w:val="20"/>
        </w:rPr>
      </w:pPr>
    </w:p>
    <w:p w14:paraId="06D76214" w14:textId="77777777" w:rsidR="00B8202C" w:rsidRPr="005A54EC" w:rsidRDefault="00BF2927">
      <w:pPr>
        <w:ind w:left="1580"/>
        <w:rPr>
          <w:color w:val="000000" w:themeColor="text1"/>
          <w:sz w:val="20"/>
          <w:szCs w:val="20"/>
        </w:rPr>
      </w:pPr>
      <w:r w:rsidRPr="005A54EC">
        <w:rPr>
          <w:rFonts w:eastAsia="Times New Roman"/>
          <w:color w:val="000000" w:themeColor="text1"/>
          <w:sz w:val="20"/>
          <w:szCs w:val="20"/>
        </w:rPr>
        <w:t xml:space="preserve">7. </w:t>
      </w:r>
      <w:proofErr w:type="spellStart"/>
      <w:r w:rsidRPr="005A54EC">
        <w:rPr>
          <w:rFonts w:eastAsia="Times New Roman"/>
          <w:color w:val="000000" w:themeColor="text1"/>
          <w:sz w:val="20"/>
          <w:szCs w:val="20"/>
        </w:rPr>
        <w:t>Economic</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model</w:t>
      </w:r>
      <w:proofErr w:type="spellEnd"/>
    </w:p>
    <w:p w14:paraId="0FDA4075" w14:textId="77777777" w:rsidR="00B8202C" w:rsidRPr="005A54EC" w:rsidRDefault="00B8202C">
      <w:pPr>
        <w:spacing w:line="200" w:lineRule="exact"/>
        <w:rPr>
          <w:color w:val="000000" w:themeColor="text1"/>
          <w:sz w:val="20"/>
          <w:szCs w:val="20"/>
        </w:rPr>
      </w:pPr>
    </w:p>
    <w:p w14:paraId="42E77BE8" w14:textId="77777777" w:rsidR="00B8202C" w:rsidRPr="005A54EC" w:rsidRDefault="00B8202C">
      <w:pPr>
        <w:spacing w:line="200" w:lineRule="exact"/>
        <w:rPr>
          <w:color w:val="000000" w:themeColor="text1"/>
          <w:sz w:val="20"/>
          <w:szCs w:val="20"/>
        </w:rPr>
      </w:pPr>
    </w:p>
    <w:p w14:paraId="45893DFC" w14:textId="77777777" w:rsidR="00B8202C" w:rsidRPr="005A54EC" w:rsidRDefault="00B8202C">
      <w:pPr>
        <w:spacing w:line="282" w:lineRule="exact"/>
        <w:rPr>
          <w:color w:val="000000" w:themeColor="text1"/>
          <w:sz w:val="20"/>
          <w:szCs w:val="20"/>
        </w:rPr>
      </w:pPr>
    </w:p>
    <w:p w14:paraId="3D1BCA0F" w14:textId="34AD47E1" w:rsidR="00B8202C" w:rsidRPr="005A54EC" w:rsidRDefault="009115C8">
      <w:pPr>
        <w:spacing w:line="241" w:lineRule="auto"/>
        <w:ind w:left="260" w:firstLine="708"/>
        <w:jc w:val="both"/>
        <w:rPr>
          <w:color w:val="000000" w:themeColor="text1"/>
          <w:sz w:val="20"/>
          <w:szCs w:val="20"/>
          <w:lang w:val="en-US"/>
        </w:rPr>
      </w:pPr>
      <w:ins w:id="381" w:author="user" w:date="2021-03-22T16:14:00Z">
        <w:r>
          <w:rPr>
            <w:rFonts w:eastAsia="Times New Roman"/>
            <w:color w:val="000000" w:themeColor="text1"/>
            <w:sz w:val="24"/>
            <w:szCs w:val="24"/>
            <w:lang w:val="en-US"/>
          </w:rPr>
          <w:t>T</w:t>
        </w:r>
      </w:ins>
      <w:del w:id="382" w:author="user" w:date="2021-03-22T16:14:00Z">
        <w:r w:rsidR="00BF2927" w:rsidRPr="005A54EC" w:rsidDel="009115C8">
          <w:rPr>
            <w:rFonts w:eastAsia="Times New Roman"/>
            <w:color w:val="000000" w:themeColor="text1"/>
            <w:sz w:val="24"/>
            <w:szCs w:val="24"/>
            <w:lang w:val="en-US"/>
          </w:rPr>
          <w:delText>In order t</w:delText>
        </w:r>
      </w:del>
      <w:r w:rsidR="00BF2927" w:rsidRPr="005A54EC">
        <w:rPr>
          <w:rFonts w:eastAsia="Times New Roman"/>
          <w:color w:val="000000" w:themeColor="text1"/>
          <w:sz w:val="24"/>
          <w:szCs w:val="24"/>
          <w:lang w:val="en-US"/>
        </w:rPr>
        <w:t xml:space="preserve">o get the business </w:t>
      </w:r>
      <w:del w:id="383" w:author="user" w:date="2021-03-20T21:18:00Z">
        <w:r w:rsidR="00BF2927" w:rsidRPr="005A54EC" w:rsidDel="00DA261D">
          <w:rPr>
            <w:rFonts w:eastAsia="Times New Roman"/>
            <w:color w:val="000000" w:themeColor="text1"/>
            <w:sz w:val="24"/>
            <w:szCs w:val="24"/>
            <w:lang w:val="en-US"/>
          </w:rPr>
          <w:delText xml:space="preserve">model </w:delText>
        </w:r>
      </w:del>
      <w:ins w:id="384" w:author="user" w:date="2021-03-20T21:18:00Z">
        <w:r w:rsidR="00DA261D">
          <w:rPr>
            <w:rFonts w:eastAsia="Times New Roman"/>
            <w:color w:val="000000" w:themeColor="text1"/>
            <w:sz w:val="24"/>
            <w:szCs w:val="24"/>
            <w:lang w:val="en-US"/>
          </w:rPr>
          <w:t>sample</w:t>
        </w:r>
        <w:r w:rsidR="00DA261D" w:rsidRPr="005A54EC">
          <w:rPr>
            <w:rFonts w:eastAsia="Times New Roman"/>
            <w:color w:val="000000" w:themeColor="text1"/>
            <w:sz w:val="24"/>
            <w:szCs w:val="24"/>
            <w:lang w:val="en-US"/>
          </w:rPr>
          <w:t xml:space="preserve"> </w:t>
        </w:r>
      </w:ins>
      <w:r w:rsidR="00BF2927" w:rsidRPr="005A54EC">
        <w:rPr>
          <w:rFonts w:eastAsia="Times New Roman"/>
          <w:color w:val="000000" w:themeColor="text1"/>
          <w:sz w:val="24"/>
          <w:szCs w:val="24"/>
          <w:lang w:val="en-US"/>
        </w:rPr>
        <w:t>of “</w:t>
      </w:r>
      <w:proofErr w:type="spellStart"/>
      <w:r w:rsidR="00BF2927" w:rsidRPr="005A54EC">
        <w:rPr>
          <w:rFonts w:eastAsia="Times New Roman"/>
          <w:color w:val="000000" w:themeColor="text1"/>
          <w:sz w:val="24"/>
          <w:szCs w:val="24"/>
          <w:lang w:val="en-US"/>
        </w:rPr>
        <w:t>Rakhat</w:t>
      </w:r>
      <w:proofErr w:type="spellEnd"/>
      <w:r w:rsidR="00BF2927" w:rsidRPr="005A54EC">
        <w:rPr>
          <w:rFonts w:eastAsia="Times New Roman"/>
          <w:color w:val="000000" w:themeColor="text1"/>
          <w:sz w:val="24"/>
          <w:szCs w:val="24"/>
          <w:lang w:val="en-US"/>
        </w:rPr>
        <w:t xml:space="preserve">” JSC, it is necessary to fill the matrix with its specific content (based on the information at </w:t>
      </w:r>
      <w:del w:id="385" w:author="user" w:date="2021-03-20T21:19:00Z">
        <w:r w:rsidR="00BF2927" w:rsidRPr="005A54EC" w:rsidDel="00DA261D">
          <w:rPr>
            <w:rFonts w:eastAsia="Times New Roman"/>
            <w:color w:val="000000" w:themeColor="text1"/>
            <w:sz w:val="24"/>
            <w:szCs w:val="24"/>
            <w:lang w:val="en-US"/>
          </w:rPr>
          <w:delText>“Rakhat” JSC</w:delText>
        </w:r>
      </w:del>
      <w:proofErr w:type="gramStart"/>
      <w:ins w:id="386" w:author="user" w:date="2021-03-20T21:19:00Z">
        <w:r w:rsidR="00DA261D">
          <w:rPr>
            <w:rFonts w:eastAsia="Times New Roman"/>
            <w:color w:val="000000" w:themeColor="text1"/>
            <w:sz w:val="24"/>
            <w:szCs w:val="24"/>
            <w:lang w:val="en-US"/>
          </w:rPr>
          <w:t xml:space="preserve">the </w:t>
        </w:r>
      </w:ins>
      <w:r w:rsidR="00BF2927" w:rsidRPr="005A54EC">
        <w:rPr>
          <w:rFonts w:eastAsia="Times New Roman"/>
          <w:color w:val="000000" w:themeColor="text1"/>
          <w:sz w:val="24"/>
          <w:szCs w:val="24"/>
          <w:lang w:val="en-US"/>
        </w:rPr>
        <w:t xml:space="preserve"> website</w:t>
      </w:r>
      <w:proofErr w:type="gramEnd"/>
      <w:ins w:id="387" w:author="user" w:date="2021-03-20T21:19:00Z">
        <w:r w:rsidR="00DA261D">
          <w:rPr>
            <w:rFonts w:eastAsia="Times New Roman"/>
            <w:color w:val="000000" w:themeColor="text1"/>
            <w:sz w:val="24"/>
            <w:szCs w:val="24"/>
            <w:lang w:val="en-US"/>
          </w:rPr>
          <w:t xml:space="preserve"> of this firm</w:t>
        </w:r>
      </w:ins>
      <w:r w:rsidR="00BF2927" w:rsidRPr="005A54EC">
        <w:rPr>
          <w:rFonts w:eastAsia="Times New Roman"/>
          <w:color w:val="000000" w:themeColor="text1"/>
          <w:sz w:val="24"/>
          <w:szCs w:val="24"/>
          <w:lang w:val="en-US"/>
        </w:rPr>
        <w:t>), where every system component is described with its general and special characteristics:</w:t>
      </w:r>
    </w:p>
    <w:p w14:paraId="6E236F4C" w14:textId="77777777" w:rsidR="00B8202C" w:rsidRPr="005A54EC" w:rsidRDefault="00B8202C">
      <w:pPr>
        <w:spacing w:line="3" w:lineRule="exact"/>
        <w:rPr>
          <w:color w:val="000000" w:themeColor="text1"/>
          <w:sz w:val="20"/>
          <w:szCs w:val="20"/>
          <w:lang w:val="en-US"/>
        </w:rPr>
      </w:pPr>
    </w:p>
    <w:p w14:paraId="6071AC3F" w14:textId="77777777" w:rsidR="00B8202C" w:rsidRPr="005A54EC" w:rsidRDefault="00BF2927">
      <w:pPr>
        <w:numPr>
          <w:ilvl w:val="0"/>
          <w:numId w:val="7"/>
        </w:numPr>
        <w:tabs>
          <w:tab w:val="left" w:pos="1200"/>
        </w:tabs>
        <w:spacing w:line="237" w:lineRule="auto"/>
        <w:ind w:left="960" w:right="6380" w:firstLine="10"/>
        <w:jc w:val="both"/>
        <w:rPr>
          <w:rFonts w:eastAsia="Times New Roman"/>
          <w:b/>
          <w:bCs/>
          <w:i/>
          <w:iCs/>
          <w:color w:val="000000" w:themeColor="text1"/>
          <w:sz w:val="24"/>
          <w:szCs w:val="24"/>
        </w:rPr>
      </w:pPr>
      <w:proofErr w:type="spellStart"/>
      <w:r w:rsidRPr="005A54EC">
        <w:rPr>
          <w:rFonts w:eastAsia="Times New Roman"/>
          <w:b/>
          <w:bCs/>
          <w:i/>
          <w:iCs/>
          <w:color w:val="000000" w:themeColor="text1"/>
          <w:sz w:val="24"/>
          <w:szCs w:val="24"/>
        </w:rPr>
        <w:t>Functions</w:t>
      </w:r>
      <w:proofErr w:type="spellEnd"/>
      <w:r w:rsidRPr="005A54EC">
        <w:rPr>
          <w:rFonts w:eastAsia="Times New Roman"/>
          <w:b/>
          <w:bCs/>
          <w:i/>
          <w:iCs/>
          <w:color w:val="000000" w:themeColor="text1"/>
          <w:sz w:val="24"/>
          <w:szCs w:val="24"/>
        </w:rPr>
        <w:t xml:space="preserve"> </w:t>
      </w:r>
      <w:proofErr w:type="spellStart"/>
      <w:r w:rsidRPr="005A54EC">
        <w:rPr>
          <w:rFonts w:eastAsia="Times New Roman"/>
          <w:b/>
          <w:bCs/>
          <w:i/>
          <w:iCs/>
          <w:color w:val="000000" w:themeColor="text1"/>
          <w:sz w:val="24"/>
          <w:szCs w:val="24"/>
        </w:rPr>
        <w:t>and</w:t>
      </w:r>
      <w:proofErr w:type="spellEnd"/>
      <w:r w:rsidRPr="005A54EC">
        <w:rPr>
          <w:rFonts w:eastAsia="Times New Roman"/>
          <w:b/>
          <w:bCs/>
          <w:i/>
          <w:iCs/>
          <w:color w:val="000000" w:themeColor="text1"/>
          <w:sz w:val="24"/>
          <w:szCs w:val="24"/>
        </w:rPr>
        <w:t xml:space="preserve"> </w:t>
      </w:r>
      <w:proofErr w:type="spellStart"/>
      <w:r w:rsidRPr="005A54EC">
        <w:rPr>
          <w:rFonts w:eastAsia="Times New Roman"/>
          <w:b/>
          <w:bCs/>
          <w:i/>
          <w:iCs/>
          <w:color w:val="000000" w:themeColor="text1"/>
          <w:sz w:val="24"/>
          <w:szCs w:val="24"/>
        </w:rPr>
        <w:t>goals</w:t>
      </w:r>
      <w:proofErr w:type="spellEnd"/>
      <w:r w:rsidRPr="005A54EC">
        <w:rPr>
          <w:rFonts w:eastAsia="Times New Roman"/>
          <w:b/>
          <w:bCs/>
          <w:i/>
          <w:iCs/>
          <w:color w:val="000000" w:themeColor="text1"/>
          <w:sz w:val="24"/>
          <w:szCs w:val="24"/>
        </w:rPr>
        <w:t xml:space="preserve"> </w:t>
      </w:r>
      <w:proofErr w:type="spellStart"/>
      <w:r w:rsidRPr="005A54EC">
        <w:rPr>
          <w:rFonts w:eastAsia="Times New Roman"/>
          <w:i/>
          <w:iCs/>
          <w:color w:val="000000" w:themeColor="text1"/>
          <w:sz w:val="24"/>
          <w:szCs w:val="24"/>
        </w:rPr>
        <w:t>General</w:t>
      </w:r>
      <w:proofErr w:type="spellEnd"/>
      <w:r w:rsidRPr="005A54EC">
        <w:rPr>
          <w:rFonts w:eastAsia="Times New Roman"/>
          <w:i/>
          <w:iCs/>
          <w:color w:val="000000" w:themeColor="text1"/>
          <w:sz w:val="24"/>
          <w:szCs w:val="24"/>
        </w:rPr>
        <w:t xml:space="preserve"> </w:t>
      </w:r>
      <w:proofErr w:type="spellStart"/>
      <w:r w:rsidRPr="005A54EC">
        <w:rPr>
          <w:rFonts w:eastAsia="Times New Roman"/>
          <w:i/>
          <w:iCs/>
          <w:color w:val="000000" w:themeColor="text1"/>
          <w:sz w:val="24"/>
          <w:szCs w:val="24"/>
        </w:rPr>
        <w:t>characteristics</w:t>
      </w:r>
      <w:proofErr w:type="spellEnd"/>
    </w:p>
    <w:p w14:paraId="03E9CDA0" w14:textId="77777777" w:rsidR="00B8202C" w:rsidRPr="005A54EC" w:rsidRDefault="00BF2927">
      <w:pPr>
        <w:ind w:left="960"/>
        <w:rPr>
          <w:rFonts w:eastAsia="Times New Roman"/>
          <w:b/>
          <w:bCs/>
          <w:i/>
          <w:iCs/>
          <w:color w:val="000000" w:themeColor="text1"/>
          <w:sz w:val="24"/>
          <w:szCs w:val="24"/>
          <w:lang w:val="en-US"/>
        </w:rPr>
      </w:pPr>
      <w:r w:rsidRPr="005A54EC">
        <w:rPr>
          <w:rFonts w:eastAsia="Times New Roman"/>
          <w:color w:val="000000" w:themeColor="text1"/>
          <w:sz w:val="24"/>
          <w:szCs w:val="24"/>
          <w:lang w:val="en-US"/>
        </w:rPr>
        <w:lastRenderedPageBreak/>
        <w:t>Manufacture and realization of confectionery products stand as the main operations of</w:t>
      </w:r>
    </w:p>
    <w:p w14:paraId="3B821358" w14:textId="77777777" w:rsidR="00B8202C" w:rsidRPr="005A54EC" w:rsidRDefault="00BF2927">
      <w:pPr>
        <w:ind w:left="260"/>
        <w:rPr>
          <w:color w:val="000000" w:themeColor="text1"/>
          <w:sz w:val="20"/>
          <w:szCs w:val="20"/>
          <w:lang w:val="en-US"/>
        </w:rPr>
      </w:pPr>
      <w:r w:rsidRPr="005A54EC">
        <w:rPr>
          <w:rFonts w:eastAsia="Times New Roman"/>
          <w:color w:val="000000" w:themeColor="text1"/>
          <w:sz w:val="24"/>
          <w:szCs w:val="24"/>
          <w:lang w:val="en-US"/>
        </w:rPr>
        <w:t>“</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The company’s business is aimed at maximum satisfaction of the needs of the</w:t>
      </w:r>
    </w:p>
    <w:p w14:paraId="082CF4DC" w14:textId="77777777" w:rsidR="00B8202C" w:rsidRPr="005A54EC" w:rsidRDefault="00B8202C">
      <w:pPr>
        <w:rPr>
          <w:color w:val="000000" w:themeColor="text1"/>
          <w:lang w:val="en-US"/>
        </w:rPr>
        <w:sectPr w:rsidR="00B8202C" w:rsidRPr="005A54EC">
          <w:pgSz w:w="11900" w:h="16838"/>
          <w:pgMar w:top="1406" w:right="846" w:bottom="724" w:left="1440" w:header="0" w:footer="0" w:gutter="0"/>
          <w:cols w:space="720" w:equalWidth="0">
            <w:col w:w="9620"/>
          </w:cols>
        </w:sectPr>
      </w:pPr>
    </w:p>
    <w:p w14:paraId="3FBA3FE3" w14:textId="77777777" w:rsidR="00B8202C" w:rsidRPr="005A54EC" w:rsidRDefault="00BF2927">
      <w:pPr>
        <w:spacing w:line="241" w:lineRule="auto"/>
        <w:ind w:left="260"/>
        <w:rPr>
          <w:color w:val="000000" w:themeColor="text1"/>
          <w:sz w:val="20"/>
          <w:szCs w:val="20"/>
          <w:lang w:val="en-US"/>
        </w:rPr>
      </w:pPr>
      <w:r w:rsidRPr="005A54EC">
        <w:rPr>
          <w:rFonts w:eastAsia="Times New Roman"/>
          <w:color w:val="000000" w:themeColor="text1"/>
          <w:sz w:val="24"/>
          <w:szCs w:val="24"/>
          <w:lang w:val="en-US"/>
        </w:rPr>
        <w:lastRenderedPageBreak/>
        <w:t>population of Kazakhstan and other countries in high-quality confectionery products that meet modern requirements, on the one hand, and traditional preferences, on the other hand.</w:t>
      </w:r>
    </w:p>
    <w:p w14:paraId="6731C87F" w14:textId="77777777" w:rsidR="00B8202C" w:rsidRPr="005A54EC" w:rsidRDefault="00BF2927">
      <w:pPr>
        <w:spacing w:line="238" w:lineRule="auto"/>
        <w:ind w:left="960"/>
        <w:rPr>
          <w:color w:val="000000" w:themeColor="text1"/>
          <w:sz w:val="20"/>
          <w:szCs w:val="20"/>
          <w:lang w:val="en-US"/>
        </w:rPr>
      </w:pPr>
      <w:r w:rsidRPr="005A54EC">
        <w:rPr>
          <w:rFonts w:eastAsia="Times New Roman"/>
          <w:i/>
          <w:iCs/>
          <w:color w:val="000000" w:themeColor="text1"/>
          <w:sz w:val="24"/>
          <w:szCs w:val="24"/>
          <w:lang w:val="en-US"/>
        </w:rPr>
        <w:t>Special characteristics</w:t>
      </w:r>
    </w:p>
    <w:p w14:paraId="7BE59297" w14:textId="77777777" w:rsidR="00B8202C" w:rsidRPr="005A54EC" w:rsidRDefault="00BF2927">
      <w:pPr>
        <w:spacing w:line="242" w:lineRule="auto"/>
        <w:ind w:left="260" w:firstLine="708"/>
        <w:rPr>
          <w:color w:val="000000" w:themeColor="text1"/>
          <w:sz w:val="20"/>
          <w:szCs w:val="20"/>
          <w:lang w:val="en-US"/>
        </w:rPr>
      </w:pPr>
      <w:r w:rsidRPr="005A54EC">
        <w:rPr>
          <w:rFonts w:eastAsia="Times New Roman"/>
          <w:color w:val="000000" w:themeColor="text1"/>
          <w:sz w:val="24"/>
          <w:szCs w:val="24"/>
          <w:lang w:val="en-US"/>
        </w:rPr>
        <w:t>Taking shareholders’ interests into account, the goal of the business is to ensure sustainable profitable operations to ensure the company’s growth and increase its capitalization.</w:t>
      </w:r>
    </w:p>
    <w:p w14:paraId="31359E9F" w14:textId="77777777" w:rsidR="00B8202C" w:rsidRPr="005A54EC" w:rsidRDefault="00B8202C">
      <w:pPr>
        <w:spacing w:line="2" w:lineRule="exact"/>
        <w:rPr>
          <w:color w:val="000000" w:themeColor="text1"/>
          <w:sz w:val="20"/>
          <w:szCs w:val="20"/>
          <w:lang w:val="en-US"/>
        </w:rPr>
      </w:pPr>
    </w:p>
    <w:p w14:paraId="3B793CBC" w14:textId="5C957968" w:rsidR="00DA261D" w:rsidRPr="00DA261D" w:rsidRDefault="00DA261D">
      <w:pPr>
        <w:numPr>
          <w:ilvl w:val="0"/>
          <w:numId w:val="8"/>
        </w:numPr>
        <w:tabs>
          <w:tab w:val="left" w:pos="1202"/>
        </w:tabs>
        <w:spacing w:line="237" w:lineRule="auto"/>
        <w:ind w:left="960" w:right="6380" w:firstLine="10"/>
        <w:jc w:val="center"/>
        <w:rPr>
          <w:ins w:id="388" w:author="user" w:date="2021-03-20T21:21:00Z"/>
          <w:rFonts w:eastAsia="Times New Roman"/>
          <w:b/>
          <w:bCs/>
          <w:i/>
          <w:iCs/>
          <w:color w:val="000000" w:themeColor="text1"/>
          <w:sz w:val="24"/>
          <w:szCs w:val="24"/>
          <w:lang w:val="en-US"/>
          <w:rPrChange w:id="389" w:author="user" w:date="2021-03-20T21:21:00Z">
            <w:rPr>
              <w:ins w:id="390" w:author="user" w:date="2021-03-20T21:21:00Z"/>
              <w:rFonts w:eastAsia="Times New Roman"/>
              <w:b/>
              <w:bCs/>
              <w:i/>
              <w:iCs/>
              <w:color w:val="000000" w:themeColor="text1"/>
              <w:sz w:val="24"/>
              <w:szCs w:val="24"/>
            </w:rPr>
          </w:rPrChange>
        </w:rPr>
      </w:pPr>
      <w:ins w:id="391" w:author="user" w:date="2021-03-20T21:21:00Z">
        <w:r>
          <w:rPr>
            <w:rFonts w:eastAsia="Times New Roman"/>
            <w:b/>
            <w:bCs/>
            <w:i/>
            <w:iCs/>
            <w:color w:val="000000" w:themeColor="text1"/>
            <w:sz w:val="24"/>
            <w:szCs w:val="24"/>
            <w:lang w:val="en-US"/>
          </w:rPr>
          <w:t>The v</w:t>
        </w:r>
      </w:ins>
      <w:del w:id="392" w:author="user" w:date="2021-03-20T21:21:00Z">
        <w:r w:rsidR="00BF2927" w:rsidRPr="00DA261D" w:rsidDel="00DA261D">
          <w:rPr>
            <w:rFonts w:eastAsia="Times New Roman"/>
            <w:b/>
            <w:bCs/>
            <w:i/>
            <w:iCs/>
            <w:color w:val="000000" w:themeColor="text1"/>
            <w:sz w:val="24"/>
            <w:szCs w:val="24"/>
            <w:lang w:val="en-US"/>
            <w:rPrChange w:id="393" w:author="user" w:date="2021-03-20T21:21:00Z">
              <w:rPr>
                <w:rFonts w:eastAsia="Times New Roman"/>
                <w:b/>
                <w:bCs/>
                <w:i/>
                <w:iCs/>
                <w:color w:val="000000" w:themeColor="text1"/>
                <w:sz w:val="24"/>
                <w:szCs w:val="24"/>
              </w:rPr>
            </w:rPrChange>
          </w:rPr>
          <w:delText>V</w:delText>
        </w:r>
      </w:del>
      <w:r w:rsidR="00BF2927" w:rsidRPr="00DA261D">
        <w:rPr>
          <w:rFonts w:eastAsia="Times New Roman"/>
          <w:b/>
          <w:bCs/>
          <w:i/>
          <w:iCs/>
          <w:color w:val="000000" w:themeColor="text1"/>
          <w:sz w:val="24"/>
          <w:szCs w:val="24"/>
          <w:lang w:val="en-US"/>
          <w:rPrChange w:id="394" w:author="user" w:date="2021-03-20T21:21:00Z">
            <w:rPr>
              <w:rFonts w:eastAsia="Times New Roman"/>
              <w:b/>
              <w:bCs/>
              <w:i/>
              <w:iCs/>
              <w:color w:val="000000" w:themeColor="text1"/>
              <w:sz w:val="24"/>
              <w:szCs w:val="24"/>
            </w:rPr>
          </w:rPrChange>
        </w:rPr>
        <w:t>alue</w:t>
      </w:r>
      <w:ins w:id="395" w:author="user" w:date="2021-03-20T21:21:00Z">
        <w:r>
          <w:rPr>
            <w:rFonts w:eastAsia="Times New Roman"/>
            <w:b/>
            <w:bCs/>
            <w:i/>
            <w:iCs/>
            <w:color w:val="000000" w:themeColor="text1"/>
            <w:sz w:val="24"/>
            <w:szCs w:val="24"/>
            <w:lang w:val="en-US"/>
          </w:rPr>
          <w:t xml:space="preserve"> </w:t>
        </w:r>
      </w:ins>
      <w:del w:id="396" w:author="user" w:date="2021-03-20T21:21:00Z">
        <w:r w:rsidR="00BF2927" w:rsidRPr="00DA261D" w:rsidDel="00DA261D">
          <w:rPr>
            <w:rFonts w:eastAsia="Times New Roman"/>
            <w:b/>
            <w:bCs/>
            <w:i/>
            <w:iCs/>
            <w:color w:val="000000" w:themeColor="text1"/>
            <w:sz w:val="24"/>
            <w:szCs w:val="24"/>
            <w:lang w:val="en-US"/>
            <w:rPrChange w:id="397" w:author="user" w:date="2021-03-20T21:21:00Z">
              <w:rPr>
                <w:rFonts w:eastAsia="Times New Roman"/>
                <w:b/>
                <w:bCs/>
                <w:i/>
                <w:iCs/>
                <w:color w:val="000000" w:themeColor="text1"/>
                <w:sz w:val="24"/>
                <w:szCs w:val="24"/>
              </w:rPr>
            </w:rPrChange>
          </w:rPr>
          <w:delText xml:space="preserve"> </w:delText>
        </w:r>
      </w:del>
      <w:ins w:id="398" w:author="user" w:date="2021-03-20T21:21:00Z">
        <w:r>
          <w:rPr>
            <w:rFonts w:eastAsia="Times New Roman"/>
            <w:b/>
            <w:bCs/>
            <w:i/>
            <w:iCs/>
            <w:color w:val="000000" w:themeColor="text1"/>
            <w:sz w:val="24"/>
            <w:szCs w:val="24"/>
            <w:lang w:val="en-US"/>
          </w:rPr>
          <w:t xml:space="preserve">of the </w:t>
        </w:r>
      </w:ins>
      <w:r w:rsidR="00BF2927" w:rsidRPr="00DA261D">
        <w:rPr>
          <w:rFonts w:eastAsia="Times New Roman"/>
          <w:b/>
          <w:bCs/>
          <w:i/>
          <w:iCs/>
          <w:color w:val="000000" w:themeColor="text1"/>
          <w:sz w:val="24"/>
          <w:szCs w:val="24"/>
          <w:lang w:val="en-US"/>
          <w:rPrChange w:id="399" w:author="user" w:date="2021-03-20T21:21:00Z">
            <w:rPr>
              <w:rFonts w:eastAsia="Times New Roman"/>
              <w:b/>
              <w:bCs/>
              <w:i/>
              <w:iCs/>
              <w:color w:val="000000" w:themeColor="text1"/>
              <w:sz w:val="24"/>
              <w:szCs w:val="24"/>
            </w:rPr>
          </w:rPrChange>
        </w:rPr>
        <w:t>proposition</w:t>
      </w:r>
    </w:p>
    <w:p w14:paraId="711305A9" w14:textId="0418837E" w:rsidR="00B8202C" w:rsidRPr="005A54EC" w:rsidRDefault="00BF2927">
      <w:pPr>
        <w:tabs>
          <w:tab w:val="left" w:pos="1202"/>
        </w:tabs>
        <w:spacing w:line="237" w:lineRule="auto"/>
        <w:ind w:left="970" w:right="6380"/>
        <w:rPr>
          <w:rFonts w:eastAsia="Times New Roman"/>
          <w:b/>
          <w:bCs/>
          <w:i/>
          <w:iCs/>
          <w:color w:val="000000" w:themeColor="text1"/>
          <w:sz w:val="24"/>
          <w:szCs w:val="24"/>
        </w:rPr>
        <w:pPrChange w:id="400" w:author="user" w:date="2021-03-20T21:21:00Z">
          <w:pPr>
            <w:numPr>
              <w:numId w:val="8"/>
            </w:numPr>
            <w:tabs>
              <w:tab w:val="left" w:pos="1202"/>
            </w:tabs>
            <w:spacing w:line="237" w:lineRule="auto"/>
            <w:ind w:left="960" w:right="6380" w:firstLine="10"/>
            <w:jc w:val="center"/>
          </w:pPr>
        </w:pPrChange>
      </w:pPr>
      <w:r w:rsidRPr="00DA261D">
        <w:rPr>
          <w:rFonts w:eastAsia="Times New Roman"/>
          <w:b/>
          <w:bCs/>
          <w:i/>
          <w:iCs/>
          <w:color w:val="000000" w:themeColor="text1"/>
          <w:sz w:val="24"/>
          <w:szCs w:val="24"/>
          <w:lang w:val="en-US"/>
          <w:rPrChange w:id="401" w:author="user" w:date="2021-03-20T21:21:00Z">
            <w:rPr>
              <w:rFonts w:eastAsia="Times New Roman"/>
              <w:b/>
              <w:bCs/>
              <w:i/>
              <w:iCs/>
              <w:color w:val="000000" w:themeColor="text1"/>
              <w:sz w:val="24"/>
              <w:szCs w:val="24"/>
            </w:rPr>
          </w:rPrChange>
        </w:rPr>
        <w:t xml:space="preserve"> </w:t>
      </w:r>
      <w:proofErr w:type="spellStart"/>
      <w:r w:rsidRPr="005A54EC">
        <w:rPr>
          <w:rFonts w:eastAsia="Times New Roman"/>
          <w:i/>
          <w:iCs/>
          <w:color w:val="000000" w:themeColor="text1"/>
          <w:sz w:val="24"/>
          <w:szCs w:val="24"/>
        </w:rPr>
        <w:t>General</w:t>
      </w:r>
      <w:proofErr w:type="spellEnd"/>
      <w:r w:rsidRPr="005A54EC">
        <w:rPr>
          <w:rFonts w:eastAsia="Times New Roman"/>
          <w:i/>
          <w:iCs/>
          <w:color w:val="000000" w:themeColor="text1"/>
          <w:sz w:val="24"/>
          <w:szCs w:val="24"/>
        </w:rPr>
        <w:t xml:space="preserve"> </w:t>
      </w:r>
      <w:proofErr w:type="spellStart"/>
      <w:r w:rsidRPr="005A54EC">
        <w:rPr>
          <w:rFonts w:eastAsia="Times New Roman"/>
          <w:i/>
          <w:iCs/>
          <w:color w:val="000000" w:themeColor="text1"/>
          <w:sz w:val="24"/>
          <w:szCs w:val="24"/>
        </w:rPr>
        <w:t>characteristics</w:t>
      </w:r>
      <w:proofErr w:type="spellEnd"/>
    </w:p>
    <w:p w14:paraId="01CD24AD" w14:textId="77777777" w:rsidR="00B8202C" w:rsidRPr="005A54EC" w:rsidRDefault="00BF2927">
      <w:pPr>
        <w:ind w:left="960"/>
        <w:rPr>
          <w:rFonts w:eastAsia="Times New Roman"/>
          <w:b/>
          <w:bCs/>
          <w:i/>
          <w:iCs/>
          <w:color w:val="000000" w:themeColor="text1"/>
          <w:sz w:val="24"/>
          <w:szCs w:val="24"/>
          <w:lang w:val="en-US"/>
        </w:rPr>
      </w:pPr>
      <w:r w:rsidRPr="005A54EC">
        <w:rPr>
          <w:rFonts w:eastAsia="Times New Roman"/>
          <w:color w:val="000000" w:themeColor="text1"/>
          <w:sz w:val="24"/>
          <w:szCs w:val="24"/>
          <w:lang w:val="en-US"/>
        </w:rPr>
        <w:t>“</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produces a wide range of confectionery products, including sweets,</w:t>
      </w:r>
    </w:p>
    <w:p w14:paraId="3604B320" w14:textId="708F7908" w:rsidR="00B8202C" w:rsidRPr="005A54EC" w:rsidRDefault="00BF2927">
      <w:pPr>
        <w:spacing w:line="241" w:lineRule="auto"/>
        <w:ind w:left="260"/>
        <w:jc w:val="both"/>
        <w:rPr>
          <w:color w:val="000000" w:themeColor="text1"/>
          <w:sz w:val="20"/>
          <w:szCs w:val="20"/>
          <w:lang w:val="en-US"/>
        </w:rPr>
      </w:pPr>
      <w:r w:rsidRPr="005A54EC">
        <w:rPr>
          <w:rFonts w:eastAsia="Times New Roman"/>
          <w:color w:val="000000" w:themeColor="text1"/>
          <w:sz w:val="24"/>
          <w:szCs w:val="24"/>
          <w:lang w:val="en-US"/>
        </w:rPr>
        <w:t xml:space="preserve">caramel, marmalade, </w:t>
      </w:r>
      <w:proofErr w:type="spellStart"/>
      <w:r w:rsidRPr="005A54EC">
        <w:rPr>
          <w:rFonts w:eastAsia="Times New Roman"/>
          <w:color w:val="000000" w:themeColor="text1"/>
          <w:sz w:val="24"/>
          <w:szCs w:val="24"/>
          <w:lang w:val="en-US"/>
        </w:rPr>
        <w:t>drag</w:t>
      </w:r>
      <w:ins w:id="402" w:author="user" w:date="2021-03-20T21:21:00Z">
        <w:r w:rsidR="00DA261D">
          <w:rPr>
            <w:rFonts w:eastAsia="Times New Roman"/>
            <w:color w:val="000000" w:themeColor="text1"/>
            <w:sz w:val="24"/>
            <w:szCs w:val="24"/>
            <w:lang w:val="en-US"/>
          </w:rPr>
          <w:t>e</w:t>
        </w:r>
      </w:ins>
      <w:del w:id="403" w:author="user" w:date="2021-03-20T21:21:00Z">
        <w:r w:rsidRPr="005A54EC" w:rsidDel="00DA261D">
          <w:rPr>
            <w:rFonts w:eastAsia="Times New Roman"/>
            <w:color w:val="000000" w:themeColor="text1"/>
            <w:sz w:val="24"/>
            <w:szCs w:val="24"/>
            <w:lang w:val="en-US"/>
          </w:rPr>
          <w:delText>é</w:delText>
        </w:r>
      </w:del>
      <w:r w:rsidRPr="005A54EC">
        <w:rPr>
          <w:rFonts w:eastAsia="Times New Roman"/>
          <w:color w:val="000000" w:themeColor="text1"/>
          <w:sz w:val="24"/>
          <w:szCs w:val="24"/>
          <w:lang w:val="en-US"/>
        </w:rPr>
        <w:t>e</w:t>
      </w:r>
      <w:proofErr w:type="spellEnd"/>
      <w:r w:rsidRPr="005A54EC">
        <w:rPr>
          <w:rFonts w:eastAsia="Times New Roman"/>
          <w:color w:val="000000" w:themeColor="text1"/>
          <w:sz w:val="24"/>
          <w:szCs w:val="24"/>
          <w:lang w:val="en-US"/>
        </w:rPr>
        <w:t>, chocolate, marshmallows, toffee, cookies, waffles, cocoa powder, and semi-finished products. The brand portfolio is focused on the needs and preferences of consumers.</w:t>
      </w:r>
    </w:p>
    <w:p w14:paraId="6D58A7E5" w14:textId="77777777" w:rsidR="00B8202C" w:rsidRPr="005A54EC" w:rsidRDefault="00BF2927">
      <w:pPr>
        <w:spacing w:line="237" w:lineRule="auto"/>
        <w:ind w:left="960"/>
        <w:rPr>
          <w:color w:val="000000" w:themeColor="text1"/>
          <w:sz w:val="20"/>
          <w:szCs w:val="20"/>
          <w:lang w:val="en-US"/>
        </w:rPr>
      </w:pPr>
      <w:r w:rsidRPr="005A54EC">
        <w:rPr>
          <w:rFonts w:eastAsia="Times New Roman"/>
          <w:i/>
          <w:iCs/>
          <w:color w:val="000000" w:themeColor="text1"/>
          <w:sz w:val="24"/>
          <w:szCs w:val="24"/>
          <w:lang w:val="en-US"/>
        </w:rPr>
        <w:t>Special characteristics</w:t>
      </w:r>
    </w:p>
    <w:p w14:paraId="7D2DE1CA" w14:textId="77777777" w:rsidR="00B8202C" w:rsidRPr="005A54EC" w:rsidRDefault="00BF2927">
      <w:pPr>
        <w:ind w:left="260" w:firstLine="708"/>
        <w:jc w:val="both"/>
        <w:rPr>
          <w:color w:val="000000" w:themeColor="text1"/>
          <w:sz w:val="20"/>
          <w:szCs w:val="20"/>
          <w:lang w:val="en-US"/>
        </w:rPr>
      </w:pPr>
      <w:r w:rsidRPr="005A54EC">
        <w:rPr>
          <w:rFonts w:eastAsia="Times New Roman"/>
          <w:color w:val="000000" w:themeColor="text1"/>
          <w:sz w:val="24"/>
          <w:szCs w:val="24"/>
          <w:lang w:val="en-US"/>
        </w:rPr>
        <w:t>The process of optimization of the brand portfolio, taking into account economic efficiency, is in progress: items that are no longer in demand are withdrawn from production, design and packaging changes are being made, recipes are being developed and new types of confectionery are being offered to consumers. Therefore, the total number of produced items varies annually. The manufacturing capabilities of the company comprise two production facilities based in Almaty and Shymkent.</w:t>
      </w:r>
    </w:p>
    <w:p w14:paraId="643C0E46" w14:textId="77777777" w:rsidR="00B8202C" w:rsidRPr="005A54EC" w:rsidRDefault="00B8202C">
      <w:pPr>
        <w:spacing w:line="4" w:lineRule="exact"/>
        <w:rPr>
          <w:color w:val="000000" w:themeColor="text1"/>
          <w:sz w:val="20"/>
          <w:szCs w:val="20"/>
          <w:lang w:val="en-US"/>
        </w:rPr>
      </w:pPr>
    </w:p>
    <w:p w14:paraId="6EFC7210" w14:textId="77777777" w:rsidR="00B8202C" w:rsidRPr="005A54EC" w:rsidRDefault="00BF2927">
      <w:pPr>
        <w:ind w:left="960"/>
        <w:rPr>
          <w:color w:val="000000" w:themeColor="text1"/>
          <w:sz w:val="20"/>
          <w:szCs w:val="20"/>
          <w:lang w:val="en-US"/>
        </w:rPr>
      </w:pPr>
      <w:r w:rsidRPr="005A54EC">
        <w:rPr>
          <w:rFonts w:eastAsia="Times New Roman"/>
          <w:b/>
          <w:bCs/>
          <w:i/>
          <w:iCs/>
          <w:color w:val="000000" w:themeColor="text1"/>
          <w:sz w:val="24"/>
          <w:szCs w:val="24"/>
          <w:lang w:val="en-US"/>
        </w:rPr>
        <w:t>3. Market</w:t>
      </w:r>
    </w:p>
    <w:p w14:paraId="65B0B976" w14:textId="77777777" w:rsidR="00B8202C" w:rsidRPr="005A54EC" w:rsidRDefault="00BF2927">
      <w:pPr>
        <w:spacing w:line="236" w:lineRule="auto"/>
        <w:ind w:left="960"/>
        <w:rPr>
          <w:color w:val="000000" w:themeColor="text1"/>
          <w:sz w:val="20"/>
          <w:szCs w:val="20"/>
          <w:lang w:val="en-US"/>
        </w:rPr>
      </w:pPr>
      <w:r w:rsidRPr="005A54EC">
        <w:rPr>
          <w:rFonts w:eastAsia="Times New Roman"/>
          <w:i/>
          <w:iCs/>
          <w:color w:val="000000" w:themeColor="text1"/>
          <w:sz w:val="24"/>
          <w:szCs w:val="24"/>
          <w:lang w:val="en-US"/>
        </w:rPr>
        <w:t>General characteristics</w:t>
      </w:r>
    </w:p>
    <w:p w14:paraId="47C7C234" w14:textId="77777777" w:rsidR="00B8202C" w:rsidRPr="005A54EC" w:rsidRDefault="00B8202C">
      <w:pPr>
        <w:spacing w:line="1" w:lineRule="exact"/>
        <w:rPr>
          <w:color w:val="000000" w:themeColor="text1"/>
          <w:sz w:val="20"/>
          <w:szCs w:val="20"/>
          <w:lang w:val="en-US"/>
        </w:rPr>
      </w:pPr>
    </w:p>
    <w:p w14:paraId="557212AA" w14:textId="70BA5D36" w:rsidR="00B8202C" w:rsidRPr="005A54EC" w:rsidRDefault="00BF2927">
      <w:pPr>
        <w:ind w:left="260" w:firstLine="708"/>
        <w:jc w:val="both"/>
        <w:rPr>
          <w:color w:val="000000" w:themeColor="text1"/>
          <w:sz w:val="20"/>
          <w:szCs w:val="20"/>
          <w:lang w:val="en-US"/>
        </w:rPr>
      </w:pPr>
      <w:r w:rsidRPr="005A54EC">
        <w:rPr>
          <w:rFonts w:eastAsia="Times New Roman"/>
          <w:color w:val="000000" w:themeColor="text1"/>
          <w:sz w:val="24"/>
          <w:szCs w:val="24"/>
          <w:lang w:val="en-US"/>
        </w:rPr>
        <w:t>The sales geography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xml:space="preserve">” JSC covers the whole territory of Kazakhstan, as the company has an established </w:t>
      </w:r>
      <w:ins w:id="404" w:author="user" w:date="2021-03-20T21:25:00Z">
        <w:r w:rsidR="009E650E" w:rsidRPr="009E650E">
          <w:rPr>
            <w:rFonts w:eastAsia="Times New Roman"/>
            <w:color w:val="000000" w:themeColor="text1"/>
            <w:sz w:val="24"/>
            <w:szCs w:val="24"/>
            <w:lang w:val="en-US"/>
          </w:rPr>
          <w:t>disposal</w:t>
        </w:r>
        <w:r w:rsidR="009E650E">
          <w:rPr>
            <w:rFonts w:eastAsia="Times New Roman"/>
            <w:color w:val="000000" w:themeColor="text1"/>
            <w:sz w:val="24"/>
            <w:szCs w:val="24"/>
            <w:lang w:val="en-US"/>
          </w:rPr>
          <w:t xml:space="preserve"> </w:t>
        </w:r>
      </w:ins>
      <w:del w:id="405" w:author="user" w:date="2021-03-20T21:25:00Z">
        <w:r w:rsidRPr="005A54EC" w:rsidDel="009E650E">
          <w:rPr>
            <w:rFonts w:eastAsia="Times New Roman"/>
            <w:color w:val="000000" w:themeColor="text1"/>
            <w:sz w:val="24"/>
            <w:szCs w:val="24"/>
            <w:lang w:val="en-US"/>
          </w:rPr>
          <w:delText xml:space="preserve">sales </w:delText>
        </w:r>
      </w:del>
      <w:r w:rsidRPr="005A54EC">
        <w:rPr>
          <w:rFonts w:eastAsia="Times New Roman"/>
          <w:color w:val="000000" w:themeColor="text1"/>
          <w:sz w:val="24"/>
          <w:szCs w:val="24"/>
          <w:lang w:val="en-US"/>
        </w:rPr>
        <w:t xml:space="preserve">system in 17 cities, including 14 regional </w:t>
      </w:r>
      <w:proofErr w:type="gramStart"/>
      <w:r w:rsidRPr="005A54EC">
        <w:rPr>
          <w:rFonts w:eastAsia="Times New Roman"/>
          <w:color w:val="000000" w:themeColor="text1"/>
          <w:sz w:val="24"/>
          <w:szCs w:val="24"/>
          <w:lang w:val="en-US"/>
        </w:rPr>
        <w:t>cent</w:t>
      </w:r>
      <w:ins w:id="406" w:author="user" w:date="2021-03-22T16:15:00Z">
        <w:r w:rsidR="009115C8">
          <w:rPr>
            <w:rFonts w:eastAsia="Times New Roman"/>
            <w:color w:val="000000" w:themeColor="text1"/>
            <w:sz w:val="24"/>
            <w:szCs w:val="24"/>
            <w:lang w:val="en-US"/>
          </w:rPr>
          <w:t>er</w:t>
        </w:r>
      </w:ins>
      <w:proofErr w:type="gramEnd"/>
      <w:del w:id="407" w:author="user" w:date="2021-03-22T16:15:00Z">
        <w:r w:rsidRPr="005A54EC" w:rsidDel="009115C8">
          <w:rPr>
            <w:rFonts w:eastAsia="Times New Roman"/>
            <w:color w:val="000000" w:themeColor="text1"/>
            <w:sz w:val="24"/>
            <w:szCs w:val="24"/>
            <w:lang w:val="en-US"/>
          </w:rPr>
          <w:delText>re</w:delText>
        </w:r>
      </w:del>
      <w:r w:rsidRPr="005A54EC">
        <w:rPr>
          <w:rFonts w:eastAsia="Times New Roman"/>
          <w:color w:val="000000" w:themeColor="text1"/>
          <w:sz w:val="24"/>
          <w:szCs w:val="24"/>
          <w:lang w:val="en-US"/>
        </w:rPr>
        <w:t xml:space="preserve">s. Product distribution </w:t>
      </w:r>
      <w:del w:id="408" w:author="user" w:date="2021-03-20T21:26:00Z">
        <w:r w:rsidRPr="005A54EC" w:rsidDel="009E650E">
          <w:rPr>
            <w:rFonts w:eastAsia="Times New Roman"/>
            <w:color w:val="000000" w:themeColor="text1"/>
            <w:sz w:val="24"/>
            <w:szCs w:val="24"/>
            <w:lang w:val="en-US"/>
          </w:rPr>
          <w:delText xml:space="preserve">within Almaty </w:delText>
        </w:r>
      </w:del>
      <w:r w:rsidRPr="005A54EC">
        <w:rPr>
          <w:rFonts w:eastAsia="Times New Roman"/>
          <w:color w:val="000000" w:themeColor="text1"/>
          <w:sz w:val="24"/>
          <w:szCs w:val="24"/>
          <w:lang w:val="en-US"/>
        </w:rPr>
        <w:t>is carried out through large wholesale buyers</w:t>
      </w:r>
      <w:ins w:id="409" w:author="user" w:date="2021-03-20T21:26:00Z">
        <w:r w:rsidR="009E650E">
          <w:rPr>
            <w:rFonts w:eastAsia="Times New Roman"/>
            <w:color w:val="000000" w:themeColor="text1"/>
            <w:sz w:val="24"/>
            <w:szCs w:val="24"/>
            <w:lang w:val="en-US"/>
          </w:rPr>
          <w:t xml:space="preserve"> on the territory of Almaty</w:t>
        </w:r>
      </w:ins>
      <w:r w:rsidRPr="005A54EC">
        <w:rPr>
          <w:rFonts w:eastAsia="Times New Roman"/>
          <w:color w:val="000000" w:themeColor="text1"/>
          <w:sz w:val="24"/>
          <w:szCs w:val="24"/>
          <w:lang w:val="en-US"/>
        </w:rPr>
        <w:t xml:space="preserve">, as well as through retail firm stores. Firm </w:t>
      </w:r>
      <w:del w:id="410" w:author="user" w:date="2021-03-20T21:27:00Z">
        <w:r w:rsidRPr="005A54EC" w:rsidDel="009E650E">
          <w:rPr>
            <w:rFonts w:eastAsia="Times New Roman"/>
            <w:color w:val="000000" w:themeColor="text1"/>
            <w:sz w:val="24"/>
            <w:szCs w:val="24"/>
            <w:lang w:val="en-US"/>
          </w:rPr>
          <w:delText xml:space="preserve">stores </w:delText>
        </w:r>
      </w:del>
      <w:ins w:id="411" w:author="user" w:date="2021-03-20T21:27:00Z">
        <w:r w:rsidR="009E650E">
          <w:rPr>
            <w:rFonts w:eastAsia="Times New Roman"/>
            <w:color w:val="000000" w:themeColor="text1"/>
            <w:sz w:val="24"/>
            <w:szCs w:val="24"/>
            <w:lang w:val="en-US"/>
          </w:rPr>
          <w:t xml:space="preserve">trades </w:t>
        </w:r>
      </w:ins>
      <w:r w:rsidRPr="005A54EC">
        <w:rPr>
          <w:rFonts w:eastAsia="Times New Roman"/>
          <w:color w:val="000000" w:themeColor="text1"/>
          <w:sz w:val="24"/>
          <w:szCs w:val="24"/>
          <w:lang w:val="en-US"/>
        </w:rPr>
        <w:t xml:space="preserve">of </w:t>
      </w:r>
      <w:del w:id="412" w:author="user" w:date="2021-03-20T21:27:00Z">
        <w:r w:rsidRPr="005A54EC" w:rsidDel="009E650E">
          <w:rPr>
            <w:rFonts w:eastAsia="Times New Roman"/>
            <w:color w:val="000000" w:themeColor="text1"/>
            <w:sz w:val="24"/>
            <w:szCs w:val="24"/>
            <w:lang w:val="en-US"/>
          </w:rPr>
          <w:delText>“</w:delText>
        </w:r>
      </w:del>
      <w:ins w:id="413" w:author="user" w:date="2021-03-20T21:27:00Z">
        <w:r w:rsidR="009E650E">
          <w:rPr>
            <w:rFonts w:eastAsia="Times New Roman"/>
            <w:color w:val="000000" w:themeColor="text1"/>
            <w:sz w:val="24"/>
            <w:szCs w:val="24"/>
            <w:lang w:val="en-US"/>
          </w:rPr>
          <w:t xml:space="preserve">this company </w:t>
        </w:r>
      </w:ins>
      <w:del w:id="414" w:author="user" w:date="2021-03-20T21:27:00Z">
        <w:r w:rsidRPr="005A54EC" w:rsidDel="009E650E">
          <w:rPr>
            <w:rFonts w:eastAsia="Times New Roman"/>
            <w:color w:val="000000" w:themeColor="text1"/>
            <w:sz w:val="24"/>
            <w:szCs w:val="24"/>
            <w:lang w:val="en-US"/>
          </w:rPr>
          <w:delText xml:space="preserve">Rakhat” JSC </w:delText>
        </w:r>
      </w:del>
      <w:r w:rsidRPr="005A54EC">
        <w:rPr>
          <w:rFonts w:eastAsia="Times New Roman"/>
          <w:color w:val="000000" w:themeColor="text1"/>
          <w:sz w:val="24"/>
          <w:szCs w:val="24"/>
          <w:lang w:val="en-US"/>
        </w:rPr>
        <w:t xml:space="preserve">operate in the following cities: Almaty, Astana, Aktobe, Shymkent, Aktau, Oral, </w:t>
      </w:r>
      <w:proofErr w:type="spellStart"/>
      <w:r w:rsidRPr="005A54EC">
        <w:rPr>
          <w:rFonts w:eastAsia="Times New Roman"/>
          <w:color w:val="000000" w:themeColor="text1"/>
          <w:sz w:val="24"/>
          <w:szCs w:val="24"/>
          <w:lang w:val="en-US"/>
        </w:rPr>
        <w:t>Taldykorgan</w:t>
      </w:r>
      <w:proofErr w:type="spellEnd"/>
      <w:r w:rsidRPr="005A54EC">
        <w:rPr>
          <w:rFonts w:eastAsia="Times New Roman"/>
          <w:color w:val="000000" w:themeColor="text1"/>
          <w:sz w:val="24"/>
          <w:szCs w:val="24"/>
          <w:lang w:val="en-US"/>
        </w:rPr>
        <w:t xml:space="preserve">. In each city, </w:t>
      </w:r>
      <w:del w:id="415" w:author="user" w:date="2021-03-20T21:28:00Z">
        <w:r w:rsidRPr="005A54EC" w:rsidDel="009E650E">
          <w:rPr>
            <w:rFonts w:eastAsia="Times New Roman"/>
            <w:color w:val="000000" w:themeColor="text1"/>
            <w:sz w:val="24"/>
            <w:szCs w:val="24"/>
            <w:lang w:val="en-US"/>
          </w:rPr>
          <w:delText xml:space="preserve">sales </w:delText>
        </w:r>
      </w:del>
      <w:ins w:id="416" w:author="user" w:date="2021-03-20T21:28:00Z">
        <w:r w:rsidR="009E650E">
          <w:rPr>
            <w:rFonts w:eastAsia="Times New Roman"/>
            <w:color w:val="000000" w:themeColor="text1"/>
            <w:sz w:val="24"/>
            <w:szCs w:val="24"/>
            <w:lang w:val="en-US"/>
          </w:rPr>
          <w:t xml:space="preserve">shops </w:t>
        </w:r>
      </w:ins>
      <w:r w:rsidRPr="005A54EC">
        <w:rPr>
          <w:rFonts w:eastAsia="Times New Roman"/>
          <w:color w:val="000000" w:themeColor="text1"/>
          <w:sz w:val="24"/>
          <w:szCs w:val="24"/>
          <w:lang w:val="en-US"/>
        </w:rPr>
        <w:t xml:space="preserve">are carried out through small-scale and retail stores; there are 12 of them. In </w:t>
      </w:r>
      <w:ins w:id="417" w:author="user" w:date="2021-03-20T21:30:00Z">
        <w:r w:rsidR="009E650E">
          <w:rPr>
            <w:rFonts w:eastAsia="Times New Roman"/>
            <w:color w:val="000000" w:themeColor="text1"/>
            <w:sz w:val="24"/>
            <w:szCs w:val="24"/>
            <w:lang w:val="en-US"/>
          </w:rPr>
          <w:t xml:space="preserve">the </w:t>
        </w:r>
      </w:ins>
      <w:r w:rsidRPr="005A54EC">
        <w:rPr>
          <w:rFonts w:eastAsia="Times New Roman"/>
          <w:color w:val="000000" w:themeColor="text1"/>
          <w:sz w:val="24"/>
          <w:szCs w:val="24"/>
          <w:lang w:val="en-US"/>
        </w:rPr>
        <w:t>other regions of the Republic, the availability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products is ensured through the creation of a wide distribution network (affiliated subsidiaries) that sells high-quality trademark products.</w:t>
      </w:r>
    </w:p>
    <w:p w14:paraId="1442F26E" w14:textId="77777777" w:rsidR="00B8202C" w:rsidRPr="005A54EC" w:rsidRDefault="00BF2927">
      <w:pPr>
        <w:ind w:left="960"/>
        <w:rPr>
          <w:color w:val="000000" w:themeColor="text1"/>
          <w:sz w:val="20"/>
          <w:szCs w:val="20"/>
          <w:lang w:val="en-US"/>
        </w:rPr>
      </w:pPr>
      <w:r w:rsidRPr="005A54EC">
        <w:rPr>
          <w:rFonts w:eastAsia="Times New Roman"/>
          <w:i/>
          <w:iCs/>
          <w:color w:val="000000" w:themeColor="text1"/>
          <w:sz w:val="24"/>
          <w:szCs w:val="24"/>
          <w:lang w:val="en-US"/>
        </w:rPr>
        <w:t>Special characteristics</w:t>
      </w:r>
    </w:p>
    <w:p w14:paraId="675B244D" w14:textId="2BC946DD" w:rsidR="00B8202C" w:rsidRPr="005A54EC" w:rsidRDefault="00BF2927">
      <w:pPr>
        <w:ind w:left="260" w:firstLine="708"/>
        <w:jc w:val="both"/>
        <w:rPr>
          <w:color w:val="000000" w:themeColor="text1"/>
          <w:sz w:val="20"/>
          <w:szCs w:val="20"/>
          <w:lang w:val="en-US"/>
        </w:rPr>
      </w:pPr>
      <w:r w:rsidRPr="005A54EC">
        <w:rPr>
          <w:rFonts w:eastAsia="Times New Roman"/>
          <w:color w:val="000000" w:themeColor="text1"/>
          <w:sz w:val="24"/>
          <w:szCs w:val="24"/>
          <w:lang w:val="en-US"/>
        </w:rPr>
        <w:t>At the moment, the</w:t>
      </w:r>
      <w:ins w:id="418" w:author="user" w:date="2021-03-20T21:30:00Z">
        <w:r w:rsidR="009E650E">
          <w:rPr>
            <w:rFonts w:eastAsia="Times New Roman"/>
            <w:color w:val="000000" w:themeColor="text1"/>
            <w:sz w:val="24"/>
            <w:szCs w:val="24"/>
            <w:lang w:val="en-US"/>
          </w:rPr>
          <w:t>se</w:t>
        </w:r>
      </w:ins>
      <w:r w:rsidRPr="005A54EC">
        <w:rPr>
          <w:rFonts w:eastAsia="Times New Roman"/>
          <w:color w:val="000000" w:themeColor="text1"/>
          <w:sz w:val="24"/>
          <w:szCs w:val="24"/>
          <w:lang w:val="en-US"/>
        </w:rPr>
        <w:t xml:space="preserve"> products </w:t>
      </w:r>
      <w:del w:id="419" w:author="user" w:date="2021-03-20T21:30:00Z">
        <w:r w:rsidRPr="005A54EC" w:rsidDel="009E650E">
          <w:rPr>
            <w:rFonts w:eastAsia="Times New Roman"/>
            <w:color w:val="000000" w:themeColor="text1"/>
            <w:sz w:val="24"/>
            <w:szCs w:val="24"/>
            <w:lang w:val="en-US"/>
          </w:rPr>
          <w:delText xml:space="preserve">of “Rakhat” JSC </w:delText>
        </w:r>
      </w:del>
      <w:r w:rsidRPr="005A54EC">
        <w:rPr>
          <w:rFonts w:eastAsia="Times New Roman"/>
          <w:color w:val="000000" w:themeColor="text1"/>
          <w:sz w:val="24"/>
          <w:szCs w:val="24"/>
          <w:lang w:val="en-US"/>
        </w:rPr>
        <w:t>are presented not only at Kazakhstan’s market but also far beyond the borders of the Republic, e.</w:t>
      </w:r>
      <w:ins w:id="420" w:author="user" w:date="2021-03-20T21:30:00Z">
        <w:r w:rsidR="009E650E">
          <w:rPr>
            <w:rFonts w:eastAsia="Times New Roman"/>
            <w:color w:val="000000" w:themeColor="text1"/>
            <w:sz w:val="24"/>
            <w:szCs w:val="24"/>
            <w:lang w:val="en-US"/>
          </w:rPr>
          <w:t xml:space="preserve"> </w:t>
        </w:r>
      </w:ins>
      <w:r w:rsidRPr="005A54EC">
        <w:rPr>
          <w:rFonts w:eastAsia="Times New Roman"/>
          <w:color w:val="000000" w:themeColor="text1"/>
          <w:sz w:val="24"/>
          <w:szCs w:val="24"/>
          <w:lang w:val="en-US"/>
        </w:rPr>
        <w:t xml:space="preserve">g. in Russia, Uzbekistan, Tajikistan, Kyrgyzstan, Germany, China, and Afghanistan. It should be noted that over the </w:t>
      </w:r>
      <w:ins w:id="421" w:author="user" w:date="2021-03-20T21:31:00Z">
        <w:r w:rsidR="009E650E">
          <w:rPr>
            <w:rFonts w:eastAsia="Times New Roman"/>
            <w:color w:val="000000" w:themeColor="text1"/>
            <w:sz w:val="24"/>
            <w:szCs w:val="24"/>
            <w:lang w:val="en-US"/>
          </w:rPr>
          <w:t>l</w:t>
        </w:r>
      </w:ins>
      <w:del w:id="422" w:author="user" w:date="2021-03-20T21:31:00Z">
        <w:r w:rsidRPr="005A54EC" w:rsidDel="009E650E">
          <w:rPr>
            <w:rFonts w:eastAsia="Times New Roman"/>
            <w:color w:val="000000" w:themeColor="text1"/>
            <w:sz w:val="24"/>
            <w:szCs w:val="24"/>
            <w:lang w:val="en-US"/>
          </w:rPr>
          <w:delText>p</w:delText>
        </w:r>
      </w:del>
      <w:r w:rsidRPr="005A54EC">
        <w:rPr>
          <w:rFonts w:eastAsia="Times New Roman"/>
          <w:color w:val="000000" w:themeColor="text1"/>
          <w:sz w:val="24"/>
          <w:szCs w:val="24"/>
          <w:lang w:val="en-US"/>
        </w:rPr>
        <w:t>ast 3 years there has been a significant increase in exports</w:t>
      </w:r>
      <w:ins w:id="423" w:author="user" w:date="2021-03-20T21:31:00Z">
        <w:r w:rsidR="009E650E">
          <w:rPr>
            <w:rFonts w:eastAsia="Times New Roman"/>
            <w:color w:val="000000" w:themeColor="text1"/>
            <w:sz w:val="24"/>
            <w:szCs w:val="24"/>
            <w:lang w:val="en-US"/>
          </w:rPr>
          <w:t>.</w:t>
        </w:r>
      </w:ins>
      <w:del w:id="424" w:author="user" w:date="2021-03-20T21:31:00Z">
        <w:r w:rsidRPr="005A54EC" w:rsidDel="009E650E">
          <w:rPr>
            <w:rFonts w:eastAsia="Times New Roman"/>
            <w:color w:val="000000" w:themeColor="text1"/>
            <w:sz w:val="24"/>
            <w:szCs w:val="24"/>
            <w:lang w:val="en-US"/>
          </w:rPr>
          <w:delText>;</w:delText>
        </w:r>
      </w:del>
      <w:r w:rsidRPr="005A54EC">
        <w:rPr>
          <w:rFonts w:eastAsia="Times New Roman"/>
          <w:color w:val="000000" w:themeColor="text1"/>
          <w:sz w:val="24"/>
          <w:szCs w:val="24"/>
          <w:lang w:val="en-US"/>
        </w:rPr>
        <w:t xml:space="preserve"> </w:t>
      </w:r>
      <w:ins w:id="425" w:author="user" w:date="2021-03-22T16:16:00Z">
        <w:r w:rsidR="009115C8">
          <w:rPr>
            <w:rFonts w:eastAsia="Times New Roman"/>
            <w:color w:val="000000" w:themeColor="text1"/>
            <w:sz w:val="24"/>
            <w:szCs w:val="24"/>
            <w:lang w:val="en-US"/>
          </w:rPr>
          <w:t>I</w:t>
        </w:r>
      </w:ins>
      <w:del w:id="426" w:author="user" w:date="2021-03-22T16:16:00Z">
        <w:r w:rsidRPr="005A54EC" w:rsidDel="009115C8">
          <w:rPr>
            <w:rFonts w:eastAsia="Times New Roman"/>
            <w:color w:val="000000" w:themeColor="text1"/>
            <w:sz w:val="24"/>
            <w:szCs w:val="24"/>
            <w:lang w:val="en-US"/>
          </w:rPr>
          <w:delText>i</w:delText>
        </w:r>
      </w:del>
      <w:r w:rsidRPr="005A54EC">
        <w:rPr>
          <w:rFonts w:eastAsia="Times New Roman"/>
          <w:color w:val="000000" w:themeColor="text1"/>
          <w:sz w:val="24"/>
          <w:szCs w:val="24"/>
          <w:lang w:val="en-US"/>
        </w:rPr>
        <w:t>f in 2009, sales volume accounted for 5% of total production, then in 2011 the export share was 15%. Due to the interest of other countries in the products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the company plans to increase production volumes and expand sales markets by increasing export volumes.</w:t>
      </w:r>
    </w:p>
    <w:p w14:paraId="2E8C7C9C" w14:textId="77777777" w:rsidR="00B8202C" w:rsidRPr="005A54EC" w:rsidRDefault="00B8202C">
      <w:pPr>
        <w:spacing w:line="7" w:lineRule="exact"/>
        <w:rPr>
          <w:color w:val="000000" w:themeColor="text1"/>
          <w:sz w:val="20"/>
          <w:szCs w:val="20"/>
          <w:lang w:val="en-US"/>
        </w:rPr>
      </w:pPr>
    </w:p>
    <w:p w14:paraId="5E952FF5" w14:textId="77777777" w:rsidR="00B8202C" w:rsidRPr="005A54EC" w:rsidRDefault="00BF2927" w:rsidP="004D2380">
      <w:pPr>
        <w:numPr>
          <w:ilvl w:val="0"/>
          <w:numId w:val="9"/>
        </w:numPr>
        <w:tabs>
          <w:tab w:val="left" w:pos="1200"/>
        </w:tabs>
        <w:spacing w:line="237" w:lineRule="auto"/>
        <w:ind w:left="960" w:right="6380" w:firstLine="10"/>
        <w:rPr>
          <w:rFonts w:eastAsia="Times New Roman"/>
          <w:b/>
          <w:bCs/>
          <w:i/>
          <w:iCs/>
          <w:color w:val="000000" w:themeColor="text1"/>
          <w:sz w:val="24"/>
          <w:szCs w:val="24"/>
        </w:rPr>
      </w:pPr>
      <w:r w:rsidRPr="005A54EC">
        <w:rPr>
          <w:rFonts w:eastAsia="Times New Roman"/>
          <w:b/>
          <w:bCs/>
          <w:i/>
          <w:iCs/>
          <w:color w:val="000000" w:themeColor="text1"/>
          <w:sz w:val="24"/>
          <w:szCs w:val="24"/>
        </w:rPr>
        <w:t>“</w:t>
      </w:r>
      <w:proofErr w:type="spellStart"/>
      <w:r w:rsidRPr="005A54EC">
        <w:rPr>
          <w:rFonts w:eastAsia="Times New Roman"/>
          <w:b/>
          <w:bCs/>
          <w:i/>
          <w:iCs/>
          <w:color w:val="000000" w:themeColor="text1"/>
          <w:sz w:val="24"/>
          <w:szCs w:val="24"/>
        </w:rPr>
        <w:t>Processor</w:t>
      </w:r>
      <w:proofErr w:type="spellEnd"/>
      <w:r w:rsidRPr="005A54EC">
        <w:rPr>
          <w:rFonts w:eastAsia="Times New Roman"/>
          <w:b/>
          <w:bCs/>
          <w:i/>
          <w:iCs/>
          <w:color w:val="000000" w:themeColor="text1"/>
          <w:sz w:val="24"/>
          <w:szCs w:val="24"/>
        </w:rPr>
        <w:t xml:space="preserve">” </w:t>
      </w:r>
      <w:proofErr w:type="spellStart"/>
      <w:r w:rsidRPr="005A54EC">
        <w:rPr>
          <w:rFonts w:eastAsia="Times New Roman"/>
          <w:i/>
          <w:iCs/>
          <w:color w:val="000000" w:themeColor="text1"/>
          <w:sz w:val="24"/>
          <w:szCs w:val="24"/>
        </w:rPr>
        <w:t>General</w:t>
      </w:r>
      <w:proofErr w:type="spellEnd"/>
      <w:r w:rsidRPr="005A54EC">
        <w:rPr>
          <w:rFonts w:eastAsia="Times New Roman"/>
          <w:i/>
          <w:iCs/>
          <w:color w:val="000000" w:themeColor="text1"/>
          <w:sz w:val="24"/>
          <w:szCs w:val="24"/>
        </w:rPr>
        <w:t xml:space="preserve"> </w:t>
      </w:r>
      <w:proofErr w:type="spellStart"/>
      <w:r w:rsidRPr="005A54EC">
        <w:rPr>
          <w:rFonts w:eastAsia="Times New Roman"/>
          <w:i/>
          <w:iCs/>
          <w:color w:val="000000" w:themeColor="text1"/>
          <w:sz w:val="24"/>
          <w:szCs w:val="24"/>
        </w:rPr>
        <w:t>characteristics</w:t>
      </w:r>
      <w:proofErr w:type="spellEnd"/>
    </w:p>
    <w:p w14:paraId="1C5DA831" w14:textId="77777777" w:rsidR="00B8202C" w:rsidRPr="005A54EC" w:rsidRDefault="00BF2927" w:rsidP="004D2380">
      <w:pPr>
        <w:ind w:left="960"/>
        <w:rPr>
          <w:rFonts w:eastAsia="Times New Roman"/>
          <w:b/>
          <w:bCs/>
          <w:i/>
          <w:iCs/>
          <w:color w:val="000000" w:themeColor="text1"/>
          <w:sz w:val="24"/>
          <w:szCs w:val="24"/>
          <w:lang w:val="en-US"/>
        </w:rPr>
      </w:pPr>
      <w:r w:rsidRPr="005A54EC">
        <w:rPr>
          <w:rFonts w:eastAsia="Times New Roman"/>
          <w:color w:val="000000" w:themeColor="text1"/>
          <w:sz w:val="24"/>
          <w:szCs w:val="24"/>
          <w:lang w:val="en-US"/>
        </w:rPr>
        <w:t>Since 2007,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has developed and implemented a quality management system</w:t>
      </w:r>
    </w:p>
    <w:p w14:paraId="500A1FA4" w14:textId="47CE0FFF" w:rsidR="00B8202C" w:rsidRPr="005A54EC" w:rsidRDefault="00BF2927" w:rsidP="004D2380">
      <w:pPr>
        <w:ind w:left="260"/>
        <w:jc w:val="both"/>
        <w:rPr>
          <w:color w:val="000000" w:themeColor="text1"/>
          <w:sz w:val="20"/>
          <w:szCs w:val="20"/>
          <w:lang w:val="en-US"/>
        </w:rPr>
      </w:pPr>
      <w:r w:rsidRPr="005A54EC">
        <w:rPr>
          <w:rFonts w:eastAsia="Times New Roman"/>
          <w:color w:val="000000" w:themeColor="text1"/>
          <w:sz w:val="24"/>
          <w:szCs w:val="24"/>
          <w:lang w:val="en-US"/>
        </w:rPr>
        <w:t xml:space="preserve">(QMS) based on the standards of the ISO 9000 series. A </w:t>
      </w:r>
      <w:ins w:id="427" w:author="user" w:date="2021-03-20T21:33:00Z">
        <w:r w:rsidR="009E650E" w:rsidRPr="009E650E">
          <w:rPr>
            <w:rFonts w:eastAsia="Times New Roman"/>
            <w:color w:val="000000" w:themeColor="text1"/>
            <w:sz w:val="24"/>
            <w:szCs w:val="24"/>
            <w:lang w:val="en-US"/>
          </w:rPr>
          <w:t>capacity</w:t>
        </w:r>
        <w:r w:rsidR="009E650E" w:rsidRPr="009E650E" w:rsidDel="009E650E">
          <w:rPr>
            <w:rFonts w:eastAsia="Times New Roman"/>
            <w:color w:val="000000" w:themeColor="text1"/>
            <w:sz w:val="24"/>
            <w:szCs w:val="24"/>
            <w:lang w:val="en-US"/>
          </w:rPr>
          <w:t xml:space="preserve"> </w:t>
        </w:r>
      </w:ins>
      <w:del w:id="428" w:author="user" w:date="2021-03-20T21:33:00Z">
        <w:r w:rsidRPr="005A54EC" w:rsidDel="009E650E">
          <w:rPr>
            <w:rFonts w:eastAsia="Times New Roman"/>
            <w:color w:val="000000" w:themeColor="text1"/>
            <w:sz w:val="24"/>
            <w:szCs w:val="24"/>
            <w:lang w:val="en-US"/>
          </w:rPr>
          <w:delText xml:space="preserve">quality </w:delText>
        </w:r>
      </w:del>
      <w:r w:rsidRPr="005A54EC">
        <w:rPr>
          <w:rFonts w:eastAsia="Times New Roman"/>
          <w:color w:val="000000" w:themeColor="text1"/>
          <w:sz w:val="24"/>
          <w:szCs w:val="24"/>
          <w:lang w:val="en-US"/>
        </w:rPr>
        <w:t>management system is an enterprise process control system. Modern buyer</w:t>
      </w:r>
      <w:ins w:id="429" w:author="user" w:date="2021-03-22T16:17:00Z">
        <w:r w:rsidR="009115C8">
          <w:rPr>
            <w:rFonts w:eastAsia="Times New Roman"/>
            <w:color w:val="000000" w:themeColor="text1"/>
            <w:sz w:val="24"/>
            <w:szCs w:val="24"/>
            <w:lang w:val="en-US"/>
          </w:rPr>
          <w:t>s</w:t>
        </w:r>
      </w:ins>
      <w:r w:rsidRPr="005A54EC">
        <w:rPr>
          <w:rFonts w:eastAsia="Times New Roman"/>
          <w:color w:val="000000" w:themeColor="text1"/>
          <w:sz w:val="24"/>
          <w:szCs w:val="24"/>
          <w:lang w:val="en-US"/>
        </w:rPr>
        <w:t xml:space="preserve"> orient</w:t>
      </w:r>
      <w:del w:id="430" w:author="user" w:date="2021-03-22T16:17:00Z">
        <w:r w:rsidRPr="005A54EC" w:rsidDel="009115C8">
          <w:rPr>
            <w:rFonts w:eastAsia="Times New Roman"/>
            <w:color w:val="000000" w:themeColor="text1"/>
            <w:sz w:val="24"/>
            <w:szCs w:val="24"/>
            <w:lang w:val="en-US"/>
          </w:rPr>
          <w:delText>s</w:delText>
        </w:r>
      </w:del>
      <w:r w:rsidRPr="005A54EC">
        <w:rPr>
          <w:rFonts w:eastAsia="Times New Roman"/>
          <w:color w:val="000000" w:themeColor="text1"/>
          <w:sz w:val="24"/>
          <w:szCs w:val="24"/>
          <w:lang w:val="en-US"/>
        </w:rPr>
        <w:t xml:space="preserve"> not only on the product but also on the company that produces it. A properly established and functioning QMS guarantees stability of product quality, company process management, company’s focus on quality assurance.</w:t>
      </w:r>
    </w:p>
    <w:p w14:paraId="2F6CA721" w14:textId="015CBA08"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 xml:space="preserve">The </w:t>
      </w:r>
      <w:ins w:id="431" w:author="user" w:date="2021-03-20T21:34:00Z">
        <w:r w:rsidR="000B37E6" w:rsidRPr="000B37E6">
          <w:rPr>
            <w:rFonts w:eastAsia="Times New Roman"/>
            <w:color w:val="000000" w:themeColor="text1"/>
            <w:sz w:val="24"/>
            <w:szCs w:val="24"/>
            <w:lang w:val="en-US"/>
          </w:rPr>
          <w:t>property</w:t>
        </w:r>
        <w:r w:rsidR="000B37E6" w:rsidRPr="000B37E6" w:rsidDel="000B37E6">
          <w:rPr>
            <w:rFonts w:eastAsia="Times New Roman"/>
            <w:color w:val="000000" w:themeColor="text1"/>
            <w:sz w:val="24"/>
            <w:szCs w:val="24"/>
            <w:lang w:val="en-US"/>
          </w:rPr>
          <w:t xml:space="preserve"> </w:t>
        </w:r>
      </w:ins>
      <w:ins w:id="432" w:author="user" w:date="2021-03-20T21:36:00Z">
        <w:r w:rsidR="000B37E6" w:rsidRPr="000B37E6">
          <w:rPr>
            <w:rFonts w:eastAsia="Times New Roman"/>
            <w:color w:val="000000" w:themeColor="text1"/>
            <w:sz w:val="24"/>
            <w:szCs w:val="24"/>
            <w:lang w:val="en-US"/>
          </w:rPr>
          <w:t>administration</w:t>
        </w:r>
        <w:r w:rsidR="000B37E6" w:rsidRPr="000B37E6" w:rsidDel="000B37E6">
          <w:rPr>
            <w:rFonts w:eastAsia="Times New Roman"/>
            <w:color w:val="000000" w:themeColor="text1"/>
            <w:sz w:val="24"/>
            <w:szCs w:val="24"/>
            <w:lang w:val="en-US"/>
          </w:rPr>
          <w:t xml:space="preserve"> </w:t>
        </w:r>
      </w:ins>
      <w:del w:id="433" w:author="user" w:date="2021-03-20T21:34:00Z">
        <w:r w:rsidRPr="005A54EC" w:rsidDel="000B37E6">
          <w:rPr>
            <w:rFonts w:eastAsia="Times New Roman"/>
            <w:color w:val="000000" w:themeColor="text1"/>
            <w:sz w:val="24"/>
            <w:szCs w:val="24"/>
            <w:lang w:val="en-US"/>
          </w:rPr>
          <w:delText xml:space="preserve">quality management </w:delText>
        </w:r>
      </w:del>
      <w:r w:rsidRPr="005A54EC">
        <w:rPr>
          <w:rFonts w:eastAsia="Times New Roman"/>
          <w:color w:val="000000" w:themeColor="text1"/>
          <w:sz w:val="24"/>
          <w:szCs w:val="24"/>
          <w:lang w:val="en-US"/>
        </w:rPr>
        <w:t xml:space="preserve">system covers all areas of the enterprise. </w:t>
      </w:r>
      <w:ins w:id="434" w:author="user" w:date="2021-03-20T21:35:00Z">
        <w:r w:rsidR="000B37E6">
          <w:rPr>
            <w:rFonts w:eastAsia="Times New Roman"/>
            <w:color w:val="000000" w:themeColor="text1"/>
            <w:sz w:val="24"/>
            <w:szCs w:val="24"/>
            <w:lang w:val="en-US"/>
          </w:rPr>
          <w:t xml:space="preserve">It </w:t>
        </w:r>
      </w:ins>
      <w:del w:id="435" w:author="user" w:date="2021-03-20T21:35:00Z">
        <w:r w:rsidRPr="005A54EC" w:rsidDel="000B37E6">
          <w:rPr>
            <w:rFonts w:eastAsia="Times New Roman"/>
            <w:color w:val="000000" w:themeColor="text1"/>
            <w:sz w:val="24"/>
            <w:szCs w:val="24"/>
            <w:lang w:val="en-US"/>
          </w:rPr>
          <w:delText xml:space="preserve">This </w:delText>
        </w:r>
      </w:del>
      <w:r w:rsidRPr="005A54EC">
        <w:rPr>
          <w:rFonts w:eastAsia="Times New Roman"/>
          <w:color w:val="000000" w:themeColor="text1"/>
          <w:sz w:val="24"/>
          <w:szCs w:val="24"/>
          <w:lang w:val="en-US"/>
        </w:rPr>
        <w:t xml:space="preserve">includes the proper operation of equipment and machinery, and production standards, responsibility for the qualitative performance of each employee’s duties, and the consideration of customer requests and feedback, as well as constant and continuous incoming quality control of raw materials and final </w:t>
      </w:r>
      <w:ins w:id="436" w:author="user" w:date="2021-03-20T21:37:00Z">
        <w:r w:rsidR="000B37E6" w:rsidRPr="000B37E6">
          <w:rPr>
            <w:rFonts w:eastAsia="Times New Roman"/>
            <w:color w:val="000000" w:themeColor="text1"/>
            <w:sz w:val="24"/>
            <w:szCs w:val="24"/>
            <w:lang w:val="en-US"/>
          </w:rPr>
          <w:t>high-grade</w:t>
        </w:r>
        <w:r w:rsidR="000B37E6" w:rsidRPr="000B37E6" w:rsidDel="000B37E6">
          <w:rPr>
            <w:rFonts w:eastAsia="Times New Roman"/>
            <w:color w:val="000000" w:themeColor="text1"/>
            <w:sz w:val="24"/>
            <w:szCs w:val="24"/>
            <w:lang w:val="en-US"/>
          </w:rPr>
          <w:t xml:space="preserve"> </w:t>
        </w:r>
      </w:ins>
      <w:del w:id="437" w:author="user" w:date="2021-03-20T21:37:00Z">
        <w:r w:rsidRPr="005A54EC" w:rsidDel="000B37E6">
          <w:rPr>
            <w:rFonts w:eastAsia="Times New Roman"/>
            <w:color w:val="000000" w:themeColor="text1"/>
            <w:sz w:val="24"/>
            <w:szCs w:val="24"/>
            <w:lang w:val="en-US"/>
          </w:rPr>
          <w:delText xml:space="preserve">quality </w:delText>
        </w:r>
      </w:del>
      <w:ins w:id="438" w:author="user" w:date="2021-03-20T21:37:00Z">
        <w:r w:rsidR="000B37E6" w:rsidRPr="000B37E6">
          <w:rPr>
            <w:rFonts w:eastAsia="Times New Roman"/>
            <w:color w:val="000000" w:themeColor="text1"/>
            <w:sz w:val="24"/>
            <w:szCs w:val="24"/>
            <w:lang w:val="en-US"/>
          </w:rPr>
          <w:t>inspection</w:t>
        </w:r>
        <w:r w:rsidR="000B37E6" w:rsidRPr="000B37E6" w:rsidDel="000B37E6">
          <w:rPr>
            <w:rFonts w:eastAsia="Times New Roman"/>
            <w:color w:val="000000" w:themeColor="text1"/>
            <w:sz w:val="24"/>
            <w:szCs w:val="24"/>
            <w:lang w:val="en-US"/>
          </w:rPr>
          <w:t xml:space="preserve"> </w:t>
        </w:r>
      </w:ins>
      <w:del w:id="439" w:author="user" w:date="2021-03-20T21:37:00Z">
        <w:r w:rsidRPr="005A54EC" w:rsidDel="000B37E6">
          <w:rPr>
            <w:rFonts w:eastAsia="Times New Roman"/>
            <w:color w:val="000000" w:themeColor="text1"/>
            <w:sz w:val="24"/>
            <w:szCs w:val="24"/>
            <w:lang w:val="en-US"/>
          </w:rPr>
          <w:delText xml:space="preserve">control </w:delText>
        </w:r>
      </w:del>
      <w:r w:rsidRPr="005A54EC">
        <w:rPr>
          <w:rFonts w:eastAsia="Times New Roman"/>
          <w:color w:val="000000" w:themeColor="text1"/>
          <w:sz w:val="24"/>
          <w:szCs w:val="24"/>
          <w:lang w:val="en-US"/>
        </w:rPr>
        <w:t xml:space="preserve">of </w:t>
      </w:r>
      <w:del w:id="440" w:author="user" w:date="2021-03-20T21:37:00Z">
        <w:r w:rsidRPr="005A54EC" w:rsidDel="000B37E6">
          <w:rPr>
            <w:rFonts w:eastAsia="Times New Roman"/>
            <w:color w:val="000000" w:themeColor="text1"/>
            <w:sz w:val="24"/>
            <w:szCs w:val="24"/>
            <w:lang w:val="en-US"/>
          </w:rPr>
          <w:delText xml:space="preserve">finished </w:delText>
        </w:r>
      </w:del>
      <w:ins w:id="441" w:author="user" w:date="2021-03-20T21:37:00Z">
        <w:r w:rsidR="000B37E6">
          <w:rPr>
            <w:rFonts w:eastAsia="Times New Roman"/>
            <w:color w:val="000000" w:themeColor="text1"/>
            <w:sz w:val="24"/>
            <w:szCs w:val="24"/>
            <w:lang w:val="en-US"/>
          </w:rPr>
          <w:t>ready</w:t>
        </w:r>
        <w:r w:rsidR="000B37E6" w:rsidRPr="005A54EC">
          <w:rPr>
            <w:rFonts w:eastAsia="Times New Roman"/>
            <w:color w:val="000000" w:themeColor="text1"/>
            <w:sz w:val="24"/>
            <w:szCs w:val="24"/>
            <w:lang w:val="en-US"/>
          </w:rPr>
          <w:t xml:space="preserve"> </w:t>
        </w:r>
      </w:ins>
      <w:r w:rsidRPr="005A54EC">
        <w:rPr>
          <w:rFonts w:eastAsia="Times New Roman"/>
          <w:color w:val="000000" w:themeColor="text1"/>
          <w:sz w:val="24"/>
          <w:szCs w:val="24"/>
          <w:lang w:val="en-US"/>
        </w:rPr>
        <w:t>products.</w:t>
      </w:r>
    </w:p>
    <w:p w14:paraId="76545A94" w14:textId="77777777" w:rsidR="00B8202C" w:rsidRPr="005A54EC" w:rsidRDefault="00BF2927" w:rsidP="004D2380">
      <w:pPr>
        <w:ind w:left="960"/>
        <w:rPr>
          <w:color w:val="000000" w:themeColor="text1"/>
          <w:sz w:val="20"/>
          <w:szCs w:val="20"/>
        </w:rPr>
      </w:pPr>
      <w:proofErr w:type="spellStart"/>
      <w:r w:rsidRPr="005A54EC">
        <w:rPr>
          <w:rFonts w:eastAsia="Times New Roman"/>
          <w:i/>
          <w:iCs/>
          <w:color w:val="000000" w:themeColor="text1"/>
          <w:sz w:val="24"/>
          <w:szCs w:val="24"/>
        </w:rPr>
        <w:t>Special</w:t>
      </w:r>
      <w:proofErr w:type="spellEnd"/>
      <w:r w:rsidRPr="005A54EC">
        <w:rPr>
          <w:rFonts w:eastAsia="Times New Roman"/>
          <w:i/>
          <w:iCs/>
          <w:color w:val="000000" w:themeColor="text1"/>
          <w:sz w:val="24"/>
          <w:szCs w:val="24"/>
        </w:rPr>
        <w:t xml:space="preserve"> </w:t>
      </w:r>
      <w:proofErr w:type="spellStart"/>
      <w:r w:rsidRPr="005A54EC">
        <w:rPr>
          <w:rFonts w:eastAsia="Times New Roman"/>
          <w:i/>
          <w:iCs/>
          <w:color w:val="000000" w:themeColor="text1"/>
          <w:sz w:val="24"/>
          <w:szCs w:val="24"/>
        </w:rPr>
        <w:t>characteristics</w:t>
      </w:r>
      <w:proofErr w:type="spellEnd"/>
    </w:p>
    <w:p w14:paraId="1D23C572" w14:textId="77777777" w:rsidR="00B8202C" w:rsidRPr="005A54EC" w:rsidRDefault="00BF2927" w:rsidP="004D2380">
      <w:pPr>
        <w:numPr>
          <w:ilvl w:val="0"/>
          <w:numId w:val="10"/>
        </w:numPr>
        <w:tabs>
          <w:tab w:val="left" w:pos="1131"/>
        </w:tabs>
        <w:spacing w:line="279" w:lineRule="auto"/>
        <w:ind w:left="260" w:firstLine="710"/>
        <w:rPr>
          <w:rFonts w:eastAsia="Times New Roman"/>
          <w:color w:val="000000" w:themeColor="text1"/>
          <w:sz w:val="24"/>
          <w:szCs w:val="24"/>
          <w:lang w:val="en-US"/>
        </w:rPr>
      </w:pPr>
      <w:r w:rsidRPr="005A54EC">
        <w:rPr>
          <w:rFonts w:eastAsia="Times New Roman"/>
          <w:color w:val="000000" w:themeColor="text1"/>
          <w:sz w:val="24"/>
          <w:szCs w:val="24"/>
          <w:lang w:val="en-US"/>
        </w:rPr>
        <w:lastRenderedPageBreak/>
        <w:t>Crisis bailout plan in connection with the adjustment of the Kazakhstani tenge (KZT) exchange rate;</w:t>
      </w:r>
    </w:p>
    <w:p w14:paraId="005A6CA0" w14:textId="77777777" w:rsidR="00B8202C" w:rsidRPr="005A54EC" w:rsidRDefault="00B8202C" w:rsidP="004D2380">
      <w:pPr>
        <w:rPr>
          <w:color w:val="000000" w:themeColor="text1"/>
          <w:lang w:val="en-US"/>
        </w:rPr>
        <w:sectPr w:rsidR="00B8202C" w:rsidRPr="005A54EC">
          <w:pgSz w:w="11900" w:h="16838"/>
          <w:pgMar w:top="1406" w:right="846" w:bottom="702" w:left="1440" w:header="0" w:footer="0" w:gutter="0"/>
          <w:cols w:space="720" w:equalWidth="0">
            <w:col w:w="9620"/>
          </w:cols>
        </w:sectPr>
      </w:pPr>
    </w:p>
    <w:p w14:paraId="2805F12C" w14:textId="77777777" w:rsidR="00B8202C" w:rsidRPr="005A54EC" w:rsidRDefault="00BF2927" w:rsidP="004D2380">
      <w:pPr>
        <w:numPr>
          <w:ilvl w:val="0"/>
          <w:numId w:val="11"/>
        </w:numPr>
        <w:tabs>
          <w:tab w:val="left" w:pos="1155"/>
        </w:tabs>
        <w:ind w:left="260" w:firstLine="710"/>
        <w:rPr>
          <w:rFonts w:eastAsia="Times New Roman"/>
          <w:color w:val="000000" w:themeColor="text1"/>
          <w:sz w:val="24"/>
          <w:szCs w:val="24"/>
          <w:lang w:val="en-US"/>
        </w:rPr>
      </w:pPr>
      <w:r w:rsidRPr="005A54EC">
        <w:rPr>
          <w:rFonts w:eastAsia="Times New Roman"/>
          <w:color w:val="000000" w:themeColor="text1"/>
          <w:sz w:val="24"/>
          <w:szCs w:val="24"/>
          <w:lang w:val="en-US"/>
        </w:rPr>
        <w:lastRenderedPageBreak/>
        <w:t>Optimization of the assortment of confectionery products (phase-out of low-margin products) during 2014;</w:t>
      </w:r>
    </w:p>
    <w:p w14:paraId="0701DD8F" w14:textId="20FFA17E" w:rsidR="00B8202C" w:rsidRPr="005A54EC" w:rsidRDefault="00BF2927" w:rsidP="004D2380">
      <w:pPr>
        <w:numPr>
          <w:ilvl w:val="0"/>
          <w:numId w:val="11"/>
        </w:numPr>
        <w:tabs>
          <w:tab w:val="left" w:pos="1131"/>
        </w:tabs>
        <w:ind w:left="260" w:firstLine="710"/>
        <w:jc w:val="both"/>
        <w:rPr>
          <w:rFonts w:eastAsia="Times New Roman"/>
          <w:color w:val="000000" w:themeColor="text1"/>
          <w:sz w:val="24"/>
          <w:szCs w:val="24"/>
          <w:lang w:val="en-US"/>
        </w:rPr>
      </w:pPr>
      <w:r w:rsidRPr="005A54EC">
        <w:rPr>
          <w:rFonts w:eastAsia="Times New Roman"/>
          <w:color w:val="000000" w:themeColor="text1"/>
          <w:sz w:val="24"/>
          <w:szCs w:val="24"/>
          <w:lang w:val="en-US"/>
        </w:rPr>
        <w:t>Active marketing policy and expansion of sales markets with an increase in export of confectionery products to Russia, Georgia, Mongolia, China, Azerbaijan</w:t>
      </w:r>
      <w:ins w:id="442" w:author="user" w:date="2021-03-22T16:18:00Z">
        <w:r w:rsidR="009115C8">
          <w:rPr>
            <w:rFonts w:eastAsia="Times New Roman"/>
            <w:color w:val="000000" w:themeColor="text1"/>
            <w:sz w:val="24"/>
            <w:szCs w:val="24"/>
            <w:lang w:val="en-US"/>
          </w:rPr>
          <w:t xml:space="preserve">, </w:t>
        </w:r>
      </w:ins>
      <w:del w:id="443" w:author="user" w:date="2021-03-22T16:18:00Z">
        <w:r w:rsidRPr="005A54EC" w:rsidDel="009115C8">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and Tajikistan on an ongoing basis;</w:t>
      </w:r>
    </w:p>
    <w:p w14:paraId="6D9D7E21" w14:textId="77777777" w:rsidR="00B8202C" w:rsidRPr="005A54EC" w:rsidRDefault="00BF2927" w:rsidP="004D2380">
      <w:pPr>
        <w:numPr>
          <w:ilvl w:val="0"/>
          <w:numId w:val="11"/>
        </w:numPr>
        <w:tabs>
          <w:tab w:val="left" w:pos="1114"/>
        </w:tabs>
        <w:ind w:left="260" w:firstLine="710"/>
        <w:rPr>
          <w:rFonts w:eastAsia="Times New Roman"/>
          <w:color w:val="000000" w:themeColor="text1"/>
          <w:sz w:val="24"/>
          <w:szCs w:val="24"/>
          <w:lang w:val="en-US"/>
        </w:rPr>
      </w:pPr>
      <w:r w:rsidRPr="005A54EC">
        <w:rPr>
          <w:rFonts w:eastAsia="Times New Roman"/>
          <w:color w:val="000000" w:themeColor="text1"/>
          <w:sz w:val="24"/>
          <w:szCs w:val="24"/>
          <w:lang w:val="en-US"/>
        </w:rPr>
        <w:t>Marketing costs: optimization of advertising due to rejection of inefficient channels and reduction of travel expenses;</w:t>
      </w:r>
    </w:p>
    <w:p w14:paraId="4DFCA742" w14:textId="77777777" w:rsidR="00B8202C" w:rsidRPr="005A54EC" w:rsidRDefault="00BF2927" w:rsidP="004D2380">
      <w:pPr>
        <w:numPr>
          <w:ilvl w:val="0"/>
          <w:numId w:val="11"/>
        </w:numPr>
        <w:tabs>
          <w:tab w:val="left" w:pos="1100"/>
        </w:tabs>
        <w:ind w:left="1100" w:hanging="130"/>
        <w:rPr>
          <w:rFonts w:eastAsia="Times New Roman"/>
          <w:color w:val="000000" w:themeColor="text1"/>
          <w:sz w:val="24"/>
          <w:szCs w:val="24"/>
          <w:lang w:val="en-US"/>
        </w:rPr>
      </w:pPr>
      <w:r w:rsidRPr="005A54EC">
        <w:rPr>
          <w:rFonts w:eastAsia="Times New Roman"/>
          <w:color w:val="000000" w:themeColor="text1"/>
          <w:sz w:val="24"/>
          <w:szCs w:val="24"/>
          <w:lang w:val="en-US"/>
        </w:rPr>
        <w:t>Termination of third-party market research services.</w:t>
      </w:r>
    </w:p>
    <w:p w14:paraId="70A95EC6" w14:textId="77777777" w:rsidR="00B8202C" w:rsidRPr="005A54EC" w:rsidRDefault="00B8202C" w:rsidP="004D2380">
      <w:pPr>
        <w:spacing w:line="7" w:lineRule="exact"/>
        <w:rPr>
          <w:color w:val="000000" w:themeColor="text1"/>
          <w:sz w:val="20"/>
          <w:szCs w:val="20"/>
          <w:lang w:val="en-US"/>
        </w:rPr>
      </w:pPr>
    </w:p>
    <w:p w14:paraId="2CA5BCEE" w14:textId="77777777" w:rsidR="00B8202C" w:rsidRPr="005A54EC" w:rsidRDefault="00BF2927" w:rsidP="004D2380">
      <w:pPr>
        <w:numPr>
          <w:ilvl w:val="0"/>
          <w:numId w:val="12"/>
        </w:numPr>
        <w:tabs>
          <w:tab w:val="left" w:pos="1200"/>
        </w:tabs>
        <w:spacing w:line="237" w:lineRule="auto"/>
        <w:ind w:left="960" w:right="6380" w:firstLine="10"/>
        <w:jc w:val="both"/>
        <w:rPr>
          <w:rFonts w:eastAsia="Times New Roman"/>
          <w:b/>
          <w:bCs/>
          <w:i/>
          <w:iCs/>
          <w:color w:val="000000" w:themeColor="text1"/>
          <w:sz w:val="24"/>
          <w:szCs w:val="24"/>
        </w:rPr>
      </w:pPr>
      <w:proofErr w:type="spellStart"/>
      <w:r w:rsidRPr="005A54EC">
        <w:rPr>
          <w:rFonts w:eastAsia="Times New Roman"/>
          <w:b/>
          <w:bCs/>
          <w:i/>
          <w:iCs/>
          <w:color w:val="000000" w:themeColor="text1"/>
          <w:sz w:val="24"/>
          <w:szCs w:val="24"/>
        </w:rPr>
        <w:t>Competitive</w:t>
      </w:r>
      <w:proofErr w:type="spellEnd"/>
      <w:r w:rsidRPr="005A54EC">
        <w:rPr>
          <w:rFonts w:eastAsia="Times New Roman"/>
          <w:b/>
          <w:bCs/>
          <w:i/>
          <w:iCs/>
          <w:color w:val="000000" w:themeColor="text1"/>
          <w:sz w:val="24"/>
          <w:szCs w:val="24"/>
        </w:rPr>
        <w:t xml:space="preserve"> </w:t>
      </w:r>
      <w:proofErr w:type="spellStart"/>
      <w:r w:rsidRPr="005A54EC">
        <w:rPr>
          <w:rFonts w:eastAsia="Times New Roman"/>
          <w:b/>
          <w:bCs/>
          <w:i/>
          <w:iCs/>
          <w:color w:val="000000" w:themeColor="text1"/>
          <w:sz w:val="24"/>
          <w:szCs w:val="24"/>
        </w:rPr>
        <w:t>strategy</w:t>
      </w:r>
      <w:proofErr w:type="spellEnd"/>
      <w:r w:rsidRPr="005A54EC">
        <w:rPr>
          <w:rFonts w:eastAsia="Times New Roman"/>
          <w:b/>
          <w:bCs/>
          <w:i/>
          <w:iCs/>
          <w:color w:val="000000" w:themeColor="text1"/>
          <w:sz w:val="24"/>
          <w:szCs w:val="24"/>
        </w:rPr>
        <w:t xml:space="preserve"> </w:t>
      </w:r>
      <w:proofErr w:type="spellStart"/>
      <w:r w:rsidRPr="005A54EC">
        <w:rPr>
          <w:rFonts w:eastAsia="Times New Roman"/>
          <w:i/>
          <w:iCs/>
          <w:color w:val="000000" w:themeColor="text1"/>
          <w:sz w:val="24"/>
          <w:szCs w:val="24"/>
        </w:rPr>
        <w:t>General</w:t>
      </w:r>
      <w:proofErr w:type="spellEnd"/>
      <w:r w:rsidRPr="005A54EC">
        <w:rPr>
          <w:rFonts w:eastAsia="Times New Roman"/>
          <w:i/>
          <w:iCs/>
          <w:color w:val="000000" w:themeColor="text1"/>
          <w:sz w:val="24"/>
          <w:szCs w:val="24"/>
        </w:rPr>
        <w:t xml:space="preserve"> </w:t>
      </w:r>
      <w:proofErr w:type="spellStart"/>
      <w:r w:rsidRPr="005A54EC">
        <w:rPr>
          <w:rFonts w:eastAsia="Times New Roman"/>
          <w:i/>
          <w:iCs/>
          <w:color w:val="000000" w:themeColor="text1"/>
          <w:sz w:val="24"/>
          <w:szCs w:val="24"/>
        </w:rPr>
        <w:t>characteristics</w:t>
      </w:r>
      <w:proofErr w:type="spellEnd"/>
    </w:p>
    <w:p w14:paraId="6D4DB89F" w14:textId="002A5840" w:rsidR="00B8202C" w:rsidRPr="005A54EC" w:rsidRDefault="009115C8" w:rsidP="004D2380">
      <w:pPr>
        <w:ind w:left="960"/>
        <w:rPr>
          <w:rFonts w:eastAsia="Times New Roman"/>
          <w:b/>
          <w:bCs/>
          <w:i/>
          <w:iCs/>
          <w:color w:val="000000" w:themeColor="text1"/>
          <w:sz w:val="24"/>
          <w:szCs w:val="24"/>
          <w:lang w:val="en-US"/>
        </w:rPr>
      </w:pPr>
      <w:ins w:id="444" w:author="user" w:date="2021-03-22T16:18:00Z">
        <w:r>
          <w:rPr>
            <w:rFonts w:eastAsia="Times New Roman"/>
            <w:color w:val="000000" w:themeColor="text1"/>
            <w:sz w:val="24"/>
            <w:szCs w:val="24"/>
            <w:lang w:val="en-US"/>
          </w:rPr>
          <w:t>A b</w:t>
        </w:r>
      </w:ins>
      <w:del w:id="445" w:author="user" w:date="2021-03-22T16:18:00Z">
        <w:r w:rsidR="00BF2927" w:rsidRPr="005A54EC" w:rsidDel="009115C8">
          <w:rPr>
            <w:rFonts w:eastAsia="Times New Roman"/>
            <w:color w:val="000000" w:themeColor="text1"/>
            <w:sz w:val="24"/>
            <w:szCs w:val="24"/>
            <w:lang w:val="en-US"/>
          </w:rPr>
          <w:delText>B</w:delText>
        </w:r>
      </w:del>
      <w:r w:rsidR="00BF2927" w:rsidRPr="005A54EC">
        <w:rPr>
          <w:rFonts w:eastAsia="Times New Roman"/>
          <w:color w:val="000000" w:themeColor="text1"/>
          <w:sz w:val="24"/>
          <w:szCs w:val="24"/>
          <w:lang w:val="en-US"/>
        </w:rPr>
        <w:t>usiness strategy that is aimed at</w:t>
      </w:r>
      <w:del w:id="446" w:author="user" w:date="2021-03-22T16:18:00Z">
        <w:r w:rsidR="00BF2927" w:rsidRPr="005A54EC" w:rsidDel="009115C8">
          <w:rPr>
            <w:rFonts w:eastAsia="Times New Roman"/>
            <w:color w:val="000000" w:themeColor="text1"/>
            <w:sz w:val="24"/>
            <w:szCs w:val="24"/>
            <w:lang w:val="en-US"/>
          </w:rPr>
          <w:delText>:</w:delText>
        </w:r>
      </w:del>
      <w:r w:rsidR="00BF2927" w:rsidRPr="005A54EC">
        <w:rPr>
          <w:rFonts w:eastAsia="Times New Roman"/>
          <w:color w:val="000000" w:themeColor="text1"/>
          <w:sz w:val="24"/>
          <w:szCs w:val="24"/>
          <w:lang w:val="en-US"/>
        </w:rPr>
        <w:t xml:space="preserve"> entering new market segments; expansion of</w:t>
      </w:r>
    </w:p>
    <w:p w14:paraId="59B09483" w14:textId="77777777" w:rsidR="00B8202C" w:rsidRPr="005A54EC" w:rsidRDefault="00BF2927" w:rsidP="004D2380">
      <w:pPr>
        <w:ind w:left="260"/>
        <w:jc w:val="both"/>
        <w:rPr>
          <w:color w:val="000000" w:themeColor="text1"/>
          <w:sz w:val="20"/>
          <w:szCs w:val="20"/>
          <w:lang w:val="en-US"/>
        </w:rPr>
      </w:pPr>
      <w:r w:rsidRPr="005A54EC">
        <w:rPr>
          <w:rFonts w:eastAsia="Times New Roman"/>
          <w:color w:val="000000" w:themeColor="text1"/>
          <w:sz w:val="24"/>
          <w:szCs w:val="24"/>
          <w:lang w:val="en-US"/>
        </w:rPr>
        <w:t>distribution in Kazakhstan; rejuvenation of the target audience; development of software and operational efficiency; search for new markets; resource conservation and stable increase in corporate sales through increasing export volumes (development of the European region, increasing market share in China, Mongolia, Afghanistan, Russia) along with introducing an innovation strategy based on a direct analysis of market needs.</w:t>
      </w:r>
    </w:p>
    <w:p w14:paraId="663E3D07" w14:textId="77777777" w:rsidR="00B8202C" w:rsidRPr="005A54EC" w:rsidRDefault="00BF2927" w:rsidP="004D2380">
      <w:pPr>
        <w:ind w:left="960"/>
        <w:rPr>
          <w:color w:val="000000" w:themeColor="text1"/>
          <w:sz w:val="20"/>
          <w:szCs w:val="20"/>
          <w:lang w:val="en-US"/>
        </w:rPr>
      </w:pPr>
      <w:r w:rsidRPr="005A54EC">
        <w:rPr>
          <w:rFonts w:eastAsia="Times New Roman"/>
          <w:i/>
          <w:iCs/>
          <w:color w:val="000000" w:themeColor="text1"/>
          <w:sz w:val="24"/>
          <w:szCs w:val="24"/>
          <w:lang w:val="en-US"/>
        </w:rPr>
        <w:t>Special characteristics</w:t>
      </w:r>
    </w:p>
    <w:p w14:paraId="7CB834C5" w14:textId="77777777"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The development program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for the period of 2013-2016 includes the following medium-term priorities:</w:t>
      </w:r>
    </w:p>
    <w:p w14:paraId="41CD53BD" w14:textId="77777777" w:rsidR="00B8202C" w:rsidRPr="005A54EC" w:rsidRDefault="00BF2927" w:rsidP="004D2380">
      <w:pPr>
        <w:numPr>
          <w:ilvl w:val="0"/>
          <w:numId w:val="13"/>
        </w:numPr>
        <w:tabs>
          <w:tab w:val="left" w:pos="1172"/>
        </w:tabs>
        <w:ind w:left="260" w:firstLine="710"/>
        <w:jc w:val="both"/>
        <w:rPr>
          <w:rFonts w:eastAsia="Times New Roman"/>
          <w:color w:val="000000" w:themeColor="text1"/>
          <w:sz w:val="24"/>
          <w:szCs w:val="24"/>
          <w:lang w:val="en-US"/>
        </w:rPr>
      </w:pPr>
      <w:r w:rsidRPr="005A54EC">
        <w:rPr>
          <w:rFonts w:eastAsia="Times New Roman"/>
          <w:color w:val="000000" w:themeColor="text1"/>
          <w:sz w:val="24"/>
          <w:szCs w:val="24"/>
          <w:lang w:val="en-US"/>
        </w:rPr>
        <w:t>Decentralization of production sites distributed in such a way as to ensure quick deliveries with minimal transportation costs: ensuring stability and guaranteed level of product quality according to the Pareto principle;</w:t>
      </w:r>
    </w:p>
    <w:p w14:paraId="7D126255" w14:textId="77777777" w:rsidR="00B8202C" w:rsidRPr="005A54EC" w:rsidRDefault="00BF2927" w:rsidP="004D2380">
      <w:pPr>
        <w:numPr>
          <w:ilvl w:val="0"/>
          <w:numId w:val="13"/>
        </w:numPr>
        <w:tabs>
          <w:tab w:val="left" w:pos="1100"/>
        </w:tabs>
        <w:ind w:left="1100" w:hanging="130"/>
        <w:rPr>
          <w:rFonts w:eastAsia="Times New Roman"/>
          <w:color w:val="000000" w:themeColor="text1"/>
          <w:sz w:val="24"/>
          <w:szCs w:val="24"/>
          <w:lang w:val="en-US"/>
        </w:rPr>
      </w:pPr>
      <w:r w:rsidRPr="005A54EC">
        <w:rPr>
          <w:rFonts w:eastAsia="Times New Roman"/>
          <w:color w:val="000000" w:themeColor="text1"/>
          <w:sz w:val="24"/>
          <w:szCs w:val="24"/>
          <w:lang w:val="en-US"/>
        </w:rPr>
        <w:t>Development and implementation of a system for optimizing production costs;</w:t>
      </w:r>
    </w:p>
    <w:p w14:paraId="45534D91" w14:textId="77777777" w:rsidR="00B8202C" w:rsidRPr="005A54EC" w:rsidRDefault="00BF2927" w:rsidP="004D2380">
      <w:pPr>
        <w:numPr>
          <w:ilvl w:val="0"/>
          <w:numId w:val="13"/>
        </w:numPr>
        <w:tabs>
          <w:tab w:val="left" w:pos="1136"/>
        </w:tabs>
        <w:spacing w:line="241" w:lineRule="auto"/>
        <w:ind w:left="260" w:firstLine="710"/>
        <w:jc w:val="both"/>
        <w:rPr>
          <w:rFonts w:eastAsia="Times New Roman"/>
          <w:color w:val="000000" w:themeColor="text1"/>
          <w:sz w:val="24"/>
          <w:szCs w:val="24"/>
          <w:lang w:val="en-US"/>
        </w:rPr>
      </w:pPr>
      <w:r w:rsidRPr="005A54EC">
        <w:rPr>
          <w:rFonts w:eastAsia="Times New Roman"/>
          <w:color w:val="000000" w:themeColor="text1"/>
          <w:sz w:val="24"/>
          <w:szCs w:val="24"/>
          <w:lang w:val="en-US"/>
        </w:rPr>
        <w:t>Transfer of certain business processes to outsourcing (it is planned to transfer certain business processes for them to be carried out by another company specializing in the relevant field on a contractual basis).</w:t>
      </w:r>
    </w:p>
    <w:p w14:paraId="27D382BA" w14:textId="77777777" w:rsidR="00B8202C" w:rsidRPr="005A54EC" w:rsidRDefault="00B8202C" w:rsidP="004D2380">
      <w:pPr>
        <w:spacing w:line="3" w:lineRule="exact"/>
        <w:rPr>
          <w:rFonts w:eastAsia="Times New Roman"/>
          <w:color w:val="000000" w:themeColor="text1"/>
          <w:sz w:val="24"/>
          <w:szCs w:val="24"/>
          <w:lang w:val="en-US"/>
        </w:rPr>
      </w:pPr>
    </w:p>
    <w:p w14:paraId="784AE53F" w14:textId="77777777" w:rsidR="00B8202C" w:rsidRPr="005A54EC" w:rsidRDefault="00BF2927" w:rsidP="004D2380">
      <w:pPr>
        <w:spacing w:line="234" w:lineRule="auto"/>
        <w:ind w:left="960"/>
        <w:rPr>
          <w:rFonts w:eastAsia="Times New Roman"/>
          <w:color w:val="000000" w:themeColor="text1"/>
          <w:sz w:val="24"/>
          <w:szCs w:val="24"/>
          <w:lang w:val="en-US"/>
        </w:rPr>
      </w:pPr>
      <w:r w:rsidRPr="005A54EC">
        <w:rPr>
          <w:rFonts w:eastAsia="Times New Roman"/>
          <w:b/>
          <w:bCs/>
          <w:i/>
          <w:iCs/>
          <w:color w:val="000000" w:themeColor="text1"/>
          <w:sz w:val="24"/>
          <w:szCs w:val="24"/>
          <w:lang w:val="en-US"/>
        </w:rPr>
        <w:t>6. Business network</w:t>
      </w:r>
    </w:p>
    <w:p w14:paraId="6C498D42" w14:textId="446CD86E" w:rsidR="00B8202C" w:rsidRPr="005A54EC" w:rsidRDefault="001737FE" w:rsidP="004D2380">
      <w:pPr>
        <w:ind w:left="260" w:firstLine="708"/>
        <w:jc w:val="both"/>
        <w:rPr>
          <w:rFonts w:eastAsia="Times New Roman"/>
          <w:color w:val="000000" w:themeColor="text1"/>
          <w:sz w:val="24"/>
          <w:szCs w:val="24"/>
          <w:lang w:val="en-US"/>
        </w:rPr>
      </w:pPr>
      <w:ins w:id="447" w:author="user" w:date="2021-03-22T16:19:00Z">
        <w:r>
          <w:rPr>
            <w:rFonts w:eastAsia="Times New Roman"/>
            <w:color w:val="000000" w:themeColor="text1"/>
            <w:sz w:val="24"/>
            <w:szCs w:val="24"/>
            <w:lang w:val="en-US"/>
          </w:rPr>
          <w:t>A b</w:t>
        </w:r>
      </w:ins>
      <w:del w:id="448" w:author="user" w:date="2021-03-22T16:19:00Z">
        <w:r w:rsidR="00BF2927" w:rsidRPr="005A54EC" w:rsidDel="001737FE">
          <w:rPr>
            <w:rFonts w:eastAsia="Times New Roman"/>
            <w:color w:val="000000" w:themeColor="text1"/>
            <w:sz w:val="24"/>
            <w:szCs w:val="24"/>
            <w:lang w:val="en-US"/>
          </w:rPr>
          <w:delText>B</w:delText>
        </w:r>
      </w:del>
      <w:r w:rsidR="00BF2927" w:rsidRPr="005A54EC">
        <w:rPr>
          <w:rFonts w:eastAsia="Times New Roman"/>
          <w:color w:val="000000" w:themeColor="text1"/>
          <w:sz w:val="24"/>
          <w:szCs w:val="24"/>
          <w:lang w:val="en-US"/>
        </w:rPr>
        <w:t>usiness network is a complex network of companies working together to achieve specific goals. These goals, which are strategic and operational, are accepted by the business network based on their roles in the market. There are two categories of business networks: business associations and company</w:t>
      </w:r>
      <w:ins w:id="449" w:author="user" w:date="2021-03-22T16:19:00Z">
        <w:r>
          <w:rPr>
            <w:rFonts w:eastAsia="Times New Roman"/>
            <w:color w:val="000000" w:themeColor="text1"/>
            <w:sz w:val="24"/>
            <w:szCs w:val="24"/>
            <w:lang w:val="en-US"/>
          </w:rPr>
          <w:t xml:space="preserve">  </w:t>
        </w:r>
      </w:ins>
      <w:del w:id="450" w:author="user" w:date="2021-03-22T16:19:00Z">
        <w:r w:rsidR="00BF2927" w:rsidRPr="005A54EC" w:rsidDel="001737FE">
          <w:rPr>
            <w:rFonts w:eastAsia="Times New Roman"/>
            <w:color w:val="000000" w:themeColor="text1"/>
            <w:sz w:val="24"/>
            <w:szCs w:val="24"/>
            <w:lang w:val="en-US"/>
          </w:rPr>
          <w:delText xml:space="preserve"> </w:delText>
        </w:r>
      </w:del>
      <w:r w:rsidR="00BF2927" w:rsidRPr="005A54EC">
        <w:rPr>
          <w:rFonts w:eastAsia="Times New Roman"/>
          <w:color w:val="000000" w:themeColor="text1"/>
          <w:sz w:val="24"/>
          <w:szCs w:val="24"/>
          <w:lang w:val="en-US"/>
        </w:rPr>
        <w:t>aggregates</w:t>
      </w:r>
      <w:ins w:id="451" w:author="user" w:date="2021-03-22T16:19:00Z">
        <w:r>
          <w:rPr>
            <w:rFonts w:eastAsia="Times New Roman"/>
            <w:color w:val="000000" w:themeColor="text1"/>
            <w:sz w:val="24"/>
            <w:szCs w:val="24"/>
            <w:lang w:val="en-US"/>
          </w:rPr>
          <w:t xml:space="preserve"> </w:t>
        </w:r>
      </w:ins>
      <w:del w:id="452" w:author="user" w:date="2021-03-22T16:19:00Z">
        <w:r w:rsidR="00BF2927" w:rsidRPr="005A54EC" w:rsidDel="001737FE">
          <w:rPr>
            <w:rFonts w:eastAsia="Times New Roman"/>
            <w:color w:val="000000" w:themeColor="text1"/>
            <w:sz w:val="24"/>
            <w:szCs w:val="24"/>
            <w:lang w:val="en-US"/>
          </w:rPr>
          <w:delText xml:space="preserve"> </w:delText>
        </w:r>
      </w:del>
      <w:r w:rsidR="00BF2927" w:rsidRPr="005A54EC">
        <w:rPr>
          <w:rFonts w:eastAsia="Times New Roman"/>
          <w:color w:val="000000" w:themeColor="text1"/>
          <w:sz w:val="24"/>
          <w:szCs w:val="24"/>
          <w:lang w:val="en-US"/>
        </w:rPr>
        <w:t>which help the enterprise become more competitive and innovative.</w:t>
      </w:r>
    </w:p>
    <w:p w14:paraId="5CBD020E" w14:textId="78BF828B" w:rsidR="00B8202C" w:rsidRPr="005A54EC" w:rsidRDefault="001737FE" w:rsidP="004D2380">
      <w:pPr>
        <w:spacing w:line="241" w:lineRule="auto"/>
        <w:ind w:left="260" w:firstLine="708"/>
        <w:jc w:val="both"/>
        <w:rPr>
          <w:rFonts w:eastAsia="Times New Roman"/>
          <w:color w:val="000000" w:themeColor="text1"/>
          <w:sz w:val="24"/>
          <w:szCs w:val="24"/>
          <w:lang w:val="en-US"/>
        </w:rPr>
      </w:pPr>
      <w:ins w:id="453" w:author="user" w:date="2021-03-22T16:19:00Z">
        <w:r>
          <w:rPr>
            <w:rFonts w:eastAsia="Times New Roman"/>
            <w:color w:val="000000" w:themeColor="text1"/>
            <w:sz w:val="24"/>
            <w:szCs w:val="24"/>
            <w:lang w:val="en-US"/>
          </w:rPr>
          <w:t>The b</w:t>
        </w:r>
      </w:ins>
      <w:del w:id="454" w:author="user" w:date="2021-03-22T16:19:00Z">
        <w:r w:rsidR="00BF2927" w:rsidRPr="005A54EC" w:rsidDel="001737FE">
          <w:rPr>
            <w:rFonts w:eastAsia="Times New Roman"/>
            <w:color w:val="000000" w:themeColor="text1"/>
            <w:sz w:val="24"/>
            <w:szCs w:val="24"/>
            <w:lang w:val="en-US"/>
          </w:rPr>
          <w:delText>B</w:delText>
        </w:r>
      </w:del>
      <w:r w:rsidR="00BF2927" w:rsidRPr="005A54EC">
        <w:rPr>
          <w:rFonts w:eastAsia="Times New Roman"/>
          <w:color w:val="000000" w:themeColor="text1"/>
          <w:sz w:val="24"/>
          <w:szCs w:val="24"/>
          <w:lang w:val="en-US"/>
        </w:rPr>
        <w:t>usiness network of “</w:t>
      </w:r>
      <w:proofErr w:type="spellStart"/>
      <w:r w:rsidR="00BF2927" w:rsidRPr="005A54EC">
        <w:rPr>
          <w:rFonts w:eastAsia="Times New Roman"/>
          <w:color w:val="000000" w:themeColor="text1"/>
          <w:sz w:val="24"/>
          <w:szCs w:val="24"/>
          <w:lang w:val="en-US"/>
        </w:rPr>
        <w:t>Rakhat</w:t>
      </w:r>
      <w:proofErr w:type="spellEnd"/>
      <w:r w:rsidR="00BF2927" w:rsidRPr="005A54EC">
        <w:rPr>
          <w:rFonts w:eastAsia="Times New Roman"/>
          <w:color w:val="000000" w:themeColor="text1"/>
          <w:sz w:val="24"/>
          <w:szCs w:val="24"/>
          <w:lang w:val="en-US"/>
        </w:rPr>
        <w:t>” JSC consists of both domestic and international business partners–companies from Russia, China, Armenia, Tajikistan, Uzbekistan, Germany, Azerbaijan, Mongolia, and Afg</w:t>
      </w:r>
      <w:ins w:id="455" w:author="user" w:date="2021-03-20T21:43:00Z">
        <w:r w:rsidR="000B37E6">
          <w:rPr>
            <w:rFonts w:eastAsia="Times New Roman"/>
            <w:color w:val="000000" w:themeColor="text1"/>
            <w:sz w:val="24"/>
            <w:szCs w:val="24"/>
            <w:lang w:val="en-US"/>
          </w:rPr>
          <w:t>h</w:t>
        </w:r>
      </w:ins>
      <w:r w:rsidR="00BF2927" w:rsidRPr="005A54EC">
        <w:rPr>
          <w:rFonts w:eastAsia="Times New Roman"/>
          <w:color w:val="000000" w:themeColor="text1"/>
          <w:sz w:val="24"/>
          <w:szCs w:val="24"/>
          <w:lang w:val="en-US"/>
        </w:rPr>
        <w:t xml:space="preserve">anistan. Among business partners of </w:t>
      </w:r>
      <w:del w:id="456" w:author="user" w:date="2021-03-20T21:43:00Z">
        <w:r w:rsidR="00BF2927" w:rsidRPr="005A54EC" w:rsidDel="000B37E6">
          <w:rPr>
            <w:rFonts w:eastAsia="Times New Roman"/>
            <w:color w:val="000000" w:themeColor="text1"/>
            <w:sz w:val="24"/>
            <w:szCs w:val="24"/>
            <w:lang w:val="en-US"/>
          </w:rPr>
          <w:delText>“Rakhat”</w:delText>
        </w:r>
      </w:del>
      <w:ins w:id="457" w:author="user" w:date="2021-03-20T21:43:00Z">
        <w:r w:rsidR="000B37E6">
          <w:rPr>
            <w:rFonts w:eastAsia="Times New Roman"/>
            <w:color w:val="000000" w:themeColor="text1"/>
            <w:sz w:val="24"/>
            <w:szCs w:val="24"/>
            <w:lang w:val="en-US"/>
          </w:rPr>
          <w:t xml:space="preserve">the company </w:t>
        </w:r>
      </w:ins>
      <w:del w:id="458" w:author="user" w:date="2021-03-22T16:19:00Z">
        <w:r w:rsidR="00BF2927" w:rsidRPr="005A54EC" w:rsidDel="001737FE">
          <w:rPr>
            <w:rFonts w:eastAsia="Times New Roman"/>
            <w:color w:val="000000" w:themeColor="text1"/>
            <w:sz w:val="24"/>
            <w:szCs w:val="24"/>
            <w:lang w:val="en-US"/>
          </w:rPr>
          <w:delText xml:space="preserve"> </w:delText>
        </w:r>
      </w:del>
      <w:proofErr w:type="spellStart"/>
      <w:r w:rsidR="00BF2927" w:rsidRPr="005A54EC">
        <w:rPr>
          <w:rFonts w:eastAsia="Times New Roman"/>
          <w:color w:val="000000" w:themeColor="text1"/>
          <w:sz w:val="24"/>
          <w:szCs w:val="24"/>
          <w:lang w:val="en-US"/>
        </w:rPr>
        <w:t>JSC</w:t>
      </w:r>
      <w:ins w:id="459" w:author="user" w:date="2021-03-22T16:19:00Z">
        <w:r>
          <w:rPr>
            <w:rFonts w:eastAsia="Times New Roman"/>
            <w:color w:val="000000" w:themeColor="text1"/>
            <w:sz w:val="24"/>
            <w:szCs w:val="24"/>
            <w:lang w:val="en-US"/>
          </w:rPr>
          <w:t>.</w:t>
        </w:r>
      </w:ins>
      <w:del w:id="460" w:author="user" w:date="2021-03-22T16:19:00Z">
        <w:r w:rsidR="00BF2927" w:rsidRPr="005A54EC" w:rsidDel="001737FE">
          <w:rPr>
            <w:rFonts w:eastAsia="Times New Roman"/>
            <w:color w:val="000000" w:themeColor="text1"/>
            <w:sz w:val="24"/>
            <w:szCs w:val="24"/>
            <w:lang w:val="en-US"/>
          </w:rPr>
          <w:delText xml:space="preserve"> </w:delText>
        </w:r>
      </w:del>
      <w:ins w:id="461" w:author="user" w:date="2021-03-22T16:19:00Z">
        <w:r>
          <w:rPr>
            <w:rFonts w:eastAsia="Times New Roman"/>
            <w:color w:val="000000" w:themeColor="text1"/>
            <w:sz w:val="24"/>
            <w:szCs w:val="24"/>
            <w:lang w:val="en-US"/>
          </w:rPr>
          <w:t>T</w:t>
        </w:r>
      </w:ins>
      <w:del w:id="462" w:author="user" w:date="2021-03-22T16:19:00Z">
        <w:r w:rsidR="00BF2927" w:rsidRPr="005A54EC" w:rsidDel="001737FE">
          <w:rPr>
            <w:rFonts w:eastAsia="Times New Roman"/>
            <w:color w:val="000000" w:themeColor="text1"/>
            <w:sz w:val="24"/>
            <w:szCs w:val="24"/>
            <w:lang w:val="en-US"/>
          </w:rPr>
          <w:delText>t</w:delText>
        </w:r>
      </w:del>
      <w:r w:rsidR="00BF2927" w:rsidRPr="005A54EC">
        <w:rPr>
          <w:rFonts w:eastAsia="Times New Roman"/>
          <w:color w:val="000000" w:themeColor="text1"/>
          <w:sz w:val="24"/>
          <w:szCs w:val="24"/>
          <w:lang w:val="en-US"/>
        </w:rPr>
        <w:t>here</w:t>
      </w:r>
      <w:proofErr w:type="spellEnd"/>
      <w:r w:rsidR="00BF2927" w:rsidRPr="005A54EC">
        <w:rPr>
          <w:rFonts w:eastAsia="Times New Roman"/>
          <w:color w:val="000000" w:themeColor="text1"/>
          <w:sz w:val="24"/>
          <w:szCs w:val="24"/>
          <w:lang w:val="en-US"/>
        </w:rPr>
        <w:t xml:space="preserve"> are legal entities of different types, including individual entrepreneurs.</w:t>
      </w:r>
    </w:p>
    <w:p w14:paraId="5A04AE46" w14:textId="77777777" w:rsidR="00B8202C" w:rsidRPr="005A54EC" w:rsidRDefault="00B8202C" w:rsidP="004D2380">
      <w:pPr>
        <w:spacing w:line="2" w:lineRule="exact"/>
        <w:rPr>
          <w:rFonts w:eastAsia="Times New Roman"/>
          <w:color w:val="000000" w:themeColor="text1"/>
          <w:sz w:val="24"/>
          <w:szCs w:val="24"/>
          <w:lang w:val="en-US"/>
        </w:rPr>
      </w:pPr>
    </w:p>
    <w:p w14:paraId="009E8F72" w14:textId="77777777" w:rsidR="00B8202C" w:rsidRPr="005A54EC" w:rsidRDefault="00BF2927" w:rsidP="004D2380">
      <w:pPr>
        <w:spacing w:line="237" w:lineRule="auto"/>
        <w:ind w:left="960" w:right="6380"/>
        <w:rPr>
          <w:rFonts w:eastAsia="Times New Roman"/>
          <w:color w:val="000000" w:themeColor="text1"/>
          <w:sz w:val="24"/>
          <w:szCs w:val="24"/>
        </w:rPr>
      </w:pPr>
      <w:r w:rsidRPr="005A54EC">
        <w:rPr>
          <w:rFonts w:eastAsia="Times New Roman"/>
          <w:b/>
          <w:bCs/>
          <w:i/>
          <w:iCs/>
          <w:color w:val="000000" w:themeColor="text1"/>
          <w:sz w:val="24"/>
          <w:szCs w:val="24"/>
        </w:rPr>
        <w:t xml:space="preserve">7. </w:t>
      </w:r>
      <w:proofErr w:type="spellStart"/>
      <w:r w:rsidRPr="005A54EC">
        <w:rPr>
          <w:rFonts w:eastAsia="Times New Roman"/>
          <w:b/>
          <w:bCs/>
          <w:i/>
          <w:iCs/>
          <w:color w:val="000000" w:themeColor="text1"/>
          <w:sz w:val="24"/>
          <w:szCs w:val="24"/>
        </w:rPr>
        <w:t>Economic</w:t>
      </w:r>
      <w:proofErr w:type="spellEnd"/>
      <w:r w:rsidRPr="005A54EC">
        <w:rPr>
          <w:rFonts w:eastAsia="Times New Roman"/>
          <w:b/>
          <w:bCs/>
          <w:i/>
          <w:iCs/>
          <w:color w:val="000000" w:themeColor="text1"/>
          <w:sz w:val="24"/>
          <w:szCs w:val="24"/>
        </w:rPr>
        <w:t xml:space="preserve"> </w:t>
      </w:r>
      <w:proofErr w:type="spellStart"/>
      <w:r w:rsidRPr="005A54EC">
        <w:rPr>
          <w:rFonts w:eastAsia="Times New Roman"/>
          <w:b/>
          <w:bCs/>
          <w:i/>
          <w:iCs/>
          <w:color w:val="000000" w:themeColor="text1"/>
          <w:sz w:val="24"/>
          <w:szCs w:val="24"/>
        </w:rPr>
        <w:t>model</w:t>
      </w:r>
      <w:proofErr w:type="spellEnd"/>
      <w:r w:rsidRPr="005A54EC">
        <w:rPr>
          <w:rFonts w:eastAsia="Times New Roman"/>
          <w:b/>
          <w:bCs/>
          <w:i/>
          <w:iCs/>
          <w:color w:val="000000" w:themeColor="text1"/>
          <w:sz w:val="24"/>
          <w:szCs w:val="24"/>
        </w:rPr>
        <w:t xml:space="preserve"> </w:t>
      </w:r>
      <w:proofErr w:type="spellStart"/>
      <w:r w:rsidRPr="005A54EC">
        <w:rPr>
          <w:rFonts w:eastAsia="Times New Roman"/>
          <w:i/>
          <w:iCs/>
          <w:color w:val="000000" w:themeColor="text1"/>
          <w:sz w:val="24"/>
          <w:szCs w:val="24"/>
        </w:rPr>
        <w:t>General</w:t>
      </w:r>
      <w:proofErr w:type="spellEnd"/>
      <w:r w:rsidRPr="005A54EC">
        <w:rPr>
          <w:rFonts w:eastAsia="Times New Roman"/>
          <w:i/>
          <w:iCs/>
          <w:color w:val="000000" w:themeColor="text1"/>
          <w:sz w:val="24"/>
          <w:szCs w:val="24"/>
        </w:rPr>
        <w:t xml:space="preserve"> </w:t>
      </w:r>
      <w:proofErr w:type="spellStart"/>
      <w:r w:rsidRPr="005A54EC">
        <w:rPr>
          <w:rFonts w:eastAsia="Times New Roman"/>
          <w:i/>
          <w:iCs/>
          <w:color w:val="000000" w:themeColor="text1"/>
          <w:sz w:val="24"/>
          <w:szCs w:val="24"/>
        </w:rPr>
        <w:t>characteristics</w:t>
      </w:r>
      <w:proofErr w:type="spellEnd"/>
    </w:p>
    <w:p w14:paraId="5DF1BDFC" w14:textId="6DD24CA1" w:rsidR="00B8202C" w:rsidRPr="005A54EC" w:rsidRDefault="00BF2927" w:rsidP="004D2380">
      <w:pPr>
        <w:numPr>
          <w:ilvl w:val="0"/>
          <w:numId w:val="13"/>
        </w:numPr>
        <w:tabs>
          <w:tab w:val="left" w:pos="1136"/>
        </w:tabs>
        <w:ind w:left="260" w:firstLine="710"/>
        <w:jc w:val="both"/>
        <w:rPr>
          <w:rFonts w:eastAsia="Times New Roman"/>
          <w:color w:val="000000" w:themeColor="text1"/>
          <w:sz w:val="24"/>
          <w:szCs w:val="24"/>
          <w:lang w:val="en-US"/>
        </w:rPr>
      </w:pPr>
      <w:r w:rsidRPr="005A54EC">
        <w:rPr>
          <w:rFonts w:eastAsia="Times New Roman"/>
          <w:color w:val="000000" w:themeColor="text1"/>
          <w:sz w:val="24"/>
          <w:szCs w:val="24"/>
          <w:lang w:val="en-US"/>
        </w:rPr>
        <w:t xml:space="preserve">Improvement of the quality control system with preparation for the development of a </w:t>
      </w:r>
      <w:ins w:id="463" w:author="user" w:date="2021-03-20T21:44:00Z">
        <w:r w:rsidR="00AB1B11" w:rsidRPr="00AB1B11">
          <w:rPr>
            <w:rFonts w:eastAsia="Times New Roman"/>
            <w:color w:val="000000" w:themeColor="text1"/>
            <w:sz w:val="24"/>
            <w:szCs w:val="24"/>
            <w:lang w:val="en-US"/>
          </w:rPr>
          <w:t>high-end</w:t>
        </w:r>
        <w:r w:rsidR="00AB1B11" w:rsidRPr="00AB1B11" w:rsidDel="00AB1B11">
          <w:rPr>
            <w:rFonts w:eastAsia="Times New Roman"/>
            <w:color w:val="000000" w:themeColor="text1"/>
            <w:sz w:val="24"/>
            <w:szCs w:val="24"/>
            <w:lang w:val="en-US"/>
          </w:rPr>
          <w:t xml:space="preserve"> </w:t>
        </w:r>
        <w:r w:rsidR="00AB1B11">
          <w:rPr>
            <w:rFonts w:eastAsia="Times New Roman"/>
            <w:color w:val="000000" w:themeColor="text1"/>
            <w:sz w:val="24"/>
            <w:szCs w:val="24"/>
            <w:lang w:val="en-US"/>
          </w:rPr>
          <w:t xml:space="preserve"> </w:t>
        </w:r>
      </w:ins>
      <w:del w:id="464" w:author="user" w:date="2021-03-20T21:44:00Z">
        <w:r w:rsidRPr="005A54EC" w:rsidDel="00AB1B11">
          <w:rPr>
            <w:rFonts w:eastAsia="Times New Roman"/>
            <w:color w:val="000000" w:themeColor="text1"/>
            <w:sz w:val="24"/>
            <w:szCs w:val="24"/>
            <w:lang w:val="en-US"/>
          </w:rPr>
          <w:delText xml:space="preserve">quality </w:delText>
        </w:r>
      </w:del>
      <w:r w:rsidRPr="005A54EC">
        <w:rPr>
          <w:rFonts w:eastAsia="Times New Roman"/>
          <w:color w:val="000000" w:themeColor="text1"/>
          <w:sz w:val="24"/>
          <w:szCs w:val="24"/>
          <w:lang w:val="en-US"/>
        </w:rPr>
        <w:t>program that meets international standards (introduction of the International Food Standard (IFS) based on the principles of HACCP–Hazard Analysis and Critical Control Points);</w:t>
      </w:r>
    </w:p>
    <w:p w14:paraId="1E1267E2" w14:textId="77777777" w:rsidR="00B8202C" w:rsidRPr="005A54EC" w:rsidRDefault="00BF2927" w:rsidP="004D2380">
      <w:pPr>
        <w:numPr>
          <w:ilvl w:val="0"/>
          <w:numId w:val="13"/>
        </w:numPr>
        <w:tabs>
          <w:tab w:val="left" w:pos="1120"/>
        </w:tabs>
        <w:ind w:left="1120" w:hanging="150"/>
        <w:rPr>
          <w:rFonts w:eastAsia="Times New Roman"/>
          <w:color w:val="000000" w:themeColor="text1"/>
          <w:sz w:val="24"/>
          <w:szCs w:val="24"/>
          <w:lang w:val="en-US"/>
        </w:rPr>
      </w:pPr>
      <w:r w:rsidRPr="005A54EC">
        <w:rPr>
          <w:rFonts w:eastAsia="Times New Roman"/>
          <w:color w:val="000000" w:themeColor="text1"/>
          <w:sz w:val="24"/>
          <w:szCs w:val="24"/>
          <w:lang w:val="en-US"/>
        </w:rPr>
        <w:t>Implementation of the ISO 9001-2009 standard in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-Shymkent” LLP;</w:t>
      </w:r>
    </w:p>
    <w:p w14:paraId="4328074B" w14:textId="255DEBFE" w:rsidR="00B8202C" w:rsidRPr="005A54EC" w:rsidRDefault="00AB1B11" w:rsidP="004D2380">
      <w:pPr>
        <w:numPr>
          <w:ilvl w:val="0"/>
          <w:numId w:val="13"/>
        </w:numPr>
        <w:tabs>
          <w:tab w:val="left" w:pos="1112"/>
        </w:tabs>
        <w:ind w:left="260" w:firstLine="710"/>
        <w:rPr>
          <w:rFonts w:eastAsia="Times New Roman"/>
          <w:color w:val="000000" w:themeColor="text1"/>
          <w:sz w:val="24"/>
          <w:szCs w:val="24"/>
          <w:lang w:val="en-US"/>
        </w:rPr>
      </w:pPr>
      <w:ins w:id="465" w:author="user" w:date="2021-03-20T21:45:00Z">
        <w:r>
          <w:rPr>
            <w:rFonts w:eastAsia="Times New Roman"/>
            <w:color w:val="000000" w:themeColor="text1"/>
            <w:sz w:val="24"/>
            <w:szCs w:val="24"/>
            <w:lang w:val="en-US"/>
          </w:rPr>
          <w:t>R</w:t>
        </w:r>
        <w:r w:rsidRPr="00AB1B11">
          <w:rPr>
            <w:rFonts w:eastAsia="Times New Roman"/>
            <w:color w:val="000000" w:themeColor="text1"/>
            <w:sz w:val="24"/>
            <w:szCs w:val="24"/>
            <w:lang w:val="en-US"/>
          </w:rPr>
          <w:t>ealization</w:t>
        </w:r>
        <w:r>
          <w:rPr>
            <w:rFonts w:eastAsia="Times New Roman"/>
            <w:color w:val="000000" w:themeColor="text1"/>
            <w:sz w:val="24"/>
            <w:szCs w:val="24"/>
            <w:lang w:val="en-US"/>
          </w:rPr>
          <w:t xml:space="preserve"> </w:t>
        </w:r>
        <w:r w:rsidRPr="00AB1B11" w:rsidDel="00AB1B11">
          <w:rPr>
            <w:rFonts w:eastAsia="Times New Roman"/>
            <w:color w:val="000000" w:themeColor="text1"/>
            <w:sz w:val="24"/>
            <w:szCs w:val="24"/>
            <w:lang w:val="en-US"/>
          </w:rPr>
          <w:t xml:space="preserve"> </w:t>
        </w:r>
      </w:ins>
      <w:del w:id="466" w:author="user" w:date="2021-03-20T21:45:00Z">
        <w:r w:rsidR="00BF2927" w:rsidRPr="005A54EC" w:rsidDel="00AB1B11">
          <w:rPr>
            <w:rFonts w:eastAsia="Times New Roman"/>
            <w:color w:val="000000" w:themeColor="text1"/>
            <w:sz w:val="24"/>
            <w:szCs w:val="24"/>
            <w:lang w:val="en-US"/>
          </w:rPr>
          <w:delText xml:space="preserve">Implementation </w:delText>
        </w:r>
      </w:del>
      <w:r w:rsidR="00BF2927" w:rsidRPr="005A54EC">
        <w:rPr>
          <w:rFonts w:eastAsia="Times New Roman"/>
          <w:color w:val="000000" w:themeColor="text1"/>
          <w:sz w:val="24"/>
          <w:szCs w:val="24"/>
          <w:lang w:val="en-US"/>
        </w:rPr>
        <w:t>of progressive structural and technical changes to maintain high rates of economic growth;</w:t>
      </w:r>
    </w:p>
    <w:p w14:paraId="71AC98F1" w14:textId="25B9D6B1" w:rsidR="00B8202C" w:rsidRPr="005A54EC" w:rsidRDefault="00BF2927" w:rsidP="004D2380">
      <w:pPr>
        <w:numPr>
          <w:ilvl w:val="0"/>
          <w:numId w:val="13"/>
        </w:numPr>
        <w:tabs>
          <w:tab w:val="left" w:pos="1100"/>
        </w:tabs>
        <w:ind w:left="1100" w:hanging="130"/>
        <w:rPr>
          <w:rFonts w:eastAsia="Times New Roman"/>
          <w:color w:val="000000" w:themeColor="text1"/>
          <w:sz w:val="24"/>
          <w:szCs w:val="24"/>
        </w:rPr>
      </w:pPr>
      <w:proofErr w:type="spellStart"/>
      <w:r w:rsidRPr="005A54EC">
        <w:rPr>
          <w:rFonts w:eastAsia="Times New Roman"/>
          <w:color w:val="000000" w:themeColor="text1"/>
          <w:sz w:val="24"/>
          <w:szCs w:val="24"/>
        </w:rPr>
        <w:t>Warehouse</w:t>
      </w:r>
      <w:proofErr w:type="spellEnd"/>
      <w:ins w:id="467" w:author="user" w:date="2021-03-20T21:46:00Z">
        <w:r w:rsidR="00AB1B11">
          <w:rPr>
            <w:rFonts w:eastAsia="Times New Roman"/>
            <w:color w:val="000000" w:themeColor="text1"/>
            <w:sz w:val="24"/>
            <w:szCs w:val="24"/>
            <w:lang w:val="en-US"/>
          </w:rPr>
          <w:t>`s</w:t>
        </w:r>
      </w:ins>
      <w:r w:rsidRPr="005A54EC">
        <w:rPr>
          <w:rFonts w:eastAsia="Times New Roman"/>
          <w:color w:val="000000" w:themeColor="text1"/>
          <w:sz w:val="24"/>
          <w:szCs w:val="24"/>
        </w:rPr>
        <w:t xml:space="preserve"> </w:t>
      </w:r>
      <w:proofErr w:type="spellStart"/>
      <w:r w:rsidRPr="005A54EC">
        <w:rPr>
          <w:rFonts w:eastAsia="Times New Roman"/>
          <w:color w:val="000000" w:themeColor="text1"/>
          <w:sz w:val="24"/>
          <w:szCs w:val="24"/>
        </w:rPr>
        <w:t>automation</w:t>
      </w:r>
      <w:proofErr w:type="spellEnd"/>
      <w:r w:rsidRPr="005A54EC">
        <w:rPr>
          <w:rFonts w:eastAsia="Times New Roman"/>
          <w:color w:val="000000" w:themeColor="text1"/>
          <w:sz w:val="24"/>
          <w:szCs w:val="24"/>
        </w:rPr>
        <w:t>.</w:t>
      </w:r>
    </w:p>
    <w:p w14:paraId="05744772" w14:textId="77777777" w:rsidR="00B8202C" w:rsidRPr="005A54EC" w:rsidRDefault="00BF2927" w:rsidP="004D2380">
      <w:pPr>
        <w:ind w:left="960"/>
        <w:rPr>
          <w:color w:val="000000" w:themeColor="text1"/>
          <w:sz w:val="20"/>
          <w:szCs w:val="20"/>
        </w:rPr>
      </w:pPr>
      <w:proofErr w:type="spellStart"/>
      <w:r w:rsidRPr="005A54EC">
        <w:rPr>
          <w:rFonts w:eastAsia="Times New Roman"/>
          <w:i/>
          <w:iCs/>
          <w:color w:val="000000" w:themeColor="text1"/>
          <w:sz w:val="24"/>
          <w:szCs w:val="24"/>
        </w:rPr>
        <w:t>Special</w:t>
      </w:r>
      <w:proofErr w:type="spellEnd"/>
      <w:r w:rsidRPr="005A54EC">
        <w:rPr>
          <w:rFonts w:eastAsia="Times New Roman"/>
          <w:i/>
          <w:iCs/>
          <w:color w:val="000000" w:themeColor="text1"/>
          <w:sz w:val="24"/>
          <w:szCs w:val="24"/>
        </w:rPr>
        <w:t xml:space="preserve"> </w:t>
      </w:r>
      <w:proofErr w:type="spellStart"/>
      <w:r w:rsidRPr="005A54EC">
        <w:rPr>
          <w:rFonts w:eastAsia="Times New Roman"/>
          <w:i/>
          <w:iCs/>
          <w:color w:val="000000" w:themeColor="text1"/>
          <w:sz w:val="24"/>
          <w:szCs w:val="24"/>
        </w:rPr>
        <w:t>characteristics</w:t>
      </w:r>
      <w:proofErr w:type="spellEnd"/>
    </w:p>
    <w:p w14:paraId="58E5977C" w14:textId="5F4C7C17" w:rsidR="00B8202C" w:rsidRPr="005A54EC" w:rsidRDefault="00BF2927" w:rsidP="004D2380">
      <w:pPr>
        <w:spacing w:line="253" w:lineRule="auto"/>
        <w:ind w:left="260" w:firstLine="708"/>
        <w:jc w:val="both"/>
        <w:rPr>
          <w:color w:val="000000" w:themeColor="text1"/>
          <w:sz w:val="20"/>
          <w:szCs w:val="20"/>
          <w:lang w:val="en-US"/>
        </w:rPr>
      </w:pPr>
      <w:r w:rsidRPr="005A54EC">
        <w:rPr>
          <w:rFonts w:eastAsia="Times New Roman"/>
          <w:color w:val="000000" w:themeColor="text1"/>
          <w:sz w:val="24"/>
          <w:szCs w:val="24"/>
          <w:lang w:val="en-US"/>
        </w:rPr>
        <w:t>In the process of manufacturing products,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xml:space="preserve">” JSC strives to use local raw materials. Only those types of </w:t>
      </w:r>
      <w:del w:id="468" w:author="user" w:date="2021-03-20T21:46:00Z">
        <w:r w:rsidRPr="005A54EC" w:rsidDel="00AB1B11">
          <w:rPr>
            <w:rFonts w:eastAsia="Times New Roman"/>
            <w:color w:val="000000" w:themeColor="text1"/>
            <w:sz w:val="24"/>
            <w:szCs w:val="24"/>
            <w:lang w:val="en-US"/>
          </w:rPr>
          <w:delText xml:space="preserve">raw </w:delText>
        </w:r>
      </w:del>
      <w:ins w:id="469" w:author="user" w:date="2021-03-20T21:46:00Z">
        <w:r w:rsidR="00AB1B11">
          <w:rPr>
            <w:rFonts w:eastAsia="Times New Roman"/>
            <w:color w:val="000000" w:themeColor="text1"/>
            <w:sz w:val="24"/>
            <w:szCs w:val="24"/>
            <w:lang w:val="en-US"/>
          </w:rPr>
          <w:t xml:space="preserve">such </w:t>
        </w:r>
      </w:ins>
      <w:r w:rsidRPr="005A54EC">
        <w:rPr>
          <w:rFonts w:eastAsia="Times New Roman"/>
          <w:color w:val="000000" w:themeColor="text1"/>
          <w:sz w:val="24"/>
          <w:szCs w:val="24"/>
          <w:lang w:val="en-US"/>
        </w:rPr>
        <w:t xml:space="preserve">materials, auxiliary </w:t>
      </w:r>
      <w:ins w:id="470" w:author="user" w:date="2021-03-21T12:26:00Z">
        <w:r w:rsidR="006E719F" w:rsidRPr="006E719F">
          <w:rPr>
            <w:rFonts w:eastAsia="Times New Roman"/>
            <w:color w:val="000000" w:themeColor="text1"/>
            <w:sz w:val="24"/>
            <w:szCs w:val="24"/>
            <w:lang w:val="en-US"/>
          </w:rPr>
          <w:t>matter</w:t>
        </w:r>
        <w:r w:rsidR="006E719F">
          <w:rPr>
            <w:rFonts w:eastAsia="Times New Roman"/>
            <w:color w:val="000000" w:themeColor="text1"/>
            <w:sz w:val="24"/>
            <w:szCs w:val="24"/>
            <w:lang w:val="en-US"/>
          </w:rPr>
          <w:t>s</w:t>
        </w:r>
      </w:ins>
      <w:del w:id="471" w:author="user" w:date="2021-03-21T12:26:00Z">
        <w:r w:rsidRPr="005A54EC" w:rsidDel="006E719F">
          <w:rPr>
            <w:rFonts w:eastAsia="Times New Roman"/>
            <w:color w:val="000000" w:themeColor="text1"/>
            <w:sz w:val="24"/>
            <w:szCs w:val="24"/>
            <w:lang w:val="en-US"/>
          </w:rPr>
          <w:delText>materials</w:delText>
        </w:r>
      </w:del>
      <w:r w:rsidRPr="005A54EC">
        <w:rPr>
          <w:rFonts w:eastAsia="Times New Roman"/>
          <w:color w:val="000000" w:themeColor="text1"/>
          <w:sz w:val="24"/>
          <w:szCs w:val="24"/>
          <w:lang w:val="en-US"/>
        </w:rPr>
        <w:t>, and equipment that are not produced in Kazakhstan are purchased from foreign manufacturers. In the medium term, the company sets itself a task of preserving at least 23-24% market share in the republic’s</w:t>
      </w:r>
    </w:p>
    <w:p w14:paraId="7AF15D4A" w14:textId="77777777" w:rsidR="00B8202C" w:rsidRPr="005A54EC" w:rsidRDefault="00B8202C" w:rsidP="004D2380">
      <w:pPr>
        <w:rPr>
          <w:color w:val="000000" w:themeColor="text1"/>
          <w:lang w:val="en-US"/>
        </w:rPr>
        <w:sectPr w:rsidR="00B8202C" w:rsidRPr="005A54EC">
          <w:pgSz w:w="11900" w:h="16838"/>
          <w:pgMar w:top="1406" w:right="846" w:bottom="1008" w:left="1440" w:header="0" w:footer="0" w:gutter="0"/>
          <w:cols w:space="720" w:equalWidth="0">
            <w:col w:w="9620"/>
          </w:cols>
        </w:sectPr>
      </w:pPr>
    </w:p>
    <w:p w14:paraId="1894D9A5" w14:textId="243302C4" w:rsidR="00B8202C" w:rsidRPr="005A54EC" w:rsidRDefault="00BF2927" w:rsidP="004D2380">
      <w:pPr>
        <w:ind w:left="260"/>
        <w:rPr>
          <w:color w:val="000000" w:themeColor="text1"/>
          <w:sz w:val="20"/>
          <w:szCs w:val="20"/>
          <w:lang w:val="en-US"/>
        </w:rPr>
      </w:pPr>
      <w:r w:rsidRPr="005A54EC">
        <w:rPr>
          <w:rFonts w:eastAsia="Times New Roman"/>
          <w:color w:val="000000" w:themeColor="text1"/>
          <w:sz w:val="24"/>
          <w:szCs w:val="24"/>
          <w:lang w:val="en-US"/>
        </w:rPr>
        <w:lastRenderedPageBreak/>
        <w:t xml:space="preserve">confectionery </w:t>
      </w:r>
      <w:ins w:id="472" w:author="user" w:date="2021-03-21T12:28:00Z">
        <w:r w:rsidR="006E719F" w:rsidRPr="006E719F">
          <w:rPr>
            <w:rFonts w:eastAsia="Times New Roman"/>
            <w:color w:val="000000" w:themeColor="text1"/>
            <w:sz w:val="24"/>
            <w:szCs w:val="24"/>
            <w:lang w:val="en-US"/>
          </w:rPr>
          <w:t>emporium</w:t>
        </w:r>
        <w:r w:rsidR="006E719F">
          <w:rPr>
            <w:rFonts w:eastAsia="Times New Roman"/>
            <w:color w:val="000000" w:themeColor="text1"/>
            <w:sz w:val="24"/>
            <w:szCs w:val="24"/>
            <w:lang w:val="en-US"/>
          </w:rPr>
          <w:t xml:space="preserve"> </w:t>
        </w:r>
      </w:ins>
      <w:del w:id="473" w:author="user" w:date="2021-03-21T12:28:00Z">
        <w:r w:rsidRPr="005A54EC" w:rsidDel="006E719F">
          <w:rPr>
            <w:rFonts w:eastAsia="Times New Roman"/>
            <w:color w:val="000000" w:themeColor="text1"/>
            <w:sz w:val="24"/>
            <w:szCs w:val="24"/>
            <w:lang w:val="en-US"/>
          </w:rPr>
          <w:delText xml:space="preserve">market </w:delText>
        </w:r>
      </w:del>
      <w:r w:rsidRPr="005A54EC">
        <w:rPr>
          <w:rFonts w:eastAsia="Times New Roman"/>
          <w:color w:val="000000" w:themeColor="text1"/>
          <w:sz w:val="24"/>
          <w:szCs w:val="24"/>
          <w:lang w:val="en-US"/>
        </w:rPr>
        <w:t>and increas</w:t>
      </w:r>
      <w:ins w:id="474" w:author="user" w:date="2021-03-21T12:29:00Z">
        <w:r w:rsidR="006E719F">
          <w:rPr>
            <w:rFonts w:eastAsia="Times New Roman"/>
            <w:color w:val="000000" w:themeColor="text1"/>
            <w:sz w:val="24"/>
            <w:szCs w:val="24"/>
            <w:lang w:val="en-US"/>
          </w:rPr>
          <w:t>es</w:t>
        </w:r>
      </w:ins>
      <w:del w:id="475" w:author="user" w:date="2021-03-21T12:29:00Z">
        <w:r w:rsidRPr="005A54EC" w:rsidDel="006E719F">
          <w:rPr>
            <w:rFonts w:eastAsia="Times New Roman"/>
            <w:color w:val="000000" w:themeColor="text1"/>
            <w:sz w:val="24"/>
            <w:szCs w:val="24"/>
            <w:lang w:val="en-US"/>
          </w:rPr>
          <w:delText>in</w:delText>
        </w:r>
      </w:del>
      <w:del w:id="476" w:author="user" w:date="2021-03-21T12:28:00Z">
        <w:r w:rsidRPr="005A54EC" w:rsidDel="006E719F">
          <w:rPr>
            <w:rFonts w:eastAsia="Times New Roman"/>
            <w:color w:val="000000" w:themeColor="text1"/>
            <w:sz w:val="24"/>
            <w:szCs w:val="24"/>
            <w:lang w:val="en-US"/>
          </w:rPr>
          <w:delText>g</w:delText>
        </w:r>
      </w:del>
      <w:r w:rsidRPr="005A54EC">
        <w:rPr>
          <w:rFonts w:eastAsia="Times New Roman"/>
          <w:color w:val="000000" w:themeColor="text1"/>
          <w:sz w:val="24"/>
          <w:szCs w:val="24"/>
          <w:lang w:val="en-US"/>
        </w:rPr>
        <w:t xml:space="preserve"> the volume of exports to international mar</w:t>
      </w:r>
      <w:del w:id="477" w:author="user" w:date="2021-03-21T12:29:00Z">
        <w:r w:rsidRPr="005A54EC" w:rsidDel="006E719F">
          <w:rPr>
            <w:rFonts w:eastAsia="Times New Roman"/>
            <w:color w:val="000000" w:themeColor="text1"/>
            <w:sz w:val="24"/>
            <w:szCs w:val="24"/>
            <w:lang w:val="en-US"/>
          </w:rPr>
          <w:delText>ke</w:delText>
        </w:r>
      </w:del>
      <w:r w:rsidRPr="005A54EC">
        <w:rPr>
          <w:rFonts w:eastAsia="Times New Roman"/>
          <w:color w:val="000000" w:themeColor="text1"/>
          <w:sz w:val="24"/>
          <w:szCs w:val="24"/>
          <w:lang w:val="en-US"/>
        </w:rPr>
        <w:t xml:space="preserve">ts by </w:t>
      </w:r>
      <w:ins w:id="478" w:author="user" w:date="2021-03-21T12:29:00Z">
        <w:r w:rsidR="006E719F" w:rsidRPr="006E719F">
          <w:rPr>
            <w:rFonts w:eastAsia="Times New Roman"/>
            <w:color w:val="000000" w:themeColor="text1"/>
            <w:sz w:val="24"/>
            <w:szCs w:val="24"/>
            <w:lang w:val="en-US"/>
          </w:rPr>
          <w:t>growing</w:t>
        </w:r>
        <w:r w:rsidR="006E719F">
          <w:rPr>
            <w:rFonts w:eastAsia="Times New Roman"/>
            <w:color w:val="000000" w:themeColor="text1"/>
            <w:sz w:val="24"/>
            <w:szCs w:val="24"/>
            <w:lang w:val="en-US"/>
          </w:rPr>
          <w:t xml:space="preserve"> </w:t>
        </w:r>
      </w:ins>
      <w:del w:id="479" w:author="user" w:date="2021-03-21T12:29:00Z">
        <w:r w:rsidRPr="005A54EC" w:rsidDel="006E719F">
          <w:rPr>
            <w:rFonts w:eastAsia="Times New Roman"/>
            <w:color w:val="000000" w:themeColor="text1"/>
            <w:sz w:val="24"/>
            <w:szCs w:val="24"/>
            <w:lang w:val="en-US"/>
          </w:rPr>
          <w:delText xml:space="preserve">increasing </w:delText>
        </w:r>
      </w:del>
      <w:r w:rsidRPr="005A54EC">
        <w:rPr>
          <w:rFonts w:eastAsia="Times New Roman"/>
          <w:color w:val="000000" w:themeColor="text1"/>
          <w:sz w:val="24"/>
          <w:szCs w:val="24"/>
          <w:lang w:val="en-US"/>
        </w:rPr>
        <w:t>production volumes.</w:t>
      </w:r>
    </w:p>
    <w:p w14:paraId="216E48DD" w14:textId="77777777" w:rsidR="00B8202C" w:rsidRPr="005A54EC" w:rsidRDefault="00BF2927" w:rsidP="004D2380">
      <w:pPr>
        <w:ind w:left="260" w:firstLine="708"/>
        <w:rPr>
          <w:color w:val="000000" w:themeColor="text1"/>
          <w:sz w:val="20"/>
          <w:szCs w:val="20"/>
          <w:lang w:val="en-US"/>
        </w:rPr>
      </w:pPr>
      <w:r w:rsidRPr="005A54EC">
        <w:rPr>
          <w:rFonts w:eastAsia="Times New Roman"/>
          <w:color w:val="000000" w:themeColor="text1"/>
          <w:sz w:val="24"/>
          <w:szCs w:val="24"/>
          <w:lang w:val="en-US"/>
        </w:rPr>
        <w:t>Having studied the business model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we can highlight the following actual problems facing the company:</w:t>
      </w:r>
    </w:p>
    <w:p w14:paraId="1EEE096C" w14:textId="093F71BD" w:rsidR="00B8202C" w:rsidRPr="005A54EC" w:rsidRDefault="00BF2927" w:rsidP="004D2380">
      <w:pPr>
        <w:numPr>
          <w:ilvl w:val="0"/>
          <w:numId w:val="14"/>
        </w:numPr>
        <w:tabs>
          <w:tab w:val="left" w:pos="1100"/>
        </w:tabs>
        <w:ind w:left="1100" w:hanging="130"/>
        <w:rPr>
          <w:rFonts w:eastAsia="Times New Roman"/>
          <w:color w:val="000000" w:themeColor="text1"/>
          <w:sz w:val="24"/>
          <w:szCs w:val="24"/>
          <w:lang w:val="en-US"/>
        </w:rPr>
      </w:pPr>
      <w:r w:rsidRPr="005A54EC">
        <w:rPr>
          <w:rFonts w:eastAsia="Times New Roman"/>
          <w:color w:val="000000" w:themeColor="text1"/>
          <w:sz w:val="24"/>
          <w:szCs w:val="24"/>
          <w:lang w:val="en-US"/>
        </w:rPr>
        <w:t xml:space="preserve">The need to change the structure of </w:t>
      </w:r>
      <w:ins w:id="480" w:author="user" w:date="2021-03-22T16:21:00Z">
        <w:r w:rsidR="001737FE" w:rsidRPr="001737FE">
          <w:rPr>
            <w:rFonts w:eastAsia="Times New Roman"/>
            <w:color w:val="000000" w:themeColor="text1"/>
            <w:sz w:val="24"/>
            <w:szCs w:val="24"/>
            <w:lang w:val="en-US"/>
          </w:rPr>
          <w:t>the range of the products</w:t>
        </w:r>
      </w:ins>
      <w:del w:id="481" w:author="user" w:date="2021-03-22T16:21:00Z">
        <w:r w:rsidRPr="005A54EC" w:rsidDel="001737FE">
          <w:rPr>
            <w:rFonts w:eastAsia="Times New Roman"/>
            <w:color w:val="000000" w:themeColor="text1"/>
            <w:sz w:val="24"/>
            <w:szCs w:val="24"/>
            <w:lang w:val="en-US"/>
          </w:rPr>
          <w:delText>the products range</w:delText>
        </w:r>
      </w:del>
      <w:r w:rsidRPr="005A54EC">
        <w:rPr>
          <w:rFonts w:eastAsia="Times New Roman"/>
          <w:color w:val="000000" w:themeColor="text1"/>
          <w:sz w:val="24"/>
          <w:szCs w:val="24"/>
          <w:lang w:val="en-US"/>
        </w:rPr>
        <w:t>;</w:t>
      </w:r>
    </w:p>
    <w:p w14:paraId="2CEC447C" w14:textId="77777777" w:rsidR="00B8202C" w:rsidRPr="005A54EC" w:rsidRDefault="00BF2927" w:rsidP="004D2380">
      <w:pPr>
        <w:numPr>
          <w:ilvl w:val="0"/>
          <w:numId w:val="14"/>
        </w:numPr>
        <w:tabs>
          <w:tab w:val="left" w:pos="1131"/>
        </w:tabs>
        <w:ind w:left="260" w:firstLine="710"/>
        <w:rPr>
          <w:rFonts w:eastAsia="Times New Roman"/>
          <w:color w:val="000000" w:themeColor="text1"/>
          <w:sz w:val="24"/>
          <w:szCs w:val="24"/>
          <w:lang w:val="en-US"/>
        </w:rPr>
      </w:pPr>
      <w:r w:rsidRPr="005A54EC">
        <w:rPr>
          <w:rFonts w:eastAsia="Times New Roman"/>
          <w:color w:val="000000" w:themeColor="text1"/>
          <w:sz w:val="24"/>
          <w:szCs w:val="24"/>
          <w:lang w:val="en-US"/>
        </w:rPr>
        <w:t>Changes in the pricing system, including price control and the general pricing policy, need to be made;</w:t>
      </w:r>
    </w:p>
    <w:p w14:paraId="7F0C1120" w14:textId="12EFB329" w:rsidR="00B8202C" w:rsidRPr="005A54EC" w:rsidRDefault="00BF2927" w:rsidP="004D2380">
      <w:pPr>
        <w:numPr>
          <w:ilvl w:val="0"/>
          <w:numId w:val="14"/>
        </w:numPr>
        <w:tabs>
          <w:tab w:val="left" w:pos="1266"/>
        </w:tabs>
        <w:ind w:left="260" w:firstLine="710"/>
        <w:rPr>
          <w:rFonts w:eastAsia="Times New Roman"/>
          <w:color w:val="000000" w:themeColor="text1"/>
          <w:sz w:val="24"/>
          <w:szCs w:val="24"/>
          <w:lang w:val="en-US"/>
        </w:rPr>
      </w:pPr>
      <w:r w:rsidRPr="005A54EC">
        <w:rPr>
          <w:rFonts w:eastAsia="Times New Roman"/>
          <w:color w:val="000000" w:themeColor="text1"/>
          <w:sz w:val="24"/>
          <w:szCs w:val="24"/>
          <w:lang w:val="en-US"/>
        </w:rPr>
        <w:t>The weakening of science and technology base</w:t>
      </w:r>
      <w:ins w:id="482" w:author="user" w:date="2021-03-21T12:30:00Z">
        <w:r w:rsidR="006E719F">
          <w:rPr>
            <w:rFonts w:eastAsia="Times New Roman"/>
            <w:color w:val="000000" w:themeColor="text1"/>
            <w:sz w:val="24"/>
            <w:szCs w:val="24"/>
            <w:lang w:val="en-US"/>
          </w:rPr>
          <w:t xml:space="preserve"> are</w:t>
        </w:r>
      </w:ins>
      <w:r w:rsidRPr="005A54EC">
        <w:rPr>
          <w:rFonts w:eastAsia="Times New Roman"/>
          <w:color w:val="000000" w:themeColor="text1"/>
          <w:sz w:val="24"/>
          <w:szCs w:val="24"/>
          <w:lang w:val="en-US"/>
        </w:rPr>
        <w:t xml:space="preserve"> necessary for innovative entrepreneurship;</w:t>
      </w:r>
    </w:p>
    <w:p w14:paraId="0CF9EECA" w14:textId="77777777" w:rsidR="00B8202C" w:rsidRPr="005A54EC" w:rsidRDefault="00BF2927" w:rsidP="004D2380">
      <w:pPr>
        <w:numPr>
          <w:ilvl w:val="0"/>
          <w:numId w:val="14"/>
        </w:numPr>
        <w:tabs>
          <w:tab w:val="left" w:pos="1120"/>
        </w:tabs>
        <w:ind w:left="1120" w:hanging="150"/>
        <w:rPr>
          <w:rFonts w:eastAsia="Times New Roman"/>
          <w:color w:val="000000" w:themeColor="text1"/>
          <w:sz w:val="24"/>
          <w:szCs w:val="24"/>
          <w:lang w:val="en-US"/>
        </w:rPr>
      </w:pPr>
      <w:r w:rsidRPr="005A54EC">
        <w:rPr>
          <w:rFonts w:eastAsia="Times New Roman"/>
          <w:color w:val="000000" w:themeColor="text1"/>
          <w:sz w:val="24"/>
          <w:szCs w:val="24"/>
          <w:lang w:val="en-US"/>
        </w:rPr>
        <w:t>Lack of a modern developed system of control and responsibility.</w:t>
      </w:r>
    </w:p>
    <w:p w14:paraId="6B4A8017" w14:textId="77777777" w:rsidR="00B8202C" w:rsidRPr="005A54EC" w:rsidRDefault="00BF2927" w:rsidP="004D2380">
      <w:pPr>
        <w:spacing w:line="259" w:lineRule="auto"/>
        <w:ind w:left="260" w:firstLine="708"/>
        <w:jc w:val="both"/>
        <w:rPr>
          <w:color w:val="000000" w:themeColor="text1"/>
          <w:sz w:val="20"/>
          <w:szCs w:val="20"/>
          <w:lang w:val="en-US"/>
        </w:rPr>
      </w:pPr>
      <w:r w:rsidRPr="005A54EC">
        <w:rPr>
          <w:rFonts w:eastAsia="Times New Roman"/>
          <w:color w:val="000000" w:themeColor="text1"/>
          <w:sz w:val="24"/>
          <w:szCs w:val="24"/>
          <w:lang w:val="en-US"/>
        </w:rPr>
        <w:t>To evaluate the effectiveness of the organization’s business model, an analysis of the main performance indicators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for the period of 2016–2018 was carried out (Table 1).</w:t>
      </w:r>
    </w:p>
    <w:p w14:paraId="2420E1DA" w14:textId="77777777" w:rsidR="00B8202C" w:rsidRPr="005A54EC" w:rsidRDefault="00B8202C" w:rsidP="004D2380">
      <w:pPr>
        <w:spacing w:line="207" w:lineRule="exact"/>
        <w:rPr>
          <w:color w:val="000000" w:themeColor="text1"/>
          <w:sz w:val="20"/>
          <w:szCs w:val="20"/>
          <w:lang w:val="en-US"/>
        </w:rPr>
      </w:pPr>
    </w:p>
    <w:p w14:paraId="1C852677" w14:textId="0449FA36" w:rsidR="00B8202C" w:rsidRPr="005A54EC" w:rsidRDefault="00BF2927" w:rsidP="004D2380">
      <w:pPr>
        <w:spacing w:line="283" w:lineRule="auto"/>
        <w:ind w:left="260"/>
        <w:jc w:val="both"/>
        <w:rPr>
          <w:color w:val="000000" w:themeColor="text1"/>
          <w:sz w:val="20"/>
          <w:szCs w:val="20"/>
          <w:lang w:val="en-US"/>
        </w:rPr>
      </w:pPr>
      <w:r w:rsidRPr="005A54EC">
        <w:rPr>
          <w:rFonts w:eastAsia="Times New Roman"/>
          <w:b/>
          <w:bCs/>
          <w:color w:val="000000" w:themeColor="text1"/>
          <w:sz w:val="24"/>
          <w:szCs w:val="24"/>
          <w:lang w:val="en-US"/>
        </w:rPr>
        <w:t xml:space="preserve">Table 1 </w:t>
      </w:r>
      <w:del w:id="483" w:author="user" w:date="2021-03-21T12:30:00Z">
        <w:r w:rsidRPr="005A54EC" w:rsidDel="006E719F">
          <w:rPr>
            <w:rFonts w:eastAsia="Times New Roman"/>
            <w:color w:val="000000" w:themeColor="text1"/>
            <w:sz w:val="24"/>
            <w:szCs w:val="24"/>
            <w:lang w:val="en-US"/>
          </w:rPr>
          <w:delText>-</w:delText>
        </w:r>
      </w:del>
      <w:ins w:id="484" w:author="user" w:date="2021-03-22T16:20:00Z">
        <w:r w:rsidR="001737FE">
          <w:rPr>
            <w:rFonts w:eastAsia="Times New Roman"/>
            <w:color w:val="000000" w:themeColor="text1"/>
            <w:sz w:val="24"/>
            <w:szCs w:val="24"/>
            <w:lang w:val="en-US"/>
          </w:rPr>
          <w:t xml:space="preserve"> </w:t>
        </w:r>
      </w:ins>
      <w:ins w:id="485" w:author="user" w:date="2021-03-21T12:30:00Z">
        <w:r w:rsidR="006E719F">
          <w:rPr>
            <w:rFonts w:eastAsia="Times New Roman"/>
            <w:color w:val="000000" w:themeColor="text1"/>
            <w:sz w:val="24"/>
            <w:szCs w:val="24"/>
            <w:lang w:val="en-US"/>
          </w:rPr>
          <w:t>–</w:t>
        </w:r>
      </w:ins>
      <w:r w:rsidRPr="005A54EC">
        <w:rPr>
          <w:rFonts w:eastAsia="Times New Roman"/>
          <w:color w:val="000000" w:themeColor="text1"/>
          <w:sz w:val="24"/>
          <w:szCs w:val="24"/>
          <w:lang w:val="en-US"/>
        </w:rPr>
        <w:t xml:space="preserve"> Analysis of the main performance indicators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for the period of 2016–</w:t>
      </w:r>
      <w:r w:rsidRPr="005A54EC">
        <w:rPr>
          <w:rFonts w:eastAsia="Times New Roman"/>
          <w:b/>
          <w:bCs/>
          <w:color w:val="000000" w:themeColor="text1"/>
          <w:sz w:val="24"/>
          <w:szCs w:val="24"/>
          <w:lang w:val="en-US"/>
        </w:rPr>
        <w:t xml:space="preserve"> </w:t>
      </w:r>
      <w:r w:rsidRPr="005A54EC">
        <w:rPr>
          <w:rFonts w:eastAsia="Times New Roman"/>
          <w:color w:val="000000" w:themeColor="text1"/>
          <w:sz w:val="24"/>
          <w:szCs w:val="24"/>
          <w:lang w:val="en-US"/>
        </w:rPr>
        <w:t>2018, million KZT</w:t>
      </w:r>
    </w:p>
    <w:p w14:paraId="3B215489" w14:textId="77777777" w:rsidR="00B8202C" w:rsidRPr="005A54EC" w:rsidRDefault="00B8202C" w:rsidP="004D2380">
      <w:pPr>
        <w:spacing w:line="195" w:lineRule="exact"/>
        <w:rPr>
          <w:color w:val="000000" w:themeColor="text1"/>
          <w:sz w:val="20"/>
          <w:szCs w:val="20"/>
          <w:lang w:val="en-US"/>
        </w:rPr>
      </w:pPr>
    </w:p>
    <w:tbl>
      <w:tblPr>
        <w:tblW w:w="0" w:type="auto"/>
        <w:tblInd w:w="1520" w:type="dxa"/>
        <w:tblLayout w:type="fixed"/>
        <w:tblCellMar>
          <w:left w:w="0" w:type="dxa"/>
          <w:right w:w="0" w:type="dxa"/>
        </w:tblCellMar>
        <w:tblLook w:val="04A0" w:firstRow="1" w:lastRow="0" w:firstColumn="1" w:lastColumn="0" w:noHBand="0" w:noVBand="1"/>
      </w:tblPr>
      <w:tblGrid>
        <w:gridCol w:w="1900"/>
        <w:gridCol w:w="1020"/>
        <w:gridCol w:w="940"/>
        <w:gridCol w:w="1800"/>
        <w:gridCol w:w="1180"/>
      </w:tblGrid>
      <w:tr w:rsidR="0095521C" w:rsidRPr="005A54EC" w14:paraId="5F36CB71" w14:textId="77777777">
        <w:trPr>
          <w:trHeight w:val="276"/>
        </w:trPr>
        <w:tc>
          <w:tcPr>
            <w:tcW w:w="1900" w:type="dxa"/>
            <w:tcBorders>
              <w:top w:val="single" w:sz="8" w:space="0" w:color="auto"/>
              <w:bottom w:val="single" w:sz="8" w:space="0" w:color="auto"/>
            </w:tcBorders>
            <w:vAlign w:val="bottom"/>
          </w:tcPr>
          <w:p w14:paraId="08B4D32E" w14:textId="77777777" w:rsidR="00B8202C" w:rsidRPr="005A54EC" w:rsidRDefault="00BF2927" w:rsidP="004D2380">
            <w:pPr>
              <w:ind w:left="625"/>
              <w:jc w:val="center"/>
              <w:rPr>
                <w:color w:val="000000" w:themeColor="text1"/>
                <w:sz w:val="20"/>
                <w:szCs w:val="20"/>
              </w:rPr>
            </w:pPr>
            <w:r w:rsidRPr="005A54EC">
              <w:rPr>
                <w:rFonts w:eastAsia="Times New Roman"/>
                <w:i/>
                <w:iCs/>
                <w:color w:val="000000" w:themeColor="text1"/>
                <w:w w:val="97"/>
                <w:sz w:val="20"/>
                <w:szCs w:val="20"/>
              </w:rPr>
              <w:t>A</w:t>
            </w:r>
          </w:p>
        </w:tc>
        <w:tc>
          <w:tcPr>
            <w:tcW w:w="1020" w:type="dxa"/>
            <w:tcBorders>
              <w:top w:val="single" w:sz="8" w:space="0" w:color="auto"/>
              <w:bottom w:val="single" w:sz="8" w:space="0" w:color="auto"/>
            </w:tcBorders>
            <w:vAlign w:val="bottom"/>
          </w:tcPr>
          <w:p w14:paraId="1C164329" w14:textId="77777777" w:rsidR="00B8202C" w:rsidRPr="005A54EC" w:rsidRDefault="00B8202C" w:rsidP="004D2380">
            <w:pPr>
              <w:rPr>
                <w:color w:val="000000" w:themeColor="text1"/>
                <w:sz w:val="24"/>
                <w:szCs w:val="24"/>
              </w:rPr>
            </w:pPr>
          </w:p>
        </w:tc>
        <w:tc>
          <w:tcPr>
            <w:tcW w:w="940" w:type="dxa"/>
            <w:tcBorders>
              <w:top w:val="single" w:sz="8" w:space="0" w:color="auto"/>
              <w:bottom w:val="single" w:sz="8" w:space="0" w:color="auto"/>
            </w:tcBorders>
            <w:vAlign w:val="bottom"/>
          </w:tcPr>
          <w:p w14:paraId="1D1B3F42" w14:textId="77777777" w:rsidR="00B8202C" w:rsidRPr="005A54EC" w:rsidRDefault="00BF2927" w:rsidP="004D2380">
            <w:pPr>
              <w:ind w:left="272"/>
              <w:rPr>
                <w:color w:val="000000" w:themeColor="text1"/>
                <w:sz w:val="20"/>
                <w:szCs w:val="20"/>
              </w:rPr>
            </w:pPr>
            <w:r w:rsidRPr="005A54EC">
              <w:rPr>
                <w:rFonts w:eastAsia="Times New Roman"/>
                <w:i/>
                <w:iCs/>
                <w:color w:val="000000" w:themeColor="text1"/>
                <w:sz w:val="20"/>
                <w:szCs w:val="20"/>
              </w:rPr>
              <w:t>B</w:t>
            </w:r>
          </w:p>
        </w:tc>
        <w:tc>
          <w:tcPr>
            <w:tcW w:w="1800" w:type="dxa"/>
            <w:tcBorders>
              <w:top w:val="single" w:sz="8" w:space="0" w:color="auto"/>
              <w:bottom w:val="single" w:sz="8" w:space="0" w:color="auto"/>
            </w:tcBorders>
            <w:vAlign w:val="bottom"/>
          </w:tcPr>
          <w:p w14:paraId="395685C4" w14:textId="77777777" w:rsidR="00B8202C" w:rsidRPr="005A54EC" w:rsidRDefault="00BF2927" w:rsidP="004D2380">
            <w:pPr>
              <w:ind w:left="557"/>
              <w:rPr>
                <w:color w:val="000000" w:themeColor="text1"/>
                <w:sz w:val="20"/>
                <w:szCs w:val="20"/>
              </w:rPr>
            </w:pPr>
            <w:r w:rsidRPr="005A54EC">
              <w:rPr>
                <w:rFonts w:eastAsia="Times New Roman"/>
                <w:i/>
                <w:iCs/>
                <w:color w:val="000000" w:themeColor="text1"/>
                <w:sz w:val="20"/>
                <w:szCs w:val="20"/>
              </w:rPr>
              <w:t>C</w:t>
            </w:r>
          </w:p>
        </w:tc>
        <w:tc>
          <w:tcPr>
            <w:tcW w:w="1180" w:type="dxa"/>
            <w:tcBorders>
              <w:top w:val="single" w:sz="8" w:space="0" w:color="auto"/>
              <w:bottom w:val="single" w:sz="8" w:space="0" w:color="auto"/>
            </w:tcBorders>
            <w:vAlign w:val="bottom"/>
          </w:tcPr>
          <w:p w14:paraId="47569249" w14:textId="77777777" w:rsidR="00B8202C" w:rsidRPr="005A54EC" w:rsidRDefault="00BF2927" w:rsidP="004D2380">
            <w:pPr>
              <w:ind w:left="353"/>
              <w:rPr>
                <w:color w:val="000000" w:themeColor="text1"/>
                <w:sz w:val="20"/>
                <w:szCs w:val="20"/>
              </w:rPr>
            </w:pPr>
            <w:r w:rsidRPr="005A54EC">
              <w:rPr>
                <w:rFonts w:eastAsia="Times New Roman"/>
                <w:i/>
                <w:iCs/>
                <w:color w:val="000000" w:themeColor="text1"/>
                <w:sz w:val="20"/>
                <w:szCs w:val="20"/>
              </w:rPr>
              <w:t>D</w:t>
            </w:r>
          </w:p>
        </w:tc>
      </w:tr>
      <w:tr w:rsidR="0095521C" w:rsidRPr="005A54EC" w14:paraId="71DF32D9" w14:textId="77777777">
        <w:trPr>
          <w:trHeight w:val="220"/>
        </w:trPr>
        <w:tc>
          <w:tcPr>
            <w:tcW w:w="1900" w:type="dxa"/>
            <w:tcBorders>
              <w:bottom w:val="single" w:sz="8" w:space="0" w:color="auto"/>
            </w:tcBorders>
            <w:vAlign w:val="bottom"/>
          </w:tcPr>
          <w:p w14:paraId="54278E7C" w14:textId="77777777" w:rsidR="00B8202C" w:rsidRPr="005A54EC" w:rsidRDefault="00BF2927" w:rsidP="004D2380">
            <w:pPr>
              <w:spacing w:line="220" w:lineRule="exact"/>
              <w:ind w:left="612"/>
              <w:jc w:val="center"/>
              <w:rPr>
                <w:color w:val="000000" w:themeColor="text1"/>
                <w:sz w:val="20"/>
                <w:szCs w:val="20"/>
              </w:rPr>
            </w:pPr>
            <w:proofErr w:type="spellStart"/>
            <w:r w:rsidRPr="005A54EC">
              <w:rPr>
                <w:rFonts w:eastAsia="Times New Roman"/>
                <w:i/>
                <w:iCs/>
                <w:color w:val="000000" w:themeColor="text1"/>
                <w:w w:val="99"/>
                <w:sz w:val="20"/>
                <w:szCs w:val="20"/>
              </w:rPr>
              <w:t>Indicators</w:t>
            </w:r>
            <w:proofErr w:type="spellEnd"/>
          </w:p>
        </w:tc>
        <w:tc>
          <w:tcPr>
            <w:tcW w:w="1020" w:type="dxa"/>
            <w:tcBorders>
              <w:bottom w:val="single" w:sz="8" w:space="0" w:color="auto"/>
            </w:tcBorders>
            <w:vAlign w:val="bottom"/>
          </w:tcPr>
          <w:p w14:paraId="0C91FC1F" w14:textId="77777777" w:rsidR="00B8202C" w:rsidRPr="005A54EC" w:rsidRDefault="00B8202C" w:rsidP="004D2380">
            <w:pPr>
              <w:rPr>
                <w:color w:val="000000" w:themeColor="text1"/>
                <w:sz w:val="19"/>
                <w:szCs w:val="19"/>
              </w:rPr>
            </w:pPr>
          </w:p>
        </w:tc>
        <w:tc>
          <w:tcPr>
            <w:tcW w:w="940" w:type="dxa"/>
            <w:tcBorders>
              <w:bottom w:val="single" w:sz="8" w:space="0" w:color="auto"/>
            </w:tcBorders>
            <w:vAlign w:val="bottom"/>
          </w:tcPr>
          <w:p w14:paraId="5781F944" w14:textId="77777777" w:rsidR="00B8202C" w:rsidRPr="005A54EC" w:rsidRDefault="00BF2927" w:rsidP="004D2380">
            <w:pPr>
              <w:spacing w:line="220" w:lineRule="exact"/>
              <w:ind w:left="81"/>
              <w:rPr>
                <w:color w:val="000000" w:themeColor="text1"/>
                <w:sz w:val="20"/>
                <w:szCs w:val="20"/>
              </w:rPr>
            </w:pPr>
            <w:proofErr w:type="spellStart"/>
            <w:r w:rsidRPr="005A54EC">
              <w:rPr>
                <w:rFonts w:eastAsia="Times New Roman"/>
                <w:i/>
                <w:iCs/>
                <w:color w:val="000000" w:themeColor="text1"/>
                <w:sz w:val="20"/>
                <w:szCs w:val="20"/>
              </w:rPr>
              <w:t>Revenue</w:t>
            </w:r>
            <w:proofErr w:type="spellEnd"/>
          </w:p>
        </w:tc>
        <w:tc>
          <w:tcPr>
            <w:tcW w:w="1800" w:type="dxa"/>
            <w:tcBorders>
              <w:bottom w:val="single" w:sz="8" w:space="0" w:color="auto"/>
            </w:tcBorders>
            <w:vAlign w:val="bottom"/>
          </w:tcPr>
          <w:p w14:paraId="304494E6" w14:textId="77777777" w:rsidR="00B8202C" w:rsidRPr="005A54EC" w:rsidRDefault="00BF2927" w:rsidP="004D2380">
            <w:pPr>
              <w:spacing w:line="220" w:lineRule="exact"/>
              <w:ind w:left="68"/>
              <w:rPr>
                <w:color w:val="000000" w:themeColor="text1"/>
                <w:sz w:val="20"/>
                <w:szCs w:val="20"/>
              </w:rPr>
            </w:pPr>
            <w:proofErr w:type="spellStart"/>
            <w:r w:rsidRPr="005A54EC">
              <w:rPr>
                <w:rFonts w:eastAsia="Times New Roman"/>
                <w:i/>
                <w:iCs/>
                <w:color w:val="000000" w:themeColor="text1"/>
                <w:sz w:val="20"/>
                <w:szCs w:val="20"/>
              </w:rPr>
              <w:t>Costs</w:t>
            </w:r>
            <w:proofErr w:type="spellEnd"/>
            <w:r w:rsidRPr="005A54EC">
              <w:rPr>
                <w:rFonts w:eastAsia="Times New Roman"/>
                <w:i/>
                <w:iCs/>
                <w:color w:val="000000" w:themeColor="text1"/>
                <w:sz w:val="20"/>
                <w:szCs w:val="20"/>
              </w:rPr>
              <w:t xml:space="preserve"> </w:t>
            </w:r>
            <w:proofErr w:type="spellStart"/>
            <w:r w:rsidRPr="005A54EC">
              <w:rPr>
                <w:rFonts w:eastAsia="Times New Roman"/>
                <w:i/>
                <w:iCs/>
                <w:color w:val="000000" w:themeColor="text1"/>
                <w:sz w:val="20"/>
                <w:szCs w:val="20"/>
              </w:rPr>
              <w:t>of</w:t>
            </w:r>
            <w:proofErr w:type="spellEnd"/>
            <w:r w:rsidRPr="005A54EC">
              <w:rPr>
                <w:rFonts w:eastAsia="Times New Roman"/>
                <w:i/>
                <w:iCs/>
                <w:color w:val="000000" w:themeColor="text1"/>
                <w:sz w:val="20"/>
                <w:szCs w:val="20"/>
              </w:rPr>
              <w:t xml:space="preserve"> </w:t>
            </w:r>
            <w:proofErr w:type="spellStart"/>
            <w:r w:rsidRPr="005A54EC">
              <w:rPr>
                <w:rFonts w:eastAsia="Times New Roman"/>
                <w:i/>
                <w:iCs/>
                <w:color w:val="000000" w:themeColor="text1"/>
                <w:sz w:val="20"/>
                <w:szCs w:val="20"/>
              </w:rPr>
              <w:t>production</w:t>
            </w:r>
            <w:proofErr w:type="spellEnd"/>
          </w:p>
        </w:tc>
        <w:tc>
          <w:tcPr>
            <w:tcW w:w="1180" w:type="dxa"/>
            <w:tcBorders>
              <w:bottom w:val="single" w:sz="8" w:space="0" w:color="auto"/>
            </w:tcBorders>
            <w:vAlign w:val="bottom"/>
          </w:tcPr>
          <w:p w14:paraId="5211044F" w14:textId="77777777" w:rsidR="00B8202C" w:rsidRPr="005A54EC" w:rsidRDefault="00BF2927" w:rsidP="004D2380">
            <w:pPr>
              <w:spacing w:line="220" w:lineRule="exact"/>
              <w:ind w:left="68"/>
              <w:rPr>
                <w:color w:val="000000" w:themeColor="text1"/>
                <w:sz w:val="20"/>
                <w:szCs w:val="20"/>
              </w:rPr>
            </w:pPr>
            <w:proofErr w:type="spellStart"/>
            <w:r w:rsidRPr="005A54EC">
              <w:rPr>
                <w:rFonts w:eastAsia="Times New Roman"/>
                <w:i/>
                <w:iCs/>
                <w:color w:val="000000" w:themeColor="text1"/>
                <w:sz w:val="20"/>
                <w:szCs w:val="20"/>
              </w:rPr>
              <w:t>Gross</w:t>
            </w:r>
            <w:proofErr w:type="spellEnd"/>
            <w:r w:rsidRPr="005A54EC">
              <w:rPr>
                <w:rFonts w:eastAsia="Times New Roman"/>
                <w:i/>
                <w:iCs/>
                <w:color w:val="000000" w:themeColor="text1"/>
                <w:sz w:val="20"/>
                <w:szCs w:val="20"/>
              </w:rPr>
              <w:t xml:space="preserve"> </w:t>
            </w:r>
            <w:proofErr w:type="spellStart"/>
            <w:r w:rsidRPr="005A54EC">
              <w:rPr>
                <w:rFonts w:eastAsia="Times New Roman"/>
                <w:i/>
                <w:iCs/>
                <w:color w:val="000000" w:themeColor="text1"/>
                <w:sz w:val="20"/>
                <w:szCs w:val="20"/>
              </w:rPr>
              <w:t>profit</w:t>
            </w:r>
            <w:proofErr w:type="spellEnd"/>
          </w:p>
        </w:tc>
      </w:tr>
      <w:tr w:rsidR="0095521C" w:rsidRPr="005A54EC" w14:paraId="671ECE76" w14:textId="77777777">
        <w:trPr>
          <w:trHeight w:val="194"/>
        </w:trPr>
        <w:tc>
          <w:tcPr>
            <w:tcW w:w="1900" w:type="dxa"/>
            <w:vAlign w:val="bottom"/>
          </w:tcPr>
          <w:p w14:paraId="1AAE9B1B" w14:textId="77777777" w:rsidR="00B8202C" w:rsidRPr="005A54EC" w:rsidRDefault="00BF2927" w:rsidP="004D2380">
            <w:pPr>
              <w:spacing w:line="194" w:lineRule="exact"/>
              <w:ind w:left="625"/>
              <w:jc w:val="center"/>
              <w:rPr>
                <w:color w:val="000000" w:themeColor="text1"/>
                <w:sz w:val="20"/>
                <w:szCs w:val="20"/>
              </w:rPr>
            </w:pPr>
            <w:r w:rsidRPr="005A54EC">
              <w:rPr>
                <w:rFonts w:eastAsia="Times New Roman"/>
                <w:color w:val="000000" w:themeColor="text1"/>
                <w:w w:val="99"/>
                <w:sz w:val="20"/>
                <w:szCs w:val="20"/>
              </w:rPr>
              <w:t>2016</w:t>
            </w:r>
          </w:p>
        </w:tc>
        <w:tc>
          <w:tcPr>
            <w:tcW w:w="1020" w:type="dxa"/>
            <w:vAlign w:val="bottom"/>
          </w:tcPr>
          <w:p w14:paraId="3781206B" w14:textId="77777777" w:rsidR="00B8202C" w:rsidRPr="005A54EC" w:rsidRDefault="00B8202C" w:rsidP="004D2380">
            <w:pPr>
              <w:rPr>
                <w:color w:val="000000" w:themeColor="text1"/>
                <w:sz w:val="16"/>
                <w:szCs w:val="16"/>
              </w:rPr>
            </w:pPr>
          </w:p>
        </w:tc>
        <w:tc>
          <w:tcPr>
            <w:tcW w:w="940" w:type="dxa"/>
            <w:vAlign w:val="bottom"/>
          </w:tcPr>
          <w:p w14:paraId="6FC578E4" w14:textId="77777777" w:rsidR="00B8202C" w:rsidRPr="005A54EC" w:rsidRDefault="00BF2927" w:rsidP="004D2380">
            <w:pPr>
              <w:spacing w:line="194" w:lineRule="exact"/>
              <w:ind w:left="68"/>
              <w:rPr>
                <w:color w:val="000000" w:themeColor="text1"/>
                <w:sz w:val="20"/>
                <w:szCs w:val="20"/>
              </w:rPr>
            </w:pPr>
            <w:r w:rsidRPr="005A54EC">
              <w:rPr>
                <w:rFonts w:eastAsia="Times New Roman"/>
                <w:color w:val="000000" w:themeColor="text1"/>
                <w:sz w:val="20"/>
                <w:szCs w:val="20"/>
              </w:rPr>
              <w:t>49,771.08</w:t>
            </w:r>
          </w:p>
        </w:tc>
        <w:tc>
          <w:tcPr>
            <w:tcW w:w="1800" w:type="dxa"/>
            <w:vAlign w:val="bottom"/>
          </w:tcPr>
          <w:p w14:paraId="05BBC2BC" w14:textId="77777777" w:rsidR="00B8202C" w:rsidRPr="005A54EC" w:rsidRDefault="00BF2927" w:rsidP="004D2380">
            <w:pPr>
              <w:spacing w:line="194" w:lineRule="exact"/>
              <w:ind w:left="68"/>
              <w:rPr>
                <w:color w:val="000000" w:themeColor="text1"/>
                <w:sz w:val="20"/>
                <w:szCs w:val="20"/>
              </w:rPr>
            </w:pPr>
            <w:r w:rsidRPr="005A54EC">
              <w:rPr>
                <w:rFonts w:eastAsia="Times New Roman"/>
                <w:color w:val="000000" w:themeColor="text1"/>
                <w:sz w:val="20"/>
                <w:szCs w:val="20"/>
              </w:rPr>
              <w:t>39,426.91</w:t>
            </w:r>
          </w:p>
        </w:tc>
        <w:tc>
          <w:tcPr>
            <w:tcW w:w="1180" w:type="dxa"/>
            <w:vAlign w:val="bottom"/>
          </w:tcPr>
          <w:p w14:paraId="0F2A5C2C" w14:textId="77777777" w:rsidR="00B8202C" w:rsidRPr="005A54EC" w:rsidRDefault="00BF2927" w:rsidP="004D2380">
            <w:pPr>
              <w:spacing w:line="194" w:lineRule="exact"/>
              <w:ind w:left="68"/>
              <w:rPr>
                <w:color w:val="000000" w:themeColor="text1"/>
                <w:sz w:val="20"/>
                <w:szCs w:val="20"/>
              </w:rPr>
            </w:pPr>
            <w:r w:rsidRPr="005A54EC">
              <w:rPr>
                <w:rFonts w:eastAsia="Times New Roman"/>
                <w:color w:val="000000" w:themeColor="text1"/>
                <w:sz w:val="20"/>
                <w:szCs w:val="20"/>
              </w:rPr>
              <w:t>4,907.88</w:t>
            </w:r>
          </w:p>
        </w:tc>
      </w:tr>
      <w:tr w:rsidR="0095521C" w:rsidRPr="005A54EC" w14:paraId="25134230" w14:textId="77777777">
        <w:trPr>
          <w:trHeight w:val="228"/>
        </w:trPr>
        <w:tc>
          <w:tcPr>
            <w:tcW w:w="1900" w:type="dxa"/>
            <w:vAlign w:val="bottom"/>
          </w:tcPr>
          <w:p w14:paraId="23E373D7" w14:textId="77777777" w:rsidR="00B8202C" w:rsidRPr="005A54EC" w:rsidRDefault="00BF2927" w:rsidP="004D2380">
            <w:pPr>
              <w:spacing w:line="228" w:lineRule="exact"/>
              <w:ind w:left="625"/>
              <w:jc w:val="center"/>
              <w:rPr>
                <w:color w:val="000000" w:themeColor="text1"/>
                <w:sz w:val="20"/>
                <w:szCs w:val="20"/>
              </w:rPr>
            </w:pPr>
            <w:r w:rsidRPr="005A54EC">
              <w:rPr>
                <w:rFonts w:eastAsia="Times New Roman"/>
                <w:color w:val="000000" w:themeColor="text1"/>
                <w:w w:val="99"/>
                <w:sz w:val="20"/>
                <w:szCs w:val="20"/>
              </w:rPr>
              <w:t>2017</w:t>
            </w:r>
          </w:p>
        </w:tc>
        <w:tc>
          <w:tcPr>
            <w:tcW w:w="1020" w:type="dxa"/>
            <w:vAlign w:val="bottom"/>
          </w:tcPr>
          <w:p w14:paraId="67DFB2F4" w14:textId="77777777" w:rsidR="00B8202C" w:rsidRPr="005A54EC" w:rsidRDefault="00B8202C" w:rsidP="004D2380">
            <w:pPr>
              <w:rPr>
                <w:color w:val="000000" w:themeColor="text1"/>
                <w:sz w:val="19"/>
                <w:szCs w:val="19"/>
              </w:rPr>
            </w:pPr>
          </w:p>
        </w:tc>
        <w:tc>
          <w:tcPr>
            <w:tcW w:w="940" w:type="dxa"/>
            <w:vAlign w:val="bottom"/>
          </w:tcPr>
          <w:p w14:paraId="0BE12F28" w14:textId="77777777" w:rsidR="00B8202C" w:rsidRPr="005A54EC" w:rsidRDefault="00BF2927" w:rsidP="004D2380">
            <w:pPr>
              <w:spacing w:line="228" w:lineRule="exact"/>
              <w:ind w:left="68"/>
              <w:rPr>
                <w:color w:val="000000" w:themeColor="text1"/>
                <w:sz w:val="20"/>
                <w:szCs w:val="20"/>
              </w:rPr>
            </w:pPr>
            <w:r w:rsidRPr="005A54EC">
              <w:rPr>
                <w:rFonts w:eastAsia="Times New Roman"/>
                <w:color w:val="000000" w:themeColor="text1"/>
                <w:sz w:val="20"/>
                <w:szCs w:val="20"/>
              </w:rPr>
              <w:t>56,411.21</w:t>
            </w:r>
          </w:p>
        </w:tc>
        <w:tc>
          <w:tcPr>
            <w:tcW w:w="1800" w:type="dxa"/>
            <w:vAlign w:val="bottom"/>
          </w:tcPr>
          <w:p w14:paraId="58DAD650" w14:textId="77777777" w:rsidR="00B8202C" w:rsidRPr="005A54EC" w:rsidRDefault="00BF2927" w:rsidP="004D2380">
            <w:pPr>
              <w:spacing w:line="228" w:lineRule="exact"/>
              <w:ind w:left="68"/>
              <w:rPr>
                <w:color w:val="000000" w:themeColor="text1"/>
                <w:sz w:val="20"/>
                <w:szCs w:val="20"/>
              </w:rPr>
            </w:pPr>
            <w:r w:rsidRPr="005A54EC">
              <w:rPr>
                <w:rFonts w:eastAsia="Times New Roman"/>
                <w:color w:val="000000" w:themeColor="text1"/>
                <w:sz w:val="20"/>
                <w:szCs w:val="20"/>
              </w:rPr>
              <w:t>42,532.41</w:t>
            </w:r>
          </w:p>
        </w:tc>
        <w:tc>
          <w:tcPr>
            <w:tcW w:w="1180" w:type="dxa"/>
            <w:vAlign w:val="bottom"/>
          </w:tcPr>
          <w:p w14:paraId="5E5CB186" w14:textId="77777777" w:rsidR="00B8202C" w:rsidRPr="005A54EC" w:rsidRDefault="00BF2927" w:rsidP="004D2380">
            <w:pPr>
              <w:spacing w:line="228" w:lineRule="exact"/>
              <w:ind w:left="68"/>
              <w:rPr>
                <w:color w:val="000000" w:themeColor="text1"/>
                <w:sz w:val="20"/>
                <w:szCs w:val="20"/>
              </w:rPr>
            </w:pPr>
            <w:r w:rsidRPr="005A54EC">
              <w:rPr>
                <w:rFonts w:eastAsia="Times New Roman"/>
                <w:color w:val="000000" w:themeColor="text1"/>
                <w:sz w:val="20"/>
                <w:szCs w:val="20"/>
              </w:rPr>
              <w:t>6,623.01</w:t>
            </w:r>
          </w:p>
        </w:tc>
      </w:tr>
      <w:tr w:rsidR="0095521C" w:rsidRPr="005A54EC" w14:paraId="123EC048" w14:textId="77777777">
        <w:trPr>
          <w:trHeight w:val="230"/>
        </w:trPr>
        <w:tc>
          <w:tcPr>
            <w:tcW w:w="1900" w:type="dxa"/>
            <w:vAlign w:val="bottom"/>
          </w:tcPr>
          <w:p w14:paraId="6EDF037A" w14:textId="77777777" w:rsidR="00B8202C" w:rsidRPr="005A54EC" w:rsidRDefault="00BF2927" w:rsidP="004D2380">
            <w:pPr>
              <w:ind w:left="625"/>
              <w:jc w:val="center"/>
              <w:rPr>
                <w:color w:val="000000" w:themeColor="text1"/>
                <w:sz w:val="20"/>
                <w:szCs w:val="20"/>
              </w:rPr>
            </w:pPr>
            <w:r w:rsidRPr="005A54EC">
              <w:rPr>
                <w:rFonts w:eastAsia="Times New Roman"/>
                <w:color w:val="000000" w:themeColor="text1"/>
                <w:w w:val="99"/>
                <w:sz w:val="20"/>
                <w:szCs w:val="20"/>
              </w:rPr>
              <w:t>2018</w:t>
            </w:r>
          </w:p>
        </w:tc>
        <w:tc>
          <w:tcPr>
            <w:tcW w:w="1020" w:type="dxa"/>
            <w:vAlign w:val="bottom"/>
          </w:tcPr>
          <w:p w14:paraId="7C954991" w14:textId="77777777" w:rsidR="00B8202C" w:rsidRPr="005A54EC" w:rsidRDefault="00B8202C" w:rsidP="004D2380">
            <w:pPr>
              <w:rPr>
                <w:color w:val="000000" w:themeColor="text1"/>
                <w:sz w:val="20"/>
                <w:szCs w:val="20"/>
              </w:rPr>
            </w:pPr>
          </w:p>
        </w:tc>
        <w:tc>
          <w:tcPr>
            <w:tcW w:w="940" w:type="dxa"/>
            <w:vAlign w:val="bottom"/>
          </w:tcPr>
          <w:p w14:paraId="06342F66" w14:textId="77777777" w:rsidR="00B8202C" w:rsidRPr="005A54EC" w:rsidRDefault="00BF2927" w:rsidP="004D2380">
            <w:pPr>
              <w:ind w:left="68"/>
              <w:rPr>
                <w:color w:val="000000" w:themeColor="text1"/>
                <w:sz w:val="20"/>
                <w:szCs w:val="20"/>
              </w:rPr>
            </w:pPr>
            <w:r w:rsidRPr="005A54EC">
              <w:rPr>
                <w:rFonts w:eastAsia="Times New Roman"/>
                <w:color w:val="000000" w:themeColor="text1"/>
                <w:sz w:val="20"/>
                <w:szCs w:val="20"/>
              </w:rPr>
              <w:t>59,164.23</w:t>
            </w:r>
          </w:p>
        </w:tc>
        <w:tc>
          <w:tcPr>
            <w:tcW w:w="1800" w:type="dxa"/>
            <w:vAlign w:val="bottom"/>
          </w:tcPr>
          <w:p w14:paraId="1B0B08F0" w14:textId="77777777" w:rsidR="00B8202C" w:rsidRPr="005A54EC" w:rsidRDefault="00BF2927" w:rsidP="004D2380">
            <w:pPr>
              <w:ind w:left="68"/>
              <w:rPr>
                <w:color w:val="000000" w:themeColor="text1"/>
                <w:sz w:val="20"/>
                <w:szCs w:val="20"/>
              </w:rPr>
            </w:pPr>
            <w:r w:rsidRPr="005A54EC">
              <w:rPr>
                <w:rFonts w:eastAsia="Times New Roman"/>
                <w:color w:val="000000" w:themeColor="text1"/>
                <w:sz w:val="20"/>
                <w:szCs w:val="20"/>
              </w:rPr>
              <w:t>43,666.67</w:t>
            </w:r>
          </w:p>
        </w:tc>
        <w:tc>
          <w:tcPr>
            <w:tcW w:w="1180" w:type="dxa"/>
            <w:vAlign w:val="bottom"/>
          </w:tcPr>
          <w:p w14:paraId="1162B176" w14:textId="77777777" w:rsidR="00B8202C" w:rsidRPr="005A54EC" w:rsidRDefault="00BF2927" w:rsidP="004D2380">
            <w:pPr>
              <w:ind w:left="68"/>
              <w:rPr>
                <w:color w:val="000000" w:themeColor="text1"/>
                <w:sz w:val="20"/>
                <w:szCs w:val="20"/>
              </w:rPr>
            </w:pPr>
            <w:r w:rsidRPr="005A54EC">
              <w:rPr>
                <w:rFonts w:eastAsia="Times New Roman"/>
                <w:color w:val="000000" w:themeColor="text1"/>
                <w:sz w:val="20"/>
                <w:szCs w:val="20"/>
              </w:rPr>
              <w:t>7,273.50</w:t>
            </w:r>
          </w:p>
        </w:tc>
      </w:tr>
      <w:tr w:rsidR="0095521C" w:rsidRPr="005A54EC" w14:paraId="43734ABF" w14:textId="77777777">
        <w:trPr>
          <w:trHeight w:val="230"/>
        </w:trPr>
        <w:tc>
          <w:tcPr>
            <w:tcW w:w="1900" w:type="dxa"/>
            <w:vAlign w:val="bottom"/>
          </w:tcPr>
          <w:p w14:paraId="0C63376B" w14:textId="77777777" w:rsidR="00B8202C" w:rsidRPr="005A54EC" w:rsidRDefault="00BF2927" w:rsidP="004D2380">
            <w:pPr>
              <w:ind w:left="68"/>
              <w:rPr>
                <w:color w:val="000000" w:themeColor="text1"/>
                <w:sz w:val="20"/>
                <w:szCs w:val="20"/>
              </w:rPr>
            </w:pPr>
            <w:proofErr w:type="spellStart"/>
            <w:r w:rsidRPr="005A54EC">
              <w:rPr>
                <w:rFonts w:eastAsia="Times New Roman"/>
                <w:color w:val="000000" w:themeColor="text1"/>
                <w:sz w:val="20"/>
                <w:szCs w:val="20"/>
              </w:rPr>
              <w:t>Absolute</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changes</w:t>
            </w:r>
            <w:proofErr w:type="spellEnd"/>
          </w:p>
        </w:tc>
        <w:tc>
          <w:tcPr>
            <w:tcW w:w="1020" w:type="dxa"/>
            <w:vAlign w:val="bottom"/>
          </w:tcPr>
          <w:p w14:paraId="5551AC42" w14:textId="77777777" w:rsidR="00B8202C" w:rsidRPr="005A54EC" w:rsidRDefault="00BF2927" w:rsidP="004D2380">
            <w:pPr>
              <w:ind w:right="13"/>
              <w:jc w:val="right"/>
              <w:rPr>
                <w:color w:val="000000" w:themeColor="text1"/>
                <w:sz w:val="20"/>
                <w:szCs w:val="20"/>
              </w:rPr>
            </w:pPr>
            <w:r w:rsidRPr="005A54EC">
              <w:rPr>
                <w:rFonts w:eastAsia="Times New Roman"/>
                <w:color w:val="000000" w:themeColor="text1"/>
                <w:sz w:val="20"/>
                <w:szCs w:val="20"/>
              </w:rPr>
              <w:t>2017/2016</w:t>
            </w:r>
          </w:p>
        </w:tc>
        <w:tc>
          <w:tcPr>
            <w:tcW w:w="940" w:type="dxa"/>
            <w:vAlign w:val="bottom"/>
          </w:tcPr>
          <w:p w14:paraId="394A3625" w14:textId="77777777" w:rsidR="00B8202C" w:rsidRPr="005A54EC" w:rsidRDefault="00BF2927" w:rsidP="004D2380">
            <w:pPr>
              <w:ind w:left="68"/>
              <w:rPr>
                <w:color w:val="000000" w:themeColor="text1"/>
                <w:sz w:val="20"/>
                <w:szCs w:val="20"/>
              </w:rPr>
            </w:pPr>
            <w:r w:rsidRPr="005A54EC">
              <w:rPr>
                <w:rFonts w:eastAsia="Times New Roman"/>
                <w:color w:val="000000" w:themeColor="text1"/>
                <w:sz w:val="20"/>
                <w:szCs w:val="20"/>
              </w:rPr>
              <w:t>6,640.13</w:t>
            </w:r>
          </w:p>
        </w:tc>
        <w:tc>
          <w:tcPr>
            <w:tcW w:w="1800" w:type="dxa"/>
            <w:vAlign w:val="bottom"/>
          </w:tcPr>
          <w:p w14:paraId="6F0BFEEF" w14:textId="77777777" w:rsidR="00B8202C" w:rsidRPr="005A54EC" w:rsidRDefault="00BF2927" w:rsidP="004D2380">
            <w:pPr>
              <w:ind w:left="68"/>
              <w:rPr>
                <w:color w:val="000000" w:themeColor="text1"/>
                <w:sz w:val="20"/>
                <w:szCs w:val="20"/>
              </w:rPr>
            </w:pPr>
            <w:r w:rsidRPr="005A54EC">
              <w:rPr>
                <w:rFonts w:eastAsia="Times New Roman"/>
                <w:color w:val="000000" w:themeColor="text1"/>
                <w:sz w:val="20"/>
                <w:szCs w:val="20"/>
              </w:rPr>
              <w:t>3,105.5</w:t>
            </w:r>
          </w:p>
        </w:tc>
        <w:tc>
          <w:tcPr>
            <w:tcW w:w="1180" w:type="dxa"/>
            <w:vAlign w:val="bottom"/>
          </w:tcPr>
          <w:p w14:paraId="3A3FFA54" w14:textId="77777777" w:rsidR="00B8202C" w:rsidRPr="005A54EC" w:rsidRDefault="00BF2927" w:rsidP="004D2380">
            <w:pPr>
              <w:ind w:left="68"/>
              <w:rPr>
                <w:color w:val="000000" w:themeColor="text1"/>
                <w:sz w:val="20"/>
                <w:szCs w:val="20"/>
              </w:rPr>
            </w:pPr>
            <w:r w:rsidRPr="005A54EC">
              <w:rPr>
                <w:rFonts w:eastAsia="Times New Roman"/>
                <w:color w:val="000000" w:themeColor="text1"/>
                <w:sz w:val="20"/>
                <w:szCs w:val="20"/>
              </w:rPr>
              <w:t>1,715.13</w:t>
            </w:r>
          </w:p>
        </w:tc>
      </w:tr>
      <w:tr w:rsidR="0095521C" w:rsidRPr="005A54EC" w14:paraId="3E598495" w14:textId="77777777">
        <w:trPr>
          <w:trHeight w:val="230"/>
        </w:trPr>
        <w:tc>
          <w:tcPr>
            <w:tcW w:w="1900" w:type="dxa"/>
            <w:vAlign w:val="bottom"/>
          </w:tcPr>
          <w:p w14:paraId="3907603F" w14:textId="77777777" w:rsidR="00B8202C" w:rsidRPr="005A54EC" w:rsidRDefault="00B8202C" w:rsidP="004D2380">
            <w:pPr>
              <w:rPr>
                <w:color w:val="000000" w:themeColor="text1"/>
                <w:sz w:val="20"/>
                <w:szCs w:val="20"/>
              </w:rPr>
            </w:pPr>
          </w:p>
        </w:tc>
        <w:tc>
          <w:tcPr>
            <w:tcW w:w="1020" w:type="dxa"/>
            <w:vAlign w:val="bottom"/>
          </w:tcPr>
          <w:p w14:paraId="6B042913" w14:textId="77777777" w:rsidR="00B8202C" w:rsidRPr="005A54EC" w:rsidRDefault="00BF2927" w:rsidP="004D2380">
            <w:pPr>
              <w:ind w:right="13"/>
              <w:jc w:val="right"/>
              <w:rPr>
                <w:color w:val="000000" w:themeColor="text1"/>
                <w:sz w:val="20"/>
                <w:szCs w:val="20"/>
              </w:rPr>
            </w:pPr>
            <w:r w:rsidRPr="005A54EC">
              <w:rPr>
                <w:rFonts w:eastAsia="Times New Roman"/>
                <w:color w:val="000000" w:themeColor="text1"/>
                <w:sz w:val="20"/>
                <w:szCs w:val="20"/>
              </w:rPr>
              <w:t>2018/2017</w:t>
            </w:r>
          </w:p>
        </w:tc>
        <w:tc>
          <w:tcPr>
            <w:tcW w:w="940" w:type="dxa"/>
            <w:vAlign w:val="bottom"/>
          </w:tcPr>
          <w:p w14:paraId="19A8B617" w14:textId="77777777" w:rsidR="00B8202C" w:rsidRPr="005A54EC" w:rsidRDefault="00BF2927" w:rsidP="004D2380">
            <w:pPr>
              <w:ind w:left="68"/>
              <w:rPr>
                <w:color w:val="000000" w:themeColor="text1"/>
                <w:sz w:val="20"/>
                <w:szCs w:val="20"/>
              </w:rPr>
            </w:pPr>
            <w:r w:rsidRPr="005A54EC">
              <w:rPr>
                <w:rFonts w:eastAsia="Times New Roman"/>
                <w:color w:val="000000" w:themeColor="text1"/>
                <w:sz w:val="20"/>
                <w:szCs w:val="20"/>
              </w:rPr>
              <w:t>2,753.02</w:t>
            </w:r>
          </w:p>
        </w:tc>
        <w:tc>
          <w:tcPr>
            <w:tcW w:w="1800" w:type="dxa"/>
            <w:vAlign w:val="bottom"/>
          </w:tcPr>
          <w:p w14:paraId="785E5151" w14:textId="77777777" w:rsidR="00B8202C" w:rsidRPr="005A54EC" w:rsidRDefault="00BF2927" w:rsidP="004D2380">
            <w:pPr>
              <w:ind w:left="68"/>
              <w:rPr>
                <w:color w:val="000000" w:themeColor="text1"/>
                <w:sz w:val="20"/>
                <w:szCs w:val="20"/>
              </w:rPr>
            </w:pPr>
            <w:r w:rsidRPr="005A54EC">
              <w:rPr>
                <w:rFonts w:eastAsia="Times New Roman"/>
                <w:color w:val="000000" w:themeColor="text1"/>
                <w:sz w:val="20"/>
                <w:szCs w:val="20"/>
              </w:rPr>
              <w:t>1,134.26</w:t>
            </w:r>
          </w:p>
        </w:tc>
        <w:tc>
          <w:tcPr>
            <w:tcW w:w="1180" w:type="dxa"/>
            <w:vAlign w:val="bottom"/>
          </w:tcPr>
          <w:p w14:paraId="55627CC5" w14:textId="77777777" w:rsidR="00B8202C" w:rsidRPr="005A54EC" w:rsidRDefault="00BF2927" w:rsidP="004D2380">
            <w:pPr>
              <w:ind w:left="68"/>
              <w:rPr>
                <w:color w:val="000000" w:themeColor="text1"/>
                <w:sz w:val="20"/>
                <w:szCs w:val="20"/>
              </w:rPr>
            </w:pPr>
            <w:r w:rsidRPr="005A54EC">
              <w:rPr>
                <w:rFonts w:eastAsia="Times New Roman"/>
                <w:color w:val="000000" w:themeColor="text1"/>
                <w:sz w:val="20"/>
                <w:szCs w:val="20"/>
              </w:rPr>
              <w:t>650.49</w:t>
            </w:r>
          </w:p>
        </w:tc>
      </w:tr>
      <w:tr w:rsidR="0095521C" w:rsidRPr="005A54EC" w14:paraId="2217394D" w14:textId="77777777">
        <w:trPr>
          <w:trHeight w:val="230"/>
        </w:trPr>
        <w:tc>
          <w:tcPr>
            <w:tcW w:w="1900" w:type="dxa"/>
            <w:vAlign w:val="bottom"/>
          </w:tcPr>
          <w:p w14:paraId="0B401B01" w14:textId="77777777" w:rsidR="00B8202C" w:rsidRPr="005A54EC" w:rsidRDefault="00BF2927" w:rsidP="004D2380">
            <w:pPr>
              <w:ind w:left="68"/>
              <w:rPr>
                <w:color w:val="000000" w:themeColor="text1"/>
                <w:sz w:val="20"/>
                <w:szCs w:val="20"/>
              </w:rPr>
            </w:pPr>
            <w:proofErr w:type="spellStart"/>
            <w:r w:rsidRPr="005A54EC">
              <w:rPr>
                <w:rFonts w:eastAsia="Times New Roman"/>
                <w:color w:val="000000" w:themeColor="text1"/>
                <w:sz w:val="20"/>
                <w:szCs w:val="20"/>
              </w:rPr>
              <w:t>Relative</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changes</w:t>
            </w:r>
            <w:proofErr w:type="spellEnd"/>
            <w:r w:rsidRPr="005A54EC">
              <w:rPr>
                <w:rFonts w:eastAsia="Times New Roman"/>
                <w:color w:val="000000" w:themeColor="text1"/>
                <w:sz w:val="20"/>
                <w:szCs w:val="20"/>
              </w:rPr>
              <w:t>, %</w:t>
            </w:r>
          </w:p>
        </w:tc>
        <w:tc>
          <w:tcPr>
            <w:tcW w:w="1020" w:type="dxa"/>
            <w:vAlign w:val="bottom"/>
          </w:tcPr>
          <w:p w14:paraId="3558A4CB" w14:textId="77777777" w:rsidR="00B8202C" w:rsidRPr="005A54EC" w:rsidRDefault="00BF2927" w:rsidP="004D2380">
            <w:pPr>
              <w:ind w:right="13"/>
              <w:jc w:val="right"/>
              <w:rPr>
                <w:color w:val="000000" w:themeColor="text1"/>
                <w:sz w:val="20"/>
                <w:szCs w:val="20"/>
              </w:rPr>
            </w:pPr>
            <w:r w:rsidRPr="005A54EC">
              <w:rPr>
                <w:rFonts w:eastAsia="Times New Roman"/>
                <w:color w:val="000000" w:themeColor="text1"/>
                <w:sz w:val="20"/>
                <w:szCs w:val="20"/>
              </w:rPr>
              <w:t>2017/2016</w:t>
            </w:r>
          </w:p>
        </w:tc>
        <w:tc>
          <w:tcPr>
            <w:tcW w:w="940" w:type="dxa"/>
            <w:vAlign w:val="bottom"/>
          </w:tcPr>
          <w:p w14:paraId="24B6D8C3" w14:textId="77777777" w:rsidR="00B8202C" w:rsidRPr="005A54EC" w:rsidRDefault="00BF2927" w:rsidP="004D2380">
            <w:pPr>
              <w:ind w:left="68"/>
              <w:rPr>
                <w:color w:val="000000" w:themeColor="text1"/>
                <w:sz w:val="20"/>
                <w:szCs w:val="20"/>
              </w:rPr>
            </w:pPr>
            <w:r w:rsidRPr="005A54EC">
              <w:rPr>
                <w:rFonts w:eastAsia="Times New Roman"/>
                <w:color w:val="000000" w:themeColor="text1"/>
                <w:sz w:val="20"/>
                <w:szCs w:val="20"/>
              </w:rPr>
              <w:t>113.3</w:t>
            </w:r>
          </w:p>
        </w:tc>
        <w:tc>
          <w:tcPr>
            <w:tcW w:w="1800" w:type="dxa"/>
            <w:vAlign w:val="bottom"/>
          </w:tcPr>
          <w:p w14:paraId="15A68297" w14:textId="77777777" w:rsidR="00B8202C" w:rsidRPr="005A54EC" w:rsidRDefault="00BF2927" w:rsidP="004D2380">
            <w:pPr>
              <w:ind w:left="68"/>
              <w:rPr>
                <w:color w:val="000000" w:themeColor="text1"/>
                <w:sz w:val="20"/>
                <w:szCs w:val="20"/>
              </w:rPr>
            </w:pPr>
            <w:r w:rsidRPr="005A54EC">
              <w:rPr>
                <w:rFonts w:eastAsia="Times New Roman"/>
                <w:color w:val="000000" w:themeColor="text1"/>
                <w:sz w:val="20"/>
                <w:szCs w:val="20"/>
              </w:rPr>
              <w:t>107.8</w:t>
            </w:r>
          </w:p>
        </w:tc>
        <w:tc>
          <w:tcPr>
            <w:tcW w:w="1180" w:type="dxa"/>
            <w:vAlign w:val="bottom"/>
          </w:tcPr>
          <w:p w14:paraId="2FEC94DA" w14:textId="77777777" w:rsidR="00B8202C" w:rsidRPr="005A54EC" w:rsidRDefault="00BF2927" w:rsidP="004D2380">
            <w:pPr>
              <w:ind w:left="68"/>
              <w:rPr>
                <w:color w:val="000000" w:themeColor="text1"/>
                <w:sz w:val="20"/>
                <w:szCs w:val="20"/>
              </w:rPr>
            </w:pPr>
            <w:r w:rsidRPr="005A54EC">
              <w:rPr>
                <w:rFonts w:eastAsia="Times New Roman"/>
                <w:color w:val="000000" w:themeColor="text1"/>
                <w:sz w:val="20"/>
                <w:szCs w:val="20"/>
              </w:rPr>
              <w:t>134.9</w:t>
            </w:r>
          </w:p>
        </w:tc>
      </w:tr>
      <w:tr w:rsidR="0095521C" w:rsidRPr="005A54EC" w14:paraId="03AA93C9" w14:textId="77777777">
        <w:trPr>
          <w:trHeight w:val="266"/>
        </w:trPr>
        <w:tc>
          <w:tcPr>
            <w:tcW w:w="1900" w:type="dxa"/>
            <w:vAlign w:val="bottom"/>
          </w:tcPr>
          <w:p w14:paraId="6FFE0B19" w14:textId="77777777" w:rsidR="00B8202C" w:rsidRPr="005A54EC" w:rsidRDefault="00B8202C" w:rsidP="004D2380">
            <w:pPr>
              <w:rPr>
                <w:color w:val="000000" w:themeColor="text1"/>
                <w:sz w:val="23"/>
                <w:szCs w:val="23"/>
              </w:rPr>
            </w:pPr>
          </w:p>
        </w:tc>
        <w:tc>
          <w:tcPr>
            <w:tcW w:w="1020" w:type="dxa"/>
            <w:vAlign w:val="bottom"/>
          </w:tcPr>
          <w:p w14:paraId="7FFCACE6" w14:textId="77777777" w:rsidR="00B8202C" w:rsidRPr="005A54EC" w:rsidRDefault="00BF2927" w:rsidP="004D2380">
            <w:pPr>
              <w:ind w:right="13"/>
              <w:jc w:val="right"/>
              <w:rPr>
                <w:color w:val="000000" w:themeColor="text1"/>
                <w:sz w:val="20"/>
                <w:szCs w:val="20"/>
              </w:rPr>
            </w:pPr>
            <w:r w:rsidRPr="005A54EC">
              <w:rPr>
                <w:rFonts w:eastAsia="Times New Roman"/>
                <w:color w:val="000000" w:themeColor="text1"/>
                <w:sz w:val="20"/>
                <w:szCs w:val="20"/>
              </w:rPr>
              <w:t>2018/2017</w:t>
            </w:r>
          </w:p>
        </w:tc>
        <w:tc>
          <w:tcPr>
            <w:tcW w:w="940" w:type="dxa"/>
            <w:vAlign w:val="bottom"/>
          </w:tcPr>
          <w:p w14:paraId="1B81E646" w14:textId="77777777" w:rsidR="00B8202C" w:rsidRPr="005A54EC" w:rsidRDefault="00BF2927" w:rsidP="004D2380">
            <w:pPr>
              <w:ind w:left="68"/>
              <w:rPr>
                <w:color w:val="000000" w:themeColor="text1"/>
                <w:sz w:val="20"/>
                <w:szCs w:val="20"/>
              </w:rPr>
            </w:pPr>
            <w:r w:rsidRPr="005A54EC">
              <w:rPr>
                <w:rFonts w:eastAsia="Times New Roman"/>
                <w:color w:val="000000" w:themeColor="text1"/>
                <w:sz w:val="20"/>
                <w:szCs w:val="20"/>
              </w:rPr>
              <w:t>104.8</w:t>
            </w:r>
          </w:p>
        </w:tc>
        <w:tc>
          <w:tcPr>
            <w:tcW w:w="1800" w:type="dxa"/>
            <w:vAlign w:val="bottom"/>
          </w:tcPr>
          <w:p w14:paraId="616BC280" w14:textId="77777777" w:rsidR="00B8202C" w:rsidRPr="005A54EC" w:rsidRDefault="00BF2927" w:rsidP="004D2380">
            <w:pPr>
              <w:ind w:left="68"/>
              <w:rPr>
                <w:color w:val="000000" w:themeColor="text1"/>
                <w:sz w:val="20"/>
                <w:szCs w:val="20"/>
              </w:rPr>
            </w:pPr>
            <w:r w:rsidRPr="005A54EC">
              <w:rPr>
                <w:rFonts w:eastAsia="Times New Roman"/>
                <w:color w:val="000000" w:themeColor="text1"/>
                <w:sz w:val="20"/>
                <w:szCs w:val="20"/>
              </w:rPr>
              <w:t>102.6</w:t>
            </w:r>
          </w:p>
        </w:tc>
        <w:tc>
          <w:tcPr>
            <w:tcW w:w="1180" w:type="dxa"/>
            <w:vAlign w:val="bottom"/>
          </w:tcPr>
          <w:p w14:paraId="7E1195BE" w14:textId="77777777" w:rsidR="00B8202C" w:rsidRPr="005A54EC" w:rsidRDefault="00BF2927" w:rsidP="004D2380">
            <w:pPr>
              <w:ind w:left="68"/>
              <w:rPr>
                <w:color w:val="000000" w:themeColor="text1"/>
                <w:sz w:val="20"/>
                <w:szCs w:val="20"/>
              </w:rPr>
            </w:pPr>
            <w:r w:rsidRPr="005A54EC">
              <w:rPr>
                <w:rFonts w:eastAsia="Times New Roman"/>
                <w:color w:val="000000" w:themeColor="text1"/>
                <w:sz w:val="20"/>
                <w:szCs w:val="20"/>
              </w:rPr>
              <w:t>109.8</w:t>
            </w:r>
          </w:p>
        </w:tc>
      </w:tr>
    </w:tbl>
    <w:p w14:paraId="41F43FF0" w14:textId="77777777" w:rsidR="00B8202C" w:rsidRPr="005A54EC" w:rsidRDefault="00BF2927" w:rsidP="004D2380">
      <w:pPr>
        <w:spacing w:line="20" w:lineRule="exact"/>
        <w:rPr>
          <w:color w:val="000000" w:themeColor="text1"/>
          <w:sz w:val="20"/>
          <w:szCs w:val="20"/>
        </w:rPr>
      </w:pPr>
      <w:r w:rsidRPr="005A54EC">
        <w:rPr>
          <w:noProof/>
          <w:color w:val="000000" w:themeColor="text1"/>
          <w:sz w:val="20"/>
          <w:szCs w:val="20"/>
        </w:rPr>
        <mc:AlternateContent>
          <mc:Choice Requires="wps">
            <w:drawing>
              <wp:anchor distT="0" distB="0" distL="114300" distR="114300" simplePos="0" relativeHeight="251642368" behindDoc="1" locked="0" layoutInCell="0" allowOverlap="1" wp14:anchorId="01D66920" wp14:editId="198BA36E">
                <wp:simplePos x="0" y="0"/>
                <wp:positionH relativeFrom="column">
                  <wp:posOffset>962660</wp:posOffset>
                </wp:positionH>
                <wp:positionV relativeFrom="paragraph">
                  <wp:posOffset>7620</wp:posOffset>
                </wp:positionV>
                <wp:extent cx="434657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46575" cy="4763"/>
                        </a:xfrm>
                        <a:prstGeom prst="line">
                          <a:avLst/>
                        </a:prstGeom>
                        <a:solidFill>
                          <a:srgbClr val="FFFFFF"/>
                        </a:solidFill>
                        <a:ln w="27432">
                          <a:solidFill>
                            <a:srgbClr val="000000"/>
                          </a:solidFill>
                          <a:miter lim="800000"/>
                          <a:headEnd/>
                          <a:tailEnd/>
                        </a:ln>
                      </wps:spPr>
                      <wps:bodyPr/>
                    </wps:wsp>
                  </a:graphicData>
                </a:graphic>
              </wp:anchor>
            </w:drawing>
          </mc:Choice>
          <mc:Fallback>
            <w:pict>
              <v:line w14:anchorId="3A0CA512" id="Shape 2"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75.8pt,.6pt" to="418.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" o:allowincell="f" filled="t" strokeweight="2.16pt">
                <v:stroke joinstyle="miter"/>
                <o:lock v:ext="edit" shapetype="f"/>
              </v:line>
            </w:pict>
          </mc:Fallback>
        </mc:AlternateContent>
      </w:r>
    </w:p>
    <w:p w14:paraId="5245C3B0" w14:textId="30AF104C" w:rsidR="00B8202C" w:rsidRPr="005A54EC" w:rsidRDefault="00BF2927" w:rsidP="004D2380">
      <w:pPr>
        <w:ind w:left="960"/>
        <w:rPr>
          <w:color w:val="000000" w:themeColor="text1"/>
          <w:sz w:val="20"/>
          <w:szCs w:val="20"/>
          <w:lang w:val="en-US"/>
        </w:rPr>
      </w:pPr>
      <w:r w:rsidRPr="005A54EC">
        <w:rPr>
          <w:rFonts w:eastAsia="Times New Roman"/>
          <w:i/>
          <w:iCs/>
          <w:color w:val="000000" w:themeColor="text1"/>
          <w:sz w:val="24"/>
          <w:szCs w:val="24"/>
          <w:lang w:val="en-US"/>
        </w:rPr>
        <w:t>Source</w:t>
      </w:r>
      <w:r w:rsidRPr="005A54EC">
        <w:rPr>
          <w:rFonts w:eastAsia="Times New Roman"/>
          <w:color w:val="000000" w:themeColor="text1"/>
          <w:sz w:val="24"/>
          <w:szCs w:val="24"/>
          <w:lang w:val="en-US"/>
        </w:rPr>
        <w:t xml:space="preserve">: </w:t>
      </w:r>
      <w:ins w:id="486" w:author="user" w:date="2021-03-21T12:30:00Z">
        <w:r w:rsidR="006E719F">
          <w:rPr>
            <w:rFonts w:eastAsia="Times New Roman"/>
            <w:color w:val="000000" w:themeColor="text1"/>
            <w:sz w:val="24"/>
            <w:szCs w:val="24"/>
            <w:lang w:val="en-US"/>
          </w:rPr>
          <w:t>“</w:t>
        </w:r>
      </w:ins>
      <w:proofErr w:type="spellStart"/>
      <w:r w:rsidRPr="005A54EC">
        <w:rPr>
          <w:rFonts w:eastAsia="Times New Roman"/>
          <w:color w:val="000000" w:themeColor="text1"/>
          <w:sz w:val="24"/>
          <w:szCs w:val="24"/>
          <w:lang w:val="en-US"/>
        </w:rPr>
        <w:t>Rakhat</w:t>
      </w:r>
      <w:proofErr w:type="spellEnd"/>
      <w:ins w:id="487" w:author="user" w:date="2021-03-21T12:30:00Z">
        <w:r w:rsidR="006E719F">
          <w:rPr>
            <w:rFonts w:eastAsia="Times New Roman"/>
            <w:color w:val="000000" w:themeColor="text1"/>
            <w:sz w:val="24"/>
            <w:szCs w:val="24"/>
            <w:lang w:val="en-US"/>
          </w:rPr>
          <w:t xml:space="preserve">” </w:t>
        </w:r>
      </w:ins>
      <w:del w:id="488" w:author="user" w:date="2021-03-22T16:21:00Z">
        <w:r w:rsidRPr="005A54EC" w:rsidDel="001737FE">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Joint-stock Company website</w:t>
      </w:r>
    </w:p>
    <w:p w14:paraId="5971072F" w14:textId="77777777" w:rsidR="00B8202C" w:rsidRPr="005A54EC" w:rsidRDefault="00B8202C" w:rsidP="004D2380">
      <w:pPr>
        <w:spacing w:line="276" w:lineRule="exact"/>
        <w:rPr>
          <w:color w:val="000000" w:themeColor="text1"/>
          <w:sz w:val="20"/>
          <w:szCs w:val="20"/>
          <w:lang w:val="en-US"/>
        </w:rPr>
      </w:pPr>
    </w:p>
    <w:p w14:paraId="602D8484" w14:textId="5A3C6B39"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 xml:space="preserve">According to the consolidated financial statements of the company for 2018, the revenue amounted to 59,164.23 million KZT, which is 5% more than in the previous year. The cost of sales in 2018 amounted to 43,666.67 million KZT, an increase of 3%. Profit amounted to 7,273.5 million KZT, an increase of 10% compared to the </w:t>
      </w:r>
      <w:ins w:id="489" w:author="user" w:date="2021-03-21T12:31:00Z">
        <w:r w:rsidR="006E719F" w:rsidRPr="006E719F">
          <w:rPr>
            <w:rFonts w:eastAsia="Times New Roman"/>
            <w:color w:val="000000" w:themeColor="text1"/>
            <w:sz w:val="24"/>
            <w:szCs w:val="24"/>
            <w:lang w:val="en-US"/>
          </w:rPr>
          <w:t>antecedent</w:t>
        </w:r>
        <w:r w:rsidR="006E719F">
          <w:rPr>
            <w:rFonts w:eastAsia="Times New Roman"/>
            <w:color w:val="000000" w:themeColor="text1"/>
            <w:sz w:val="24"/>
            <w:szCs w:val="24"/>
            <w:lang w:val="en-US"/>
          </w:rPr>
          <w:t xml:space="preserve"> </w:t>
        </w:r>
      </w:ins>
      <w:del w:id="490" w:author="user" w:date="2021-03-21T12:31:00Z">
        <w:r w:rsidRPr="005A54EC" w:rsidDel="006E719F">
          <w:rPr>
            <w:rFonts w:eastAsia="Times New Roman"/>
            <w:color w:val="000000" w:themeColor="text1"/>
            <w:sz w:val="24"/>
            <w:szCs w:val="24"/>
            <w:lang w:val="en-US"/>
          </w:rPr>
          <w:delText xml:space="preserve">previous </w:delText>
        </w:r>
      </w:del>
      <w:r w:rsidRPr="005A54EC">
        <w:rPr>
          <w:rFonts w:eastAsia="Times New Roman"/>
          <w:color w:val="000000" w:themeColor="text1"/>
          <w:sz w:val="24"/>
          <w:szCs w:val="24"/>
          <w:lang w:val="en-US"/>
        </w:rPr>
        <w:t>year.</w:t>
      </w:r>
    </w:p>
    <w:p w14:paraId="4D41B21D" w14:textId="63283F0A" w:rsidR="00B8202C" w:rsidRPr="005A54EC" w:rsidRDefault="00BF2927" w:rsidP="004D2380">
      <w:pPr>
        <w:spacing w:line="279" w:lineRule="auto"/>
        <w:ind w:left="260" w:firstLine="708"/>
        <w:jc w:val="both"/>
        <w:rPr>
          <w:color w:val="000000" w:themeColor="text1"/>
          <w:sz w:val="20"/>
          <w:szCs w:val="20"/>
          <w:lang w:val="en-US"/>
        </w:rPr>
      </w:pPr>
      <w:r w:rsidRPr="005A54EC">
        <w:rPr>
          <w:rFonts w:eastAsia="Times New Roman"/>
          <w:color w:val="000000" w:themeColor="text1"/>
          <w:sz w:val="24"/>
          <w:szCs w:val="24"/>
          <w:lang w:val="en-US"/>
        </w:rPr>
        <w:t>Profit margins and</w:t>
      </w:r>
      <w:ins w:id="491" w:author="user" w:date="2021-03-22T16:21:00Z">
        <w:r w:rsidR="001737FE">
          <w:rPr>
            <w:rFonts w:eastAsia="Times New Roman"/>
            <w:color w:val="000000" w:themeColor="text1"/>
            <w:sz w:val="24"/>
            <w:szCs w:val="24"/>
            <w:lang w:val="en-US"/>
          </w:rPr>
          <w:t xml:space="preserve"> the </w:t>
        </w:r>
      </w:ins>
      <w:del w:id="492" w:author="user" w:date="2021-03-22T16:21:00Z">
        <w:r w:rsidRPr="005A54EC" w:rsidDel="001737FE">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ratio of urgent liquidity are considered one of the most important indicators of financial results (Table 2).</w:t>
      </w:r>
    </w:p>
    <w:p w14:paraId="6C5AED88" w14:textId="77777777" w:rsidR="00B8202C" w:rsidRPr="005A54EC" w:rsidRDefault="00B8202C" w:rsidP="004D2380">
      <w:pPr>
        <w:spacing w:line="183" w:lineRule="exact"/>
        <w:rPr>
          <w:color w:val="000000" w:themeColor="text1"/>
          <w:sz w:val="20"/>
          <w:szCs w:val="20"/>
          <w:lang w:val="en-US"/>
        </w:rPr>
      </w:pPr>
    </w:p>
    <w:p w14:paraId="775762EE" w14:textId="77777777" w:rsidR="00B8202C" w:rsidRPr="005A54EC" w:rsidRDefault="00BF2927" w:rsidP="004D2380">
      <w:pPr>
        <w:spacing w:line="283" w:lineRule="auto"/>
        <w:ind w:left="260"/>
        <w:jc w:val="both"/>
        <w:rPr>
          <w:color w:val="000000" w:themeColor="text1"/>
          <w:sz w:val="20"/>
          <w:szCs w:val="20"/>
          <w:lang w:val="en-US"/>
        </w:rPr>
      </w:pPr>
      <w:r w:rsidRPr="005A54EC">
        <w:rPr>
          <w:rFonts w:eastAsia="Times New Roman"/>
          <w:b/>
          <w:bCs/>
          <w:color w:val="000000" w:themeColor="text1"/>
          <w:sz w:val="24"/>
          <w:szCs w:val="24"/>
          <w:lang w:val="en-US"/>
        </w:rPr>
        <w:t xml:space="preserve">Table 2 </w:t>
      </w:r>
      <w:r w:rsidRPr="005A54EC">
        <w:rPr>
          <w:rFonts w:eastAsia="Times New Roman"/>
          <w:color w:val="000000" w:themeColor="text1"/>
          <w:sz w:val="24"/>
          <w:szCs w:val="24"/>
          <w:lang w:val="en-US"/>
        </w:rPr>
        <w:t>- Analysis of profit margins and urgent liquidity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for the period of 2016-2018, %</w:t>
      </w:r>
    </w:p>
    <w:p w14:paraId="6E7B2D48" w14:textId="77777777" w:rsidR="00B8202C" w:rsidRPr="005A54EC" w:rsidRDefault="00BF2927" w:rsidP="004D2380">
      <w:pPr>
        <w:spacing w:line="20" w:lineRule="exact"/>
        <w:rPr>
          <w:color w:val="000000" w:themeColor="text1"/>
          <w:sz w:val="20"/>
          <w:szCs w:val="20"/>
          <w:lang w:val="en-US"/>
        </w:rPr>
      </w:pPr>
      <w:r w:rsidRPr="005A54EC">
        <w:rPr>
          <w:noProof/>
          <w:color w:val="000000" w:themeColor="text1"/>
          <w:sz w:val="20"/>
          <w:szCs w:val="20"/>
        </w:rPr>
        <mc:AlternateContent>
          <mc:Choice Requires="wps">
            <w:drawing>
              <wp:anchor distT="0" distB="0" distL="114300" distR="114300" simplePos="0" relativeHeight="251643392" behindDoc="1" locked="0" layoutInCell="0" allowOverlap="1" wp14:anchorId="1D096C49" wp14:editId="0D8BF547">
                <wp:simplePos x="0" y="0"/>
                <wp:positionH relativeFrom="column">
                  <wp:posOffset>1971675</wp:posOffset>
                </wp:positionH>
                <wp:positionV relativeFrom="paragraph">
                  <wp:posOffset>-24765</wp:posOffset>
                </wp:positionV>
                <wp:extent cx="232727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27275" cy="4763"/>
                        </a:xfrm>
                        <a:prstGeom prst="line">
                          <a:avLst/>
                        </a:prstGeom>
                        <a:solidFill>
                          <a:srgbClr val="FFFFFF"/>
                        </a:solidFill>
                        <a:ln w="27432">
                          <a:solidFill>
                            <a:srgbClr val="000000"/>
                          </a:solidFill>
                          <a:miter lim="800000"/>
                          <a:headEnd/>
                          <a:tailEnd/>
                        </a:ln>
                      </wps:spPr>
                      <wps:bodyPr/>
                    </wps:wsp>
                  </a:graphicData>
                </a:graphic>
              </wp:anchor>
            </w:drawing>
          </mc:Choice>
          <mc:Fallback>
            <w:pict>
              <v:line w14:anchorId="6B0DFB48" id="Shape 3"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155.25pt,-1.95pt" to="33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" o:allowincell="f" filled="t" strokeweight="2.16pt">
                <v:stroke joinstyle="miter"/>
                <o:lock v:ext="edit" shapetype="f"/>
              </v:line>
            </w:pict>
          </mc:Fallback>
        </mc:AlternateContent>
      </w:r>
    </w:p>
    <w:p w14:paraId="068527DC" w14:textId="77777777" w:rsidR="00B8202C" w:rsidRPr="005A54EC" w:rsidRDefault="00B8202C" w:rsidP="004D2380">
      <w:pPr>
        <w:spacing w:line="152" w:lineRule="exact"/>
        <w:rPr>
          <w:color w:val="000000" w:themeColor="text1"/>
          <w:sz w:val="20"/>
          <w:szCs w:val="20"/>
          <w:lang w:val="en-US"/>
        </w:rPr>
      </w:pPr>
    </w:p>
    <w:tbl>
      <w:tblPr>
        <w:tblW w:w="0" w:type="auto"/>
        <w:tblInd w:w="3100" w:type="dxa"/>
        <w:tblLayout w:type="fixed"/>
        <w:tblCellMar>
          <w:left w:w="0" w:type="dxa"/>
          <w:right w:w="0" w:type="dxa"/>
        </w:tblCellMar>
        <w:tblLook w:val="04A0" w:firstRow="1" w:lastRow="0" w:firstColumn="1" w:lastColumn="0" w:noHBand="0" w:noVBand="1"/>
      </w:tblPr>
      <w:tblGrid>
        <w:gridCol w:w="1680"/>
        <w:gridCol w:w="660"/>
        <w:gridCol w:w="660"/>
        <w:gridCol w:w="680"/>
      </w:tblGrid>
      <w:tr w:rsidR="0095521C" w:rsidRPr="005A54EC" w14:paraId="0FB5C6EF" w14:textId="77777777">
        <w:trPr>
          <w:trHeight w:val="264"/>
        </w:trPr>
        <w:tc>
          <w:tcPr>
            <w:tcW w:w="1680" w:type="dxa"/>
            <w:vAlign w:val="bottom"/>
          </w:tcPr>
          <w:p w14:paraId="3D56CA69" w14:textId="77777777" w:rsidR="00B8202C" w:rsidRPr="005A54EC" w:rsidRDefault="00BF2927" w:rsidP="004D2380">
            <w:pPr>
              <w:ind w:left="530"/>
              <w:rPr>
                <w:color w:val="000000" w:themeColor="text1"/>
                <w:sz w:val="20"/>
                <w:szCs w:val="20"/>
              </w:rPr>
            </w:pPr>
            <w:r w:rsidRPr="005A54EC">
              <w:rPr>
                <w:rFonts w:eastAsia="Times New Roman"/>
                <w:i/>
                <w:iCs/>
                <w:color w:val="000000" w:themeColor="text1"/>
                <w:sz w:val="20"/>
                <w:szCs w:val="20"/>
              </w:rPr>
              <w:t>A</w:t>
            </w:r>
          </w:p>
        </w:tc>
        <w:tc>
          <w:tcPr>
            <w:tcW w:w="660" w:type="dxa"/>
            <w:vAlign w:val="bottom"/>
          </w:tcPr>
          <w:p w14:paraId="459FED6B" w14:textId="77777777" w:rsidR="00B8202C" w:rsidRPr="005A54EC" w:rsidRDefault="00BF2927" w:rsidP="004D2380">
            <w:pPr>
              <w:ind w:left="176"/>
              <w:rPr>
                <w:color w:val="000000" w:themeColor="text1"/>
                <w:sz w:val="20"/>
                <w:szCs w:val="20"/>
              </w:rPr>
            </w:pPr>
            <w:r w:rsidRPr="005A54EC">
              <w:rPr>
                <w:rFonts w:eastAsia="Times New Roman"/>
                <w:i/>
                <w:iCs/>
                <w:color w:val="000000" w:themeColor="text1"/>
                <w:sz w:val="20"/>
                <w:szCs w:val="20"/>
              </w:rPr>
              <w:t>B</w:t>
            </w:r>
          </w:p>
        </w:tc>
        <w:tc>
          <w:tcPr>
            <w:tcW w:w="660" w:type="dxa"/>
            <w:vAlign w:val="bottom"/>
          </w:tcPr>
          <w:p w14:paraId="23640275" w14:textId="77777777" w:rsidR="00B8202C" w:rsidRPr="005A54EC" w:rsidRDefault="00BF2927" w:rsidP="004D2380">
            <w:pPr>
              <w:ind w:left="176"/>
              <w:rPr>
                <w:color w:val="000000" w:themeColor="text1"/>
                <w:sz w:val="20"/>
                <w:szCs w:val="20"/>
              </w:rPr>
            </w:pPr>
            <w:r w:rsidRPr="005A54EC">
              <w:rPr>
                <w:rFonts w:eastAsia="Times New Roman"/>
                <w:i/>
                <w:iCs/>
                <w:color w:val="000000" w:themeColor="text1"/>
                <w:sz w:val="20"/>
                <w:szCs w:val="20"/>
              </w:rPr>
              <w:t>C</w:t>
            </w:r>
          </w:p>
        </w:tc>
        <w:tc>
          <w:tcPr>
            <w:tcW w:w="680" w:type="dxa"/>
            <w:vAlign w:val="bottom"/>
          </w:tcPr>
          <w:p w14:paraId="4EBEFB26" w14:textId="77777777" w:rsidR="00B8202C" w:rsidRPr="005A54EC" w:rsidRDefault="00BF2927" w:rsidP="004D2380">
            <w:pPr>
              <w:ind w:left="176"/>
              <w:rPr>
                <w:color w:val="000000" w:themeColor="text1"/>
                <w:sz w:val="20"/>
                <w:szCs w:val="20"/>
              </w:rPr>
            </w:pPr>
            <w:r w:rsidRPr="005A54EC">
              <w:rPr>
                <w:rFonts w:eastAsia="Times New Roman"/>
                <w:i/>
                <w:iCs/>
                <w:color w:val="000000" w:themeColor="text1"/>
                <w:sz w:val="20"/>
                <w:szCs w:val="20"/>
              </w:rPr>
              <w:t>D</w:t>
            </w:r>
          </w:p>
        </w:tc>
      </w:tr>
      <w:tr w:rsidR="0095521C" w:rsidRPr="005A54EC" w14:paraId="0053C86B" w14:textId="77777777">
        <w:trPr>
          <w:trHeight w:val="202"/>
        </w:trPr>
        <w:tc>
          <w:tcPr>
            <w:tcW w:w="1680" w:type="dxa"/>
            <w:tcBorders>
              <w:bottom w:val="single" w:sz="8" w:space="0" w:color="auto"/>
            </w:tcBorders>
            <w:vAlign w:val="bottom"/>
          </w:tcPr>
          <w:p w14:paraId="4B9D8867" w14:textId="77777777" w:rsidR="00B8202C" w:rsidRPr="005A54EC" w:rsidRDefault="00B8202C" w:rsidP="004D2380">
            <w:pPr>
              <w:rPr>
                <w:color w:val="000000" w:themeColor="text1"/>
                <w:sz w:val="17"/>
                <w:szCs w:val="17"/>
              </w:rPr>
            </w:pPr>
          </w:p>
        </w:tc>
        <w:tc>
          <w:tcPr>
            <w:tcW w:w="660" w:type="dxa"/>
            <w:tcBorders>
              <w:bottom w:val="single" w:sz="8" w:space="0" w:color="auto"/>
            </w:tcBorders>
            <w:vAlign w:val="bottom"/>
          </w:tcPr>
          <w:p w14:paraId="7586BF7E" w14:textId="77777777" w:rsidR="00B8202C" w:rsidRPr="005A54EC" w:rsidRDefault="00B8202C" w:rsidP="004D2380">
            <w:pPr>
              <w:rPr>
                <w:color w:val="000000" w:themeColor="text1"/>
                <w:sz w:val="17"/>
                <w:szCs w:val="17"/>
              </w:rPr>
            </w:pPr>
          </w:p>
        </w:tc>
        <w:tc>
          <w:tcPr>
            <w:tcW w:w="660" w:type="dxa"/>
            <w:tcBorders>
              <w:bottom w:val="single" w:sz="8" w:space="0" w:color="auto"/>
            </w:tcBorders>
            <w:vAlign w:val="bottom"/>
          </w:tcPr>
          <w:p w14:paraId="4D6D2A13" w14:textId="77777777" w:rsidR="00B8202C" w:rsidRPr="005A54EC" w:rsidRDefault="00B8202C" w:rsidP="004D2380">
            <w:pPr>
              <w:rPr>
                <w:color w:val="000000" w:themeColor="text1"/>
                <w:sz w:val="17"/>
                <w:szCs w:val="17"/>
              </w:rPr>
            </w:pPr>
          </w:p>
        </w:tc>
        <w:tc>
          <w:tcPr>
            <w:tcW w:w="680" w:type="dxa"/>
            <w:tcBorders>
              <w:bottom w:val="single" w:sz="8" w:space="0" w:color="auto"/>
            </w:tcBorders>
            <w:vAlign w:val="bottom"/>
          </w:tcPr>
          <w:p w14:paraId="6FF40AEB" w14:textId="77777777" w:rsidR="00B8202C" w:rsidRPr="005A54EC" w:rsidRDefault="00B8202C" w:rsidP="004D2380">
            <w:pPr>
              <w:rPr>
                <w:color w:val="000000" w:themeColor="text1"/>
                <w:sz w:val="17"/>
                <w:szCs w:val="17"/>
              </w:rPr>
            </w:pPr>
          </w:p>
        </w:tc>
      </w:tr>
      <w:tr w:rsidR="0095521C" w:rsidRPr="005A54EC" w14:paraId="72459643" w14:textId="77777777">
        <w:trPr>
          <w:trHeight w:val="278"/>
        </w:trPr>
        <w:tc>
          <w:tcPr>
            <w:tcW w:w="1680" w:type="dxa"/>
            <w:vAlign w:val="bottom"/>
          </w:tcPr>
          <w:p w14:paraId="293C6BD7" w14:textId="77777777" w:rsidR="00B8202C" w:rsidRPr="005A54EC" w:rsidRDefault="00BF2927" w:rsidP="004D2380">
            <w:pPr>
              <w:ind w:left="285"/>
              <w:rPr>
                <w:color w:val="000000" w:themeColor="text1"/>
                <w:sz w:val="20"/>
                <w:szCs w:val="20"/>
              </w:rPr>
            </w:pPr>
            <w:proofErr w:type="spellStart"/>
            <w:r w:rsidRPr="005A54EC">
              <w:rPr>
                <w:rFonts w:eastAsia="Times New Roman"/>
                <w:i/>
                <w:iCs/>
                <w:color w:val="000000" w:themeColor="text1"/>
                <w:sz w:val="20"/>
                <w:szCs w:val="20"/>
              </w:rPr>
              <w:t>Indicators</w:t>
            </w:r>
            <w:proofErr w:type="spellEnd"/>
          </w:p>
        </w:tc>
        <w:tc>
          <w:tcPr>
            <w:tcW w:w="660" w:type="dxa"/>
            <w:vAlign w:val="bottom"/>
          </w:tcPr>
          <w:p w14:paraId="0E01EF13" w14:textId="77777777" w:rsidR="00B8202C" w:rsidRPr="005A54EC" w:rsidRDefault="00BF2927" w:rsidP="004D2380">
            <w:pPr>
              <w:jc w:val="center"/>
              <w:rPr>
                <w:color w:val="000000" w:themeColor="text1"/>
                <w:sz w:val="20"/>
                <w:szCs w:val="20"/>
              </w:rPr>
            </w:pPr>
            <w:r w:rsidRPr="005A54EC">
              <w:rPr>
                <w:rFonts w:eastAsia="Times New Roman"/>
                <w:i/>
                <w:iCs/>
                <w:color w:val="000000" w:themeColor="text1"/>
                <w:w w:val="99"/>
                <w:sz w:val="20"/>
                <w:szCs w:val="20"/>
              </w:rPr>
              <w:t>2016</w:t>
            </w:r>
          </w:p>
        </w:tc>
        <w:tc>
          <w:tcPr>
            <w:tcW w:w="660" w:type="dxa"/>
            <w:vAlign w:val="bottom"/>
          </w:tcPr>
          <w:p w14:paraId="7B3D7734" w14:textId="77777777" w:rsidR="00B8202C" w:rsidRPr="005A54EC" w:rsidRDefault="00BF2927" w:rsidP="004D2380">
            <w:pPr>
              <w:jc w:val="center"/>
              <w:rPr>
                <w:color w:val="000000" w:themeColor="text1"/>
                <w:sz w:val="20"/>
                <w:szCs w:val="20"/>
              </w:rPr>
            </w:pPr>
            <w:r w:rsidRPr="005A54EC">
              <w:rPr>
                <w:rFonts w:eastAsia="Times New Roman"/>
                <w:i/>
                <w:iCs/>
                <w:color w:val="000000" w:themeColor="text1"/>
                <w:w w:val="99"/>
                <w:sz w:val="20"/>
                <w:szCs w:val="20"/>
              </w:rPr>
              <w:t>2017</w:t>
            </w:r>
          </w:p>
        </w:tc>
        <w:tc>
          <w:tcPr>
            <w:tcW w:w="680" w:type="dxa"/>
            <w:vAlign w:val="bottom"/>
          </w:tcPr>
          <w:p w14:paraId="0012F4CA" w14:textId="77777777" w:rsidR="00B8202C" w:rsidRPr="005A54EC" w:rsidRDefault="00BF2927" w:rsidP="004D2380">
            <w:pPr>
              <w:jc w:val="center"/>
              <w:rPr>
                <w:color w:val="000000" w:themeColor="text1"/>
                <w:sz w:val="20"/>
                <w:szCs w:val="20"/>
              </w:rPr>
            </w:pPr>
            <w:r w:rsidRPr="005A54EC">
              <w:rPr>
                <w:rFonts w:eastAsia="Times New Roman"/>
                <w:i/>
                <w:iCs/>
                <w:color w:val="000000" w:themeColor="text1"/>
                <w:w w:val="99"/>
                <w:sz w:val="20"/>
                <w:szCs w:val="20"/>
              </w:rPr>
              <w:t>2018</w:t>
            </w:r>
          </w:p>
        </w:tc>
      </w:tr>
      <w:tr w:rsidR="0095521C" w:rsidRPr="005A54EC" w14:paraId="2A80CC1C" w14:textId="77777777">
        <w:trPr>
          <w:trHeight w:val="36"/>
        </w:trPr>
        <w:tc>
          <w:tcPr>
            <w:tcW w:w="1680" w:type="dxa"/>
            <w:tcBorders>
              <w:bottom w:val="single" w:sz="8" w:space="0" w:color="auto"/>
            </w:tcBorders>
            <w:vAlign w:val="bottom"/>
          </w:tcPr>
          <w:p w14:paraId="72A280F9" w14:textId="77777777" w:rsidR="00B8202C" w:rsidRPr="005A54EC" w:rsidRDefault="00B8202C" w:rsidP="004D2380">
            <w:pPr>
              <w:rPr>
                <w:color w:val="000000" w:themeColor="text1"/>
                <w:sz w:val="3"/>
                <w:szCs w:val="3"/>
              </w:rPr>
            </w:pPr>
          </w:p>
        </w:tc>
        <w:tc>
          <w:tcPr>
            <w:tcW w:w="660" w:type="dxa"/>
            <w:tcBorders>
              <w:bottom w:val="single" w:sz="8" w:space="0" w:color="auto"/>
            </w:tcBorders>
            <w:vAlign w:val="bottom"/>
          </w:tcPr>
          <w:p w14:paraId="5F3AC904" w14:textId="77777777" w:rsidR="00B8202C" w:rsidRPr="005A54EC" w:rsidRDefault="00B8202C" w:rsidP="004D2380">
            <w:pPr>
              <w:rPr>
                <w:color w:val="000000" w:themeColor="text1"/>
                <w:sz w:val="3"/>
                <w:szCs w:val="3"/>
              </w:rPr>
            </w:pPr>
          </w:p>
        </w:tc>
        <w:tc>
          <w:tcPr>
            <w:tcW w:w="660" w:type="dxa"/>
            <w:tcBorders>
              <w:bottom w:val="single" w:sz="8" w:space="0" w:color="auto"/>
            </w:tcBorders>
            <w:vAlign w:val="bottom"/>
          </w:tcPr>
          <w:p w14:paraId="6D3E8255" w14:textId="77777777" w:rsidR="00B8202C" w:rsidRPr="005A54EC" w:rsidRDefault="00B8202C" w:rsidP="004D2380">
            <w:pPr>
              <w:rPr>
                <w:color w:val="000000" w:themeColor="text1"/>
                <w:sz w:val="3"/>
                <w:szCs w:val="3"/>
              </w:rPr>
            </w:pPr>
          </w:p>
        </w:tc>
        <w:tc>
          <w:tcPr>
            <w:tcW w:w="680" w:type="dxa"/>
            <w:tcBorders>
              <w:bottom w:val="single" w:sz="8" w:space="0" w:color="auto"/>
            </w:tcBorders>
            <w:vAlign w:val="bottom"/>
          </w:tcPr>
          <w:p w14:paraId="121AD597" w14:textId="77777777" w:rsidR="00B8202C" w:rsidRPr="005A54EC" w:rsidRDefault="00B8202C" w:rsidP="004D2380">
            <w:pPr>
              <w:rPr>
                <w:color w:val="000000" w:themeColor="text1"/>
                <w:sz w:val="3"/>
                <w:szCs w:val="3"/>
              </w:rPr>
            </w:pPr>
          </w:p>
        </w:tc>
      </w:tr>
      <w:tr w:rsidR="0095521C" w:rsidRPr="005A54EC" w14:paraId="09E3B442" w14:textId="77777777">
        <w:trPr>
          <w:trHeight w:val="424"/>
        </w:trPr>
        <w:tc>
          <w:tcPr>
            <w:tcW w:w="1680" w:type="dxa"/>
            <w:vAlign w:val="bottom"/>
          </w:tcPr>
          <w:p w14:paraId="2A23283D" w14:textId="77777777" w:rsidR="00B8202C" w:rsidRPr="005A54EC" w:rsidRDefault="00BF2927" w:rsidP="004D2380">
            <w:pPr>
              <w:ind w:left="81"/>
              <w:rPr>
                <w:color w:val="000000" w:themeColor="text1"/>
                <w:sz w:val="20"/>
                <w:szCs w:val="20"/>
              </w:rPr>
            </w:pPr>
            <w:r w:rsidRPr="005A54EC">
              <w:rPr>
                <w:rFonts w:eastAsia="Times New Roman"/>
                <w:color w:val="000000" w:themeColor="text1"/>
                <w:sz w:val="20"/>
                <w:szCs w:val="20"/>
              </w:rPr>
              <w:t>ROE</w:t>
            </w:r>
          </w:p>
        </w:tc>
        <w:tc>
          <w:tcPr>
            <w:tcW w:w="660" w:type="dxa"/>
            <w:vAlign w:val="bottom"/>
          </w:tcPr>
          <w:p w14:paraId="21CB6C60" w14:textId="77777777" w:rsidR="00B8202C" w:rsidRPr="005A54EC" w:rsidRDefault="00BF2927" w:rsidP="004D2380">
            <w:pPr>
              <w:jc w:val="center"/>
              <w:rPr>
                <w:color w:val="000000" w:themeColor="text1"/>
                <w:sz w:val="20"/>
                <w:szCs w:val="20"/>
              </w:rPr>
            </w:pPr>
            <w:r w:rsidRPr="005A54EC">
              <w:rPr>
                <w:rFonts w:eastAsia="Times New Roman"/>
                <w:color w:val="000000" w:themeColor="text1"/>
                <w:sz w:val="20"/>
                <w:szCs w:val="20"/>
              </w:rPr>
              <w:t>17.63</w:t>
            </w:r>
          </w:p>
        </w:tc>
        <w:tc>
          <w:tcPr>
            <w:tcW w:w="660" w:type="dxa"/>
            <w:vAlign w:val="bottom"/>
          </w:tcPr>
          <w:p w14:paraId="14096BE7" w14:textId="77777777" w:rsidR="00B8202C" w:rsidRPr="005A54EC" w:rsidRDefault="00BF2927" w:rsidP="004D2380">
            <w:pPr>
              <w:jc w:val="center"/>
              <w:rPr>
                <w:color w:val="000000" w:themeColor="text1"/>
                <w:sz w:val="20"/>
                <w:szCs w:val="20"/>
              </w:rPr>
            </w:pPr>
            <w:r w:rsidRPr="005A54EC">
              <w:rPr>
                <w:rFonts w:eastAsia="Times New Roman"/>
                <w:color w:val="000000" w:themeColor="text1"/>
                <w:sz w:val="20"/>
                <w:szCs w:val="20"/>
              </w:rPr>
              <w:t>19.50</w:t>
            </w:r>
          </w:p>
        </w:tc>
        <w:tc>
          <w:tcPr>
            <w:tcW w:w="680" w:type="dxa"/>
            <w:vAlign w:val="bottom"/>
          </w:tcPr>
          <w:p w14:paraId="487D4C44" w14:textId="77777777" w:rsidR="00B8202C" w:rsidRPr="005A54EC" w:rsidRDefault="00BF2927" w:rsidP="004D2380">
            <w:pPr>
              <w:jc w:val="center"/>
              <w:rPr>
                <w:color w:val="000000" w:themeColor="text1"/>
                <w:sz w:val="20"/>
                <w:szCs w:val="20"/>
              </w:rPr>
            </w:pPr>
            <w:r w:rsidRPr="005A54EC">
              <w:rPr>
                <w:rFonts w:eastAsia="Times New Roman"/>
                <w:color w:val="000000" w:themeColor="text1"/>
                <w:w w:val="97"/>
                <w:sz w:val="20"/>
                <w:szCs w:val="20"/>
              </w:rPr>
              <w:t>18.16</w:t>
            </w:r>
          </w:p>
        </w:tc>
      </w:tr>
      <w:tr w:rsidR="0095521C" w:rsidRPr="005A54EC" w14:paraId="7201EB6F" w14:textId="77777777">
        <w:trPr>
          <w:trHeight w:val="228"/>
        </w:trPr>
        <w:tc>
          <w:tcPr>
            <w:tcW w:w="1680" w:type="dxa"/>
            <w:vAlign w:val="bottom"/>
          </w:tcPr>
          <w:p w14:paraId="7F86FC7F" w14:textId="77777777" w:rsidR="00B8202C" w:rsidRPr="005A54EC" w:rsidRDefault="00BF2927" w:rsidP="004D2380">
            <w:pPr>
              <w:spacing w:line="228" w:lineRule="exact"/>
              <w:ind w:left="81"/>
              <w:rPr>
                <w:color w:val="000000" w:themeColor="text1"/>
                <w:sz w:val="20"/>
                <w:szCs w:val="20"/>
              </w:rPr>
            </w:pPr>
            <w:proofErr w:type="spellStart"/>
            <w:r w:rsidRPr="005A54EC">
              <w:rPr>
                <w:rFonts w:eastAsia="Times New Roman"/>
                <w:color w:val="000000" w:themeColor="text1"/>
                <w:sz w:val="20"/>
                <w:szCs w:val="20"/>
              </w:rPr>
              <w:t>Current</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liquidity</w:t>
            </w:r>
            <w:proofErr w:type="spellEnd"/>
          </w:p>
        </w:tc>
        <w:tc>
          <w:tcPr>
            <w:tcW w:w="660" w:type="dxa"/>
            <w:vAlign w:val="bottom"/>
          </w:tcPr>
          <w:p w14:paraId="7891A100" w14:textId="77777777" w:rsidR="00B8202C" w:rsidRPr="005A54EC" w:rsidRDefault="00BF2927" w:rsidP="004D2380">
            <w:pPr>
              <w:spacing w:line="228" w:lineRule="exact"/>
              <w:jc w:val="center"/>
              <w:rPr>
                <w:color w:val="000000" w:themeColor="text1"/>
                <w:sz w:val="20"/>
                <w:szCs w:val="20"/>
              </w:rPr>
            </w:pPr>
            <w:r w:rsidRPr="005A54EC">
              <w:rPr>
                <w:rFonts w:eastAsia="Times New Roman"/>
                <w:color w:val="000000" w:themeColor="text1"/>
                <w:sz w:val="20"/>
                <w:szCs w:val="20"/>
              </w:rPr>
              <w:t>6.47</w:t>
            </w:r>
          </w:p>
        </w:tc>
        <w:tc>
          <w:tcPr>
            <w:tcW w:w="660" w:type="dxa"/>
            <w:vAlign w:val="bottom"/>
          </w:tcPr>
          <w:p w14:paraId="05DA696D" w14:textId="77777777" w:rsidR="00B8202C" w:rsidRPr="005A54EC" w:rsidRDefault="00BF2927" w:rsidP="004D2380">
            <w:pPr>
              <w:spacing w:line="228" w:lineRule="exact"/>
              <w:jc w:val="center"/>
              <w:rPr>
                <w:color w:val="000000" w:themeColor="text1"/>
                <w:sz w:val="20"/>
                <w:szCs w:val="20"/>
              </w:rPr>
            </w:pPr>
            <w:r w:rsidRPr="005A54EC">
              <w:rPr>
                <w:rFonts w:eastAsia="Times New Roman"/>
                <w:color w:val="000000" w:themeColor="text1"/>
                <w:w w:val="97"/>
                <w:sz w:val="20"/>
                <w:szCs w:val="20"/>
              </w:rPr>
              <w:t>7.55</w:t>
            </w:r>
          </w:p>
        </w:tc>
        <w:tc>
          <w:tcPr>
            <w:tcW w:w="680" w:type="dxa"/>
            <w:vAlign w:val="bottom"/>
          </w:tcPr>
          <w:p w14:paraId="270B27C8" w14:textId="77777777" w:rsidR="00B8202C" w:rsidRPr="005A54EC" w:rsidRDefault="00BF2927" w:rsidP="004D2380">
            <w:pPr>
              <w:spacing w:line="228" w:lineRule="exact"/>
              <w:jc w:val="center"/>
              <w:rPr>
                <w:color w:val="000000" w:themeColor="text1"/>
                <w:sz w:val="20"/>
                <w:szCs w:val="20"/>
              </w:rPr>
            </w:pPr>
            <w:r w:rsidRPr="005A54EC">
              <w:rPr>
                <w:rFonts w:eastAsia="Times New Roman"/>
                <w:color w:val="000000" w:themeColor="text1"/>
                <w:sz w:val="20"/>
                <w:szCs w:val="20"/>
              </w:rPr>
              <w:t>7.93</w:t>
            </w:r>
          </w:p>
        </w:tc>
      </w:tr>
      <w:tr w:rsidR="0095521C" w:rsidRPr="005A54EC" w14:paraId="45B63B54" w14:textId="77777777">
        <w:trPr>
          <w:trHeight w:val="230"/>
        </w:trPr>
        <w:tc>
          <w:tcPr>
            <w:tcW w:w="1680" w:type="dxa"/>
            <w:vAlign w:val="bottom"/>
          </w:tcPr>
          <w:p w14:paraId="4EB201FA" w14:textId="77777777" w:rsidR="00B8202C" w:rsidRPr="005A54EC" w:rsidRDefault="00BF2927" w:rsidP="004D2380">
            <w:pPr>
              <w:ind w:left="81"/>
              <w:rPr>
                <w:color w:val="000000" w:themeColor="text1"/>
                <w:sz w:val="20"/>
                <w:szCs w:val="20"/>
              </w:rPr>
            </w:pPr>
            <w:proofErr w:type="spellStart"/>
            <w:r w:rsidRPr="005A54EC">
              <w:rPr>
                <w:rFonts w:eastAsia="Times New Roman"/>
                <w:color w:val="000000" w:themeColor="text1"/>
                <w:sz w:val="20"/>
                <w:szCs w:val="20"/>
              </w:rPr>
              <w:t>Instant</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liquidity</w:t>
            </w:r>
            <w:proofErr w:type="spellEnd"/>
          </w:p>
        </w:tc>
        <w:tc>
          <w:tcPr>
            <w:tcW w:w="660" w:type="dxa"/>
            <w:vAlign w:val="bottom"/>
          </w:tcPr>
          <w:p w14:paraId="1E02A904" w14:textId="77777777" w:rsidR="00B8202C" w:rsidRPr="005A54EC" w:rsidRDefault="00BF2927" w:rsidP="004D2380">
            <w:pPr>
              <w:jc w:val="center"/>
              <w:rPr>
                <w:color w:val="000000" w:themeColor="text1"/>
                <w:sz w:val="20"/>
                <w:szCs w:val="20"/>
              </w:rPr>
            </w:pPr>
            <w:r w:rsidRPr="005A54EC">
              <w:rPr>
                <w:rFonts w:eastAsia="Times New Roman"/>
                <w:color w:val="000000" w:themeColor="text1"/>
                <w:sz w:val="20"/>
                <w:szCs w:val="20"/>
              </w:rPr>
              <w:t>1.85</w:t>
            </w:r>
          </w:p>
        </w:tc>
        <w:tc>
          <w:tcPr>
            <w:tcW w:w="660" w:type="dxa"/>
            <w:vAlign w:val="bottom"/>
          </w:tcPr>
          <w:p w14:paraId="671AC615" w14:textId="77777777" w:rsidR="00B8202C" w:rsidRPr="005A54EC" w:rsidRDefault="00BF2927" w:rsidP="004D2380">
            <w:pPr>
              <w:jc w:val="center"/>
              <w:rPr>
                <w:color w:val="000000" w:themeColor="text1"/>
                <w:sz w:val="20"/>
                <w:szCs w:val="20"/>
              </w:rPr>
            </w:pPr>
            <w:r w:rsidRPr="005A54EC">
              <w:rPr>
                <w:rFonts w:eastAsia="Times New Roman"/>
                <w:color w:val="000000" w:themeColor="text1"/>
                <w:w w:val="97"/>
                <w:sz w:val="20"/>
                <w:szCs w:val="20"/>
              </w:rPr>
              <w:t>3.02</w:t>
            </w:r>
          </w:p>
        </w:tc>
        <w:tc>
          <w:tcPr>
            <w:tcW w:w="680" w:type="dxa"/>
            <w:vAlign w:val="bottom"/>
          </w:tcPr>
          <w:p w14:paraId="092E0659" w14:textId="77777777" w:rsidR="00B8202C" w:rsidRPr="005A54EC" w:rsidRDefault="00BF2927" w:rsidP="004D2380">
            <w:pPr>
              <w:jc w:val="center"/>
              <w:rPr>
                <w:color w:val="000000" w:themeColor="text1"/>
                <w:sz w:val="20"/>
                <w:szCs w:val="20"/>
              </w:rPr>
            </w:pPr>
            <w:r w:rsidRPr="005A54EC">
              <w:rPr>
                <w:rFonts w:eastAsia="Times New Roman"/>
                <w:color w:val="000000" w:themeColor="text1"/>
                <w:sz w:val="20"/>
                <w:szCs w:val="20"/>
              </w:rPr>
              <w:t>2.92</w:t>
            </w:r>
          </w:p>
        </w:tc>
      </w:tr>
      <w:tr w:rsidR="0095521C" w:rsidRPr="005A54EC" w14:paraId="0081EC40" w14:textId="77777777">
        <w:trPr>
          <w:trHeight w:val="266"/>
        </w:trPr>
        <w:tc>
          <w:tcPr>
            <w:tcW w:w="1680" w:type="dxa"/>
            <w:vAlign w:val="bottom"/>
          </w:tcPr>
          <w:p w14:paraId="7B0EEBCA" w14:textId="77777777" w:rsidR="00B8202C" w:rsidRPr="005A54EC" w:rsidRDefault="00BF2927" w:rsidP="004D2380">
            <w:pPr>
              <w:ind w:left="81"/>
              <w:rPr>
                <w:color w:val="000000" w:themeColor="text1"/>
                <w:sz w:val="20"/>
                <w:szCs w:val="20"/>
              </w:rPr>
            </w:pPr>
            <w:proofErr w:type="spellStart"/>
            <w:r w:rsidRPr="005A54EC">
              <w:rPr>
                <w:rFonts w:eastAsia="Times New Roman"/>
                <w:color w:val="000000" w:themeColor="text1"/>
                <w:sz w:val="20"/>
                <w:szCs w:val="20"/>
              </w:rPr>
              <w:t>Absolute</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liquidity</w:t>
            </w:r>
            <w:proofErr w:type="spellEnd"/>
          </w:p>
        </w:tc>
        <w:tc>
          <w:tcPr>
            <w:tcW w:w="660" w:type="dxa"/>
            <w:vAlign w:val="bottom"/>
          </w:tcPr>
          <w:p w14:paraId="0678A244" w14:textId="77777777" w:rsidR="00B8202C" w:rsidRPr="005A54EC" w:rsidRDefault="00BF2927" w:rsidP="004D2380">
            <w:pPr>
              <w:jc w:val="center"/>
              <w:rPr>
                <w:color w:val="000000" w:themeColor="text1"/>
                <w:sz w:val="20"/>
                <w:szCs w:val="20"/>
              </w:rPr>
            </w:pPr>
            <w:r w:rsidRPr="005A54EC">
              <w:rPr>
                <w:rFonts w:eastAsia="Times New Roman"/>
                <w:color w:val="000000" w:themeColor="text1"/>
                <w:sz w:val="20"/>
                <w:szCs w:val="20"/>
              </w:rPr>
              <w:t>1.63</w:t>
            </w:r>
          </w:p>
        </w:tc>
        <w:tc>
          <w:tcPr>
            <w:tcW w:w="660" w:type="dxa"/>
            <w:vAlign w:val="bottom"/>
          </w:tcPr>
          <w:p w14:paraId="5CF5C42C" w14:textId="77777777" w:rsidR="00B8202C" w:rsidRPr="005A54EC" w:rsidRDefault="00BF2927" w:rsidP="004D2380">
            <w:pPr>
              <w:jc w:val="center"/>
              <w:rPr>
                <w:color w:val="000000" w:themeColor="text1"/>
                <w:sz w:val="20"/>
                <w:szCs w:val="20"/>
              </w:rPr>
            </w:pPr>
            <w:r w:rsidRPr="005A54EC">
              <w:rPr>
                <w:rFonts w:eastAsia="Times New Roman"/>
                <w:color w:val="000000" w:themeColor="text1"/>
                <w:w w:val="97"/>
                <w:sz w:val="20"/>
                <w:szCs w:val="20"/>
              </w:rPr>
              <w:t>2.77</w:t>
            </w:r>
          </w:p>
        </w:tc>
        <w:tc>
          <w:tcPr>
            <w:tcW w:w="680" w:type="dxa"/>
            <w:vAlign w:val="bottom"/>
          </w:tcPr>
          <w:p w14:paraId="5B73B209" w14:textId="77777777" w:rsidR="00B8202C" w:rsidRPr="005A54EC" w:rsidRDefault="00BF2927" w:rsidP="004D2380">
            <w:pPr>
              <w:jc w:val="center"/>
              <w:rPr>
                <w:color w:val="000000" w:themeColor="text1"/>
                <w:sz w:val="20"/>
                <w:szCs w:val="20"/>
              </w:rPr>
            </w:pPr>
            <w:r w:rsidRPr="005A54EC">
              <w:rPr>
                <w:rFonts w:eastAsia="Times New Roman"/>
                <w:color w:val="000000" w:themeColor="text1"/>
                <w:sz w:val="20"/>
                <w:szCs w:val="20"/>
              </w:rPr>
              <w:t>2.64</w:t>
            </w:r>
          </w:p>
        </w:tc>
      </w:tr>
    </w:tbl>
    <w:p w14:paraId="1350F2B9" w14:textId="77777777" w:rsidR="00B8202C" w:rsidRPr="005A54EC" w:rsidRDefault="00BF2927" w:rsidP="004D2380">
      <w:pPr>
        <w:spacing w:line="20" w:lineRule="exact"/>
        <w:rPr>
          <w:color w:val="000000" w:themeColor="text1"/>
          <w:sz w:val="20"/>
          <w:szCs w:val="20"/>
        </w:rPr>
      </w:pPr>
      <w:r w:rsidRPr="005A54EC">
        <w:rPr>
          <w:noProof/>
          <w:color w:val="000000" w:themeColor="text1"/>
          <w:sz w:val="20"/>
          <w:szCs w:val="20"/>
        </w:rPr>
        <mc:AlternateContent>
          <mc:Choice Requires="wps">
            <w:drawing>
              <wp:anchor distT="0" distB="0" distL="114300" distR="114300" simplePos="0" relativeHeight="251644416" behindDoc="1" locked="0" layoutInCell="0" allowOverlap="1" wp14:anchorId="4D4D6694" wp14:editId="2D65280A">
                <wp:simplePos x="0" y="0"/>
                <wp:positionH relativeFrom="column">
                  <wp:posOffset>1962785</wp:posOffset>
                </wp:positionH>
                <wp:positionV relativeFrom="paragraph">
                  <wp:posOffset>8890</wp:posOffset>
                </wp:positionV>
                <wp:extent cx="233616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36165" cy="4763"/>
                        </a:xfrm>
                        <a:prstGeom prst="line">
                          <a:avLst/>
                        </a:prstGeom>
                        <a:solidFill>
                          <a:srgbClr val="FFFFFF"/>
                        </a:solidFill>
                        <a:ln w="27432">
                          <a:solidFill>
                            <a:srgbClr val="000000"/>
                          </a:solidFill>
                          <a:miter lim="800000"/>
                          <a:headEnd/>
                          <a:tailEnd/>
                        </a:ln>
                      </wps:spPr>
                      <wps:bodyPr/>
                    </wps:wsp>
                  </a:graphicData>
                </a:graphic>
              </wp:anchor>
            </w:drawing>
          </mc:Choice>
          <mc:Fallback>
            <w:pict>
              <v:line w14:anchorId="0E694387" id="Shape 4"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154.55pt,.7pt" to="33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" o:allowincell="f" filled="t" strokeweight="2.16pt">
                <v:stroke joinstyle="miter"/>
                <o:lock v:ext="edit" shapetype="f"/>
              </v:line>
            </w:pict>
          </mc:Fallback>
        </mc:AlternateContent>
      </w:r>
    </w:p>
    <w:p w14:paraId="237C61C7" w14:textId="5925E0BD" w:rsidR="00B8202C" w:rsidRPr="005A54EC" w:rsidRDefault="00BF2927" w:rsidP="004D2380">
      <w:pPr>
        <w:ind w:left="960"/>
        <w:rPr>
          <w:color w:val="000000" w:themeColor="text1"/>
          <w:sz w:val="20"/>
          <w:szCs w:val="20"/>
          <w:lang w:val="en-US"/>
        </w:rPr>
      </w:pPr>
      <w:r w:rsidRPr="005A54EC">
        <w:rPr>
          <w:rFonts w:eastAsia="Times New Roman"/>
          <w:i/>
          <w:iCs/>
          <w:color w:val="000000" w:themeColor="text1"/>
          <w:sz w:val="24"/>
          <w:szCs w:val="24"/>
          <w:lang w:val="en-US"/>
        </w:rPr>
        <w:t>Source</w:t>
      </w:r>
      <w:r w:rsidRPr="005A54EC">
        <w:rPr>
          <w:rFonts w:eastAsia="Times New Roman"/>
          <w:color w:val="000000" w:themeColor="text1"/>
          <w:sz w:val="24"/>
          <w:szCs w:val="24"/>
          <w:lang w:val="en-US"/>
        </w:rPr>
        <w:t xml:space="preserve">: </w:t>
      </w:r>
      <w:ins w:id="493" w:author="user" w:date="2021-03-21T12:34:00Z">
        <w:r w:rsidR="006E719F">
          <w:rPr>
            <w:rFonts w:eastAsia="Times New Roman"/>
            <w:color w:val="000000" w:themeColor="text1"/>
            <w:sz w:val="24"/>
            <w:szCs w:val="24"/>
            <w:lang w:val="en-US"/>
          </w:rPr>
          <w:t>“</w:t>
        </w:r>
      </w:ins>
      <w:proofErr w:type="spellStart"/>
      <w:r w:rsidRPr="005A54EC">
        <w:rPr>
          <w:rFonts w:eastAsia="Times New Roman"/>
          <w:color w:val="000000" w:themeColor="text1"/>
          <w:sz w:val="24"/>
          <w:szCs w:val="24"/>
          <w:lang w:val="en-US"/>
        </w:rPr>
        <w:t>Rakhat</w:t>
      </w:r>
      <w:proofErr w:type="spellEnd"/>
      <w:ins w:id="494" w:author="user" w:date="2021-03-21T12:34:00Z">
        <w:r w:rsidR="006E719F">
          <w:rPr>
            <w:rFonts w:eastAsia="Times New Roman"/>
            <w:color w:val="000000" w:themeColor="text1"/>
            <w:sz w:val="24"/>
            <w:szCs w:val="24"/>
            <w:lang w:val="en-US"/>
          </w:rPr>
          <w:t>”</w:t>
        </w:r>
      </w:ins>
      <w:r w:rsidRPr="005A54EC">
        <w:rPr>
          <w:rFonts w:eastAsia="Times New Roman"/>
          <w:color w:val="000000" w:themeColor="text1"/>
          <w:sz w:val="24"/>
          <w:szCs w:val="24"/>
          <w:lang w:val="en-US"/>
        </w:rPr>
        <w:t xml:space="preserve"> Joint-stock Company website</w:t>
      </w:r>
    </w:p>
    <w:p w14:paraId="75BFC19B" w14:textId="77777777" w:rsidR="00B8202C" w:rsidRPr="005A54EC" w:rsidRDefault="00B8202C" w:rsidP="004D2380">
      <w:pPr>
        <w:spacing w:line="276" w:lineRule="exact"/>
        <w:rPr>
          <w:color w:val="000000" w:themeColor="text1"/>
          <w:sz w:val="20"/>
          <w:szCs w:val="20"/>
          <w:lang w:val="en-US"/>
        </w:rPr>
      </w:pPr>
    </w:p>
    <w:p w14:paraId="5873433E" w14:textId="2D60EB22" w:rsidR="00B8202C" w:rsidRPr="005A54EC" w:rsidRDefault="00BF2927" w:rsidP="004D2380">
      <w:pPr>
        <w:spacing w:line="249" w:lineRule="auto"/>
        <w:ind w:left="260" w:firstLine="708"/>
        <w:jc w:val="both"/>
        <w:rPr>
          <w:color w:val="000000" w:themeColor="text1"/>
          <w:sz w:val="20"/>
          <w:szCs w:val="20"/>
          <w:lang w:val="en-US"/>
        </w:rPr>
      </w:pPr>
      <w:r w:rsidRPr="005A54EC">
        <w:rPr>
          <w:rFonts w:eastAsia="Times New Roman"/>
          <w:color w:val="000000" w:themeColor="text1"/>
          <w:sz w:val="24"/>
          <w:szCs w:val="24"/>
          <w:lang w:val="en-US"/>
        </w:rPr>
        <w:t>The indicators show that the enterprise’s profit for each invested capital increases, the efficiency of the capital’s use invested by the owner</w:t>
      </w:r>
      <w:ins w:id="495" w:author="user" w:date="2021-03-22T16:22:00Z">
        <w:r w:rsidR="001737FE">
          <w:rPr>
            <w:rFonts w:eastAsia="Times New Roman"/>
            <w:color w:val="000000" w:themeColor="text1"/>
            <w:sz w:val="24"/>
            <w:szCs w:val="24"/>
            <w:lang w:val="en-US"/>
          </w:rPr>
          <w:t>`</w:t>
        </w:r>
      </w:ins>
      <w:r w:rsidRPr="005A54EC">
        <w:rPr>
          <w:rFonts w:eastAsia="Times New Roman"/>
          <w:color w:val="000000" w:themeColor="text1"/>
          <w:sz w:val="24"/>
          <w:szCs w:val="24"/>
          <w:lang w:val="en-US"/>
        </w:rPr>
        <w:t>s increases, the efficiency of use of the organization’s property</w:t>
      </w:r>
      <w:ins w:id="496" w:author="user" w:date="2021-03-22T16:22:00Z">
        <w:r w:rsidR="001737FE">
          <w:rPr>
            <w:rFonts w:eastAsia="Times New Roman"/>
            <w:color w:val="000000" w:themeColor="text1"/>
            <w:sz w:val="24"/>
            <w:szCs w:val="24"/>
            <w:lang w:val="en-US"/>
          </w:rPr>
          <w:t xml:space="preserve">, </w:t>
        </w:r>
      </w:ins>
      <w:del w:id="497" w:author="user" w:date="2021-03-22T16:22:00Z">
        <w:r w:rsidRPr="005A54EC" w:rsidDel="001737FE">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and the professional qualification of the enterprise’s management increase. The quick liquidity ratio shows that the paying capacity and turnover of assets invested in the company’s reserves remain at the required level, which implies that in this case,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w:t>
      </w:r>
    </w:p>
    <w:p w14:paraId="58E7815B" w14:textId="77777777" w:rsidR="00B8202C" w:rsidRPr="005A54EC" w:rsidRDefault="00B8202C" w:rsidP="004D2380">
      <w:pPr>
        <w:rPr>
          <w:color w:val="000000" w:themeColor="text1"/>
          <w:lang w:val="en-US"/>
        </w:rPr>
        <w:sectPr w:rsidR="00B8202C" w:rsidRPr="005A54EC">
          <w:pgSz w:w="11900" w:h="16838"/>
          <w:pgMar w:top="1406" w:right="846" w:bottom="740" w:left="1440" w:header="0" w:footer="0" w:gutter="0"/>
          <w:cols w:space="720" w:equalWidth="0">
            <w:col w:w="9620"/>
          </w:cols>
        </w:sectPr>
      </w:pPr>
    </w:p>
    <w:p w14:paraId="445A661C" w14:textId="77777777" w:rsidR="00B8202C" w:rsidRPr="005A54EC" w:rsidRDefault="00BF2927" w:rsidP="004D2380">
      <w:pPr>
        <w:ind w:left="260"/>
        <w:rPr>
          <w:color w:val="000000" w:themeColor="text1"/>
          <w:sz w:val="20"/>
          <w:szCs w:val="20"/>
          <w:lang w:val="en-US"/>
        </w:rPr>
      </w:pPr>
      <w:r w:rsidRPr="005A54EC">
        <w:rPr>
          <w:rFonts w:eastAsia="Times New Roman"/>
          <w:color w:val="000000" w:themeColor="text1"/>
          <w:sz w:val="24"/>
          <w:szCs w:val="24"/>
          <w:lang w:val="en-US"/>
        </w:rPr>
        <w:lastRenderedPageBreak/>
        <w:t>JSC can pay off current liabilities.</w:t>
      </w:r>
    </w:p>
    <w:p w14:paraId="5B0C2925" w14:textId="73A0EEB4" w:rsidR="00B8202C" w:rsidRPr="005A54EC" w:rsidRDefault="00BF2927" w:rsidP="004D2380">
      <w:pPr>
        <w:ind w:left="260" w:firstLine="708"/>
        <w:rPr>
          <w:color w:val="000000" w:themeColor="text1"/>
          <w:sz w:val="20"/>
          <w:szCs w:val="20"/>
          <w:lang w:val="en-US"/>
        </w:rPr>
      </w:pPr>
      <w:r w:rsidRPr="005A54EC">
        <w:rPr>
          <w:rFonts w:eastAsia="Times New Roman"/>
          <w:color w:val="000000" w:themeColor="text1"/>
          <w:sz w:val="24"/>
          <w:szCs w:val="24"/>
          <w:lang w:val="en-US"/>
        </w:rPr>
        <w:t>For a promising project of Business Modelling of the food industry, th</w:t>
      </w:r>
      <w:ins w:id="498" w:author="user" w:date="2021-03-21T12:43:00Z">
        <w:r w:rsidR="006E0F63">
          <w:rPr>
            <w:rFonts w:eastAsia="Times New Roman"/>
            <w:color w:val="000000" w:themeColor="text1"/>
            <w:sz w:val="24"/>
            <w:szCs w:val="24"/>
            <w:lang w:val="en-US"/>
          </w:rPr>
          <w:t xml:space="preserve">is </w:t>
        </w:r>
      </w:ins>
      <w:del w:id="499" w:author="user" w:date="2021-03-21T12:43:00Z">
        <w:r w:rsidRPr="005A54EC" w:rsidDel="006E0F63">
          <w:rPr>
            <w:rFonts w:eastAsia="Times New Roman"/>
            <w:color w:val="000000" w:themeColor="text1"/>
            <w:sz w:val="24"/>
            <w:szCs w:val="24"/>
            <w:lang w:val="en-US"/>
          </w:rPr>
          <w:delText>e</w:delText>
        </w:r>
      </w:del>
      <w:r w:rsidRPr="005A54EC">
        <w:rPr>
          <w:rFonts w:eastAsia="Times New Roman"/>
          <w:color w:val="000000" w:themeColor="text1"/>
          <w:sz w:val="24"/>
          <w:szCs w:val="24"/>
          <w:lang w:val="en-US"/>
        </w:rPr>
        <w:t xml:space="preserve"> enterprise </w:t>
      </w:r>
      <w:del w:id="500" w:author="user" w:date="2021-03-21T12:43:00Z">
        <w:r w:rsidRPr="005A54EC" w:rsidDel="006E0F63">
          <w:rPr>
            <w:rFonts w:eastAsia="Times New Roman"/>
            <w:color w:val="000000" w:themeColor="text1"/>
            <w:sz w:val="24"/>
            <w:szCs w:val="24"/>
            <w:lang w:val="en-US"/>
          </w:rPr>
          <w:delText xml:space="preserve">of “Rakhat” JSC </w:delText>
        </w:r>
      </w:del>
      <w:r w:rsidRPr="005A54EC">
        <w:rPr>
          <w:rFonts w:eastAsia="Times New Roman"/>
          <w:color w:val="000000" w:themeColor="text1"/>
          <w:sz w:val="24"/>
          <w:szCs w:val="24"/>
          <w:lang w:val="en-US"/>
        </w:rPr>
        <w:t>needs to solve several important problems:</w:t>
      </w:r>
    </w:p>
    <w:p w14:paraId="7C935CA2" w14:textId="6D094231" w:rsidR="00B8202C" w:rsidRPr="005A54EC" w:rsidRDefault="00BF2927" w:rsidP="004D2380">
      <w:pPr>
        <w:numPr>
          <w:ilvl w:val="0"/>
          <w:numId w:val="15"/>
        </w:numPr>
        <w:tabs>
          <w:tab w:val="left" w:pos="1100"/>
        </w:tabs>
        <w:ind w:left="1100" w:hanging="130"/>
        <w:rPr>
          <w:rFonts w:eastAsia="Times New Roman"/>
          <w:color w:val="000000" w:themeColor="text1"/>
          <w:sz w:val="24"/>
          <w:szCs w:val="24"/>
          <w:lang w:val="en-US"/>
        </w:rPr>
      </w:pPr>
      <w:r w:rsidRPr="005A54EC">
        <w:rPr>
          <w:rFonts w:eastAsia="Times New Roman"/>
          <w:color w:val="000000" w:themeColor="text1"/>
          <w:sz w:val="24"/>
          <w:szCs w:val="24"/>
          <w:lang w:val="en-US"/>
        </w:rPr>
        <w:t>Understand the purpose of transforming a particular block of a business model;</w:t>
      </w:r>
    </w:p>
    <w:p w14:paraId="3C55BE25" w14:textId="4152D2E4" w:rsidR="00B8202C" w:rsidRPr="005A54EC" w:rsidRDefault="00BF2927" w:rsidP="004D2380">
      <w:pPr>
        <w:numPr>
          <w:ilvl w:val="0"/>
          <w:numId w:val="15"/>
        </w:numPr>
        <w:tabs>
          <w:tab w:val="left" w:pos="1120"/>
        </w:tabs>
        <w:ind w:left="1120" w:hanging="150"/>
        <w:rPr>
          <w:rFonts w:eastAsia="Times New Roman"/>
          <w:color w:val="000000" w:themeColor="text1"/>
          <w:sz w:val="24"/>
          <w:szCs w:val="24"/>
          <w:lang w:val="en-US"/>
        </w:rPr>
      </w:pPr>
      <w:r w:rsidRPr="005A54EC">
        <w:rPr>
          <w:rFonts w:eastAsia="Times New Roman"/>
          <w:color w:val="000000" w:themeColor="text1"/>
          <w:sz w:val="24"/>
          <w:szCs w:val="24"/>
          <w:lang w:val="en-US"/>
        </w:rPr>
        <w:t>Imagin</w:t>
      </w:r>
      <w:ins w:id="501" w:author="user" w:date="2021-03-22T09:46:00Z">
        <w:r w:rsidR="00CD3643">
          <w:rPr>
            <w:rFonts w:eastAsia="Times New Roman"/>
            <w:color w:val="000000" w:themeColor="text1"/>
            <w:sz w:val="24"/>
            <w:szCs w:val="24"/>
            <w:lang w:val="en-US"/>
          </w:rPr>
          <w:t>e</w:t>
        </w:r>
      </w:ins>
      <w:del w:id="502" w:author="user" w:date="2021-03-21T12:43:00Z">
        <w:r w:rsidRPr="005A54EC" w:rsidDel="006E0F63">
          <w:rPr>
            <w:rFonts w:eastAsia="Times New Roman"/>
            <w:color w:val="000000" w:themeColor="text1"/>
            <w:sz w:val="24"/>
            <w:szCs w:val="24"/>
            <w:lang w:val="en-US"/>
          </w:rPr>
          <w:delText>e</w:delText>
        </w:r>
      </w:del>
      <w:r w:rsidRPr="005A54EC">
        <w:rPr>
          <w:rFonts w:eastAsia="Times New Roman"/>
          <w:color w:val="000000" w:themeColor="text1"/>
          <w:sz w:val="24"/>
          <w:szCs w:val="24"/>
          <w:lang w:val="en-US"/>
        </w:rPr>
        <w:t xml:space="preserve"> a circle full of issues addressed at various stages of development;</w:t>
      </w:r>
    </w:p>
    <w:p w14:paraId="406C5EB1" w14:textId="77777777" w:rsidR="00B8202C" w:rsidRPr="005A54EC" w:rsidRDefault="00BF2927" w:rsidP="004D2380">
      <w:pPr>
        <w:numPr>
          <w:ilvl w:val="0"/>
          <w:numId w:val="15"/>
        </w:numPr>
        <w:tabs>
          <w:tab w:val="left" w:pos="1146"/>
        </w:tabs>
        <w:ind w:left="260" w:firstLine="710"/>
        <w:rPr>
          <w:rFonts w:eastAsia="Times New Roman"/>
          <w:color w:val="000000" w:themeColor="text1"/>
          <w:sz w:val="24"/>
          <w:szCs w:val="24"/>
          <w:lang w:val="en-US"/>
        </w:rPr>
      </w:pPr>
      <w:r w:rsidRPr="005A54EC">
        <w:rPr>
          <w:rFonts w:eastAsia="Times New Roman"/>
          <w:color w:val="000000" w:themeColor="text1"/>
          <w:sz w:val="24"/>
          <w:szCs w:val="24"/>
          <w:lang w:val="en-US"/>
        </w:rPr>
        <w:t>Navigate the composition of the main operations that must be performed during the transformation of the business model confidently;</w:t>
      </w:r>
    </w:p>
    <w:p w14:paraId="1879908F" w14:textId="2972244C" w:rsidR="00B8202C" w:rsidRPr="005A54EC" w:rsidRDefault="00BF2927" w:rsidP="004D2380">
      <w:pPr>
        <w:numPr>
          <w:ilvl w:val="0"/>
          <w:numId w:val="15"/>
        </w:numPr>
        <w:tabs>
          <w:tab w:val="left" w:pos="1165"/>
        </w:tabs>
        <w:ind w:left="260" w:firstLine="710"/>
        <w:rPr>
          <w:rFonts w:eastAsia="Times New Roman"/>
          <w:color w:val="000000" w:themeColor="text1"/>
          <w:sz w:val="24"/>
          <w:szCs w:val="24"/>
          <w:lang w:val="en-US"/>
        </w:rPr>
      </w:pPr>
      <w:r w:rsidRPr="005A54EC">
        <w:rPr>
          <w:rFonts w:eastAsia="Times New Roman"/>
          <w:color w:val="000000" w:themeColor="text1"/>
          <w:sz w:val="24"/>
          <w:szCs w:val="24"/>
          <w:lang w:val="en-US"/>
        </w:rPr>
        <w:t>Refer specifically to the ideas, methods, and technologies for solving the relevant managerial tasks</w:t>
      </w:r>
      <w:ins w:id="503" w:author="user" w:date="2021-03-22T09:46:00Z">
        <w:r w:rsidR="00CD3643">
          <w:rPr>
            <w:rFonts w:eastAsia="Times New Roman"/>
            <w:color w:val="000000" w:themeColor="text1"/>
            <w:sz w:val="24"/>
            <w:szCs w:val="24"/>
            <w:lang w:val="en-US"/>
          </w:rPr>
          <w:t xml:space="preserve">, which are </w:t>
        </w:r>
      </w:ins>
      <w:del w:id="504" w:author="user" w:date="2021-03-22T09:47:00Z">
        <w:r w:rsidRPr="005A54EC" w:rsidDel="00CD3643">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contained in the recommended scholarly apparatus;</w:t>
      </w:r>
    </w:p>
    <w:p w14:paraId="0AAB72C7" w14:textId="27EA2A04" w:rsidR="00B8202C" w:rsidRPr="005A54EC" w:rsidRDefault="00CD3643" w:rsidP="004D2380">
      <w:pPr>
        <w:numPr>
          <w:ilvl w:val="0"/>
          <w:numId w:val="15"/>
        </w:numPr>
        <w:tabs>
          <w:tab w:val="left" w:pos="1120"/>
        </w:tabs>
        <w:ind w:left="1120" w:hanging="150"/>
        <w:rPr>
          <w:rFonts w:eastAsia="Times New Roman"/>
          <w:color w:val="000000" w:themeColor="text1"/>
          <w:sz w:val="24"/>
          <w:szCs w:val="24"/>
          <w:lang w:val="en-US"/>
        </w:rPr>
      </w:pPr>
      <w:ins w:id="505" w:author="user" w:date="2021-03-22T09:47:00Z">
        <w:r>
          <w:rPr>
            <w:rFonts w:eastAsia="Times New Roman"/>
            <w:color w:val="000000" w:themeColor="text1"/>
            <w:sz w:val="24"/>
            <w:szCs w:val="24"/>
            <w:lang w:val="en-US"/>
          </w:rPr>
          <w:t>E</w:t>
        </w:r>
        <w:r w:rsidRPr="00CD3643">
          <w:rPr>
            <w:rFonts w:eastAsia="Times New Roman"/>
            <w:color w:val="000000" w:themeColor="text1"/>
            <w:sz w:val="24"/>
            <w:szCs w:val="24"/>
            <w:lang w:val="en-US"/>
          </w:rPr>
          <w:t>nvision</w:t>
        </w:r>
        <w:r>
          <w:rPr>
            <w:rFonts w:eastAsia="Times New Roman"/>
            <w:color w:val="000000" w:themeColor="text1"/>
            <w:sz w:val="24"/>
            <w:szCs w:val="24"/>
            <w:lang w:val="en-US"/>
          </w:rPr>
          <w:t xml:space="preserve"> </w:t>
        </w:r>
      </w:ins>
      <w:del w:id="506" w:author="user" w:date="2021-03-22T09:47:00Z">
        <w:r w:rsidR="00BF2927" w:rsidRPr="005A54EC" w:rsidDel="00CD3643">
          <w:rPr>
            <w:rFonts w:eastAsia="Times New Roman"/>
            <w:color w:val="000000" w:themeColor="text1"/>
            <w:sz w:val="24"/>
            <w:szCs w:val="24"/>
            <w:lang w:val="en-US"/>
          </w:rPr>
          <w:delText xml:space="preserve">Imagine </w:delText>
        </w:r>
      </w:del>
      <w:r w:rsidR="00BF2927" w:rsidRPr="005A54EC">
        <w:rPr>
          <w:rFonts w:eastAsia="Times New Roman"/>
          <w:color w:val="000000" w:themeColor="text1"/>
          <w:sz w:val="24"/>
          <w:szCs w:val="24"/>
          <w:lang w:val="en-US"/>
        </w:rPr>
        <w:t>the membership of the transformations at various stages of business model</w:t>
      </w:r>
      <w:del w:id="507" w:author="user" w:date="2021-03-22T16:24:00Z">
        <w:r w:rsidR="00BF2927" w:rsidRPr="005A54EC" w:rsidDel="001737FE">
          <w:rPr>
            <w:rFonts w:eastAsia="Times New Roman"/>
            <w:color w:val="000000" w:themeColor="text1"/>
            <w:sz w:val="24"/>
            <w:szCs w:val="24"/>
            <w:lang w:val="en-US"/>
          </w:rPr>
          <w:delText>l</w:delText>
        </w:r>
      </w:del>
      <w:r w:rsidR="00BF2927" w:rsidRPr="005A54EC">
        <w:rPr>
          <w:rFonts w:eastAsia="Times New Roman"/>
          <w:color w:val="000000" w:themeColor="text1"/>
          <w:sz w:val="24"/>
          <w:szCs w:val="24"/>
          <w:lang w:val="en-US"/>
        </w:rPr>
        <w:t>ing;</w:t>
      </w:r>
    </w:p>
    <w:p w14:paraId="6E5EF1F0" w14:textId="77777777" w:rsidR="00B8202C" w:rsidRPr="005A54EC" w:rsidRDefault="00BF2927" w:rsidP="004D2380">
      <w:pPr>
        <w:numPr>
          <w:ilvl w:val="0"/>
          <w:numId w:val="15"/>
        </w:numPr>
        <w:tabs>
          <w:tab w:val="left" w:pos="1100"/>
        </w:tabs>
        <w:ind w:left="1100" w:hanging="130"/>
        <w:rPr>
          <w:rFonts w:eastAsia="Times New Roman"/>
          <w:color w:val="000000" w:themeColor="text1"/>
          <w:sz w:val="24"/>
          <w:szCs w:val="24"/>
          <w:lang w:val="en-US"/>
        </w:rPr>
      </w:pPr>
      <w:r w:rsidRPr="005A54EC">
        <w:rPr>
          <w:rFonts w:eastAsia="Times New Roman"/>
          <w:color w:val="000000" w:themeColor="text1"/>
          <w:sz w:val="24"/>
          <w:szCs w:val="24"/>
          <w:lang w:val="en-US"/>
        </w:rPr>
        <w:t>Create a science and technology base for innovative entrepreneurship;</w:t>
      </w:r>
    </w:p>
    <w:p w14:paraId="4B74867D" w14:textId="77777777" w:rsidR="00B8202C" w:rsidRPr="005A54EC" w:rsidRDefault="00BF2927" w:rsidP="004D2380">
      <w:pPr>
        <w:numPr>
          <w:ilvl w:val="0"/>
          <w:numId w:val="15"/>
        </w:numPr>
        <w:tabs>
          <w:tab w:val="left" w:pos="1120"/>
        </w:tabs>
        <w:ind w:left="1120" w:hanging="150"/>
        <w:rPr>
          <w:rFonts w:eastAsia="Times New Roman"/>
          <w:color w:val="000000" w:themeColor="text1"/>
          <w:sz w:val="24"/>
          <w:szCs w:val="24"/>
          <w:lang w:val="en-US"/>
        </w:rPr>
      </w:pPr>
      <w:r w:rsidRPr="005A54EC">
        <w:rPr>
          <w:rFonts w:eastAsia="Times New Roman"/>
          <w:color w:val="000000" w:themeColor="text1"/>
          <w:sz w:val="24"/>
          <w:szCs w:val="24"/>
          <w:lang w:val="en-US"/>
        </w:rPr>
        <w:t>Introduce a modern developed system of control and responsibility.</w:t>
      </w:r>
    </w:p>
    <w:p w14:paraId="50583E74" w14:textId="77777777" w:rsidR="00B8202C" w:rsidRPr="005A54EC" w:rsidRDefault="00BF2927" w:rsidP="004D2380">
      <w:pPr>
        <w:spacing w:line="279" w:lineRule="auto"/>
        <w:ind w:left="260" w:firstLine="708"/>
        <w:jc w:val="both"/>
        <w:rPr>
          <w:color w:val="000000" w:themeColor="text1"/>
          <w:sz w:val="20"/>
          <w:szCs w:val="20"/>
          <w:lang w:val="en-US"/>
        </w:rPr>
      </w:pPr>
      <w:r w:rsidRPr="005A54EC">
        <w:rPr>
          <w:rFonts w:eastAsia="Times New Roman"/>
          <w:color w:val="000000" w:themeColor="text1"/>
          <w:sz w:val="24"/>
          <w:szCs w:val="24"/>
          <w:lang w:val="en-US"/>
        </w:rPr>
        <w:t>The company’s management came to realize the inevitability of radical changes. The management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needs to develop an anti-crisis plan of action for 2020-2021.</w:t>
      </w:r>
    </w:p>
    <w:p w14:paraId="6460C832" w14:textId="77777777" w:rsidR="00B8202C" w:rsidRPr="005A54EC" w:rsidRDefault="00B8202C" w:rsidP="004D2380">
      <w:pPr>
        <w:spacing w:line="187" w:lineRule="exact"/>
        <w:rPr>
          <w:color w:val="000000" w:themeColor="text1"/>
          <w:sz w:val="20"/>
          <w:szCs w:val="20"/>
          <w:lang w:val="en-US"/>
        </w:rPr>
      </w:pPr>
    </w:p>
    <w:p w14:paraId="6FED211E" w14:textId="10A6F62F" w:rsidR="00B8202C" w:rsidRPr="005A54EC" w:rsidRDefault="00BF2927" w:rsidP="004D2380">
      <w:pPr>
        <w:ind w:left="260"/>
        <w:rPr>
          <w:color w:val="000000" w:themeColor="text1"/>
          <w:sz w:val="20"/>
          <w:szCs w:val="20"/>
          <w:lang w:val="en-US"/>
        </w:rPr>
      </w:pPr>
      <w:r w:rsidRPr="005A54EC">
        <w:rPr>
          <w:rFonts w:eastAsia="Times New Roman"/>
          <w:b/>
          <w:bCs/>
          <w:color w:val="000000" w:themeColor="text1"/>
          <w:sz w:val="24"/>
          <w:szCs w:val="24"/>
          <w:lang w:val="en-US"/>
        </w:rPr>
        <w:t xml:space="preserve">5 </w:t>
      </w:r>
      <w:ins w:id="508" w:author="user" w:date="2021-03-22T10:21:00Z">
        <w:r w:rsidR="00201A82">
          <w:rPr>
            <w:rFonts w:eastAsia="Times New Roman"/>
            <w:b/>
            <w:bCs/>
            <w:color w:val="000000" w:themeColor="text1"/>
            <w:sz w:val="24"/>
            <w:szCs w:val="24"/>
            <w:lang w:val="en-US"/>
          </w:rPr>
          <w:t xml:space="preserve">An </w:t>
        </w:r>
      </w:ins>
      <w:ins w:id="509" w:author="user" w:date="2021-03-22T16:24:00Z">
        <w:r w:rsidR="001737FE">
          <w:rPr>
            <w:rFonts w:eastAsia="Times New Roman"/>
            <w:b/>
            <w:bCs/>
            <w:color w:val="000000" w:themeColor="text1"/>
            <w:sz w:val="24"/>
            <w:szCs w:val="24"/>
            <w:lang w:val="en-US"/>
          </w:rPr>
          <w:t>E</w:t>
        </w:r>
      </w:ins>
      <w:del w:id="510" w:author="user" w:date="2021-03-22T10:21:00Z">
        <w:r w:rsidRPr="005A54EC" w:rsidDel="00201A82">
          <w:rPr>
            <w:rFonts w:eastAsia="Times New Roman"/>
            <w:b/>
            <w:bCs/>
            <w:color w:val="000000" w:themeColor="text1"/>
            <w:sz w:val="24"/>
            <w:szCs w:val="24"/>
            <w:lang w:val="en-US"/>
          </w:rPr>
          <w:delText>E</w:delText>
        </w:r>
      </w:del>
      <w:r w:rsidRPr="005A54EC">
        <w:rPr>
          <w:rFonts w:eastAsia="Times New Roman"/>
          <w:b/>
          <w:bCs/>
          <w:color w:val="000000" w:themeColor="text1"/>
          <w:sz w:val="24"/>
          <w:szCs w:val="24"/>
          <w:lang w:val="en-US"/>
        </w:rPr>
        <w:t>uropean</w:t>
      </w:r>
      <w:ins w:id="511" w:author="user" w:date="2021-03-22T10:17:00Z">
        <w:r w:rsidR="00A2484F">
          <w:rPr>
            <w:rFonts w:eastAsia="Times New Roman"/>
            <w:b/>
            <w:bCs/>
            <w:color w:val="000000" w:themeColor="text1"/>
            <w:sz w:val="24"/>
            <w:szCs w:val="24"/>
            <w:lang w:val="en-US"/>
          </w:rPr>
          <w:t xml:space="preserve"> </w:t>
        </w:r>
      </w:ins>
      <w:del w:id="512" w:author="user" w:date="2021-03-22T10:17:00Z">
        <w:r w:rsidRPr="005A54EC" w:rsidDel="00A2484F">
          <w:rPr>
            <w:rFonts w:eastAsia="Times New Roman"/>
            <w:b/>
            <w:bCs/>
            <w:color w:val="000000" w:themeColor="text1"/>
            <w:sz w:val="24"/>
            <w:szCs w:val="24"/>
            <w:lang w:val="en-US"/>
          </w:rPr>
          <w:delText xml:space="preserve"> </w:delText>
        </w:r>
      </w:del>
      <w:r w:rsidRPr="005A54EC">
        <w:rPr>
          <w:rFonts w:eastAsia="Times New Roman"/>
          <w:b/>
          <w:bCs/>
          <w:color w:val="000000" w:themeColor="text1"/>
          <w:sz w:val="24"/>
          <w:szCs w:val="24"/>
          <w:lang w:val="en-US"/>
        </w:rPr>
        <w:t xml:space="preserve">example: </w:t>
      </w:r>
      <w:ins w:id="513" w:author="user" w:date="2021-03-22T10:21:00Z">
        <w:r w:rsidR="00201A82">
          <w:rPr>
            <w:rFonts w:eastAsia="Times New Roman"/>
            <w:b/>
            <w:bCs/>
            <w:color w:val="000000" w:themeColor="text1"/>
            <w:sz w:val="24"/>
            <w:szCs w:val="24"/>
            <w:lang w:val="en-US"/>
          </w:rPr>
          <w:t>“</w:t>
        </w:r>
      </w:ins>
      <w:r w:rsidRPr="005A54EC">
        <w:rPr>
          <w:rFonts w:eastAsia="Times New Roman"/>
          <w:b/>
          <w:bCs/>
          <w:color w:val="000000" w:themeColor="text1"/>
          <w:sz w:val="24"/>
          <w:szCs w:val="24"/>
          <w:lang w:val="en-US"/>
        </w:rPr>
        <w:t>Arla Foods</w:t>
      </w:r>
      <w:ins w:id="514" w:author="user" w:date="2021-03-22T10:21:00Z">
        <w:r w:rsidR="00201A82">
          <w:rPr>
            <w:rFonts w:eastAsia="Times New Roman"/>
            <w:b/>
            <w:bCs/>
            <w:color w:val="000000" w:themeColor="text1"/>
            <w:sz w:val="24"/>
            <w:szCs w:val="24"/>
            <w:lang w:val="en-US"/>
          </w:rPr>
          <w:t>”</w:t>
        </w:r>
      </w:ins>
    </w:p>
    <w:p w14:paraId="771C7EDF" w14:textId="77777777" w:rsidR="00B8202C" w:rsidRPr="005A54EC" w:rsidRDefault="00B8202C" w:rsidP="004D2380">
      <w:pPr>
        <w:spacing w:line="275" w:lineRule="exact"/>
        <w:rPr>
          <w:color w:val="000000" w:themeColor="text1"/>
          <w:sz w:val="20"/>
          <w:szCs w:val="20"/>
          <w:lang w:val="en-US"/>
        </w:rPr>
      </w:pPr>
    </w:p>
    <w:p w14:paraId="1B3C1E56" w14:textId="7BF7B03A" w:rsidR="00B8202C" w:rsidRPr="005A54EC" w:rsidRDefault="00A2484F" w:rsidP="004D2380">
      <w:pPr>
        <w:ind w:left="260"/>
        <w:jc w:val="both"/>
        <w:rPr>
          <w:color w:val="000000" w:themeColor="text1"/>
          <w:sz w:val="20"/>
          <w:szCs w:val="20"/>
          <w:lang w:val="en-US"/>
        </w:rPr>
      </w:pPr>
      <w:ins w:id="515" w:author="user" w:date="2021-03-22T10:13:00Z">
        <w:r>
          <w:rPr>
            <w:rFonts w:eastAsia="Times New Roman"/>
            <w:color w:val="000000" w:themeColor="text1"/>
            <w:sz w:val="24"/>
            <w:szCs w:val="24"/>
            <w:lang w:val="en-US"/>
          </w:rPr>
          <w:t>The s</w:t>
        </w:r>
      </w:ins>
      <w:del w:id="516" w:author="user" w:date="2021-03-22T10:13:00Z">
        <w:r w:rsidR="00BF2927" w:rsidRPr="005A54EC" w:rsidDel="00A2484F">
          <w:rPr>
            <w:rFonts w:eastAsia="Times New Roman"/>
            <w:color w:val="000000" w:themeColor="text1"/>
            <w:sz w:val="24"/>
            <w:szCs w:val="24"/>
            <w:lang w:val="en-US"/>
          </w:rPr>
          <w:delText>S</w:delText>
        </w:r>
      </w:del>
      <w:r w:rsidR="00BF2927" w:rsidRPr="005A54EC">
        <w:rPr>
          <w:rFonts w:eastAsia="Times New Roman"/>
          <w:color w:val="000000" w:themeColor="text1"/>
          <w:sz w:val="24"/>
          <w:szCs w:val="24"/>
          <w:lang w:val="en-US"/>
        </w:rPr>
        <w:t>ustainability of any</w:t>
      </w:r>
      <w:ins w:id="517" w:author="user" w:date="2021-03-22T10:13:00Z">
        <w:r>
          <w:rPr>
            <w:rFonts w:eastAsia="Times New Roman"/>
            <w:color w:val="000000" w:themeColor="text1"/>
            <w:sz w:val="24"/>
            <w:szCs w:val="24"/>
            <w:lang w:val="en-US"/>
          </w:rPr>
          <w:t xml:space="preserve"> </w:t>
        </w:r>
        <w:r w:rsidRPr="00A2484F">
          <w:rPr>
            <w:rFonts w:eastAsia="Times New Roman"/>
            <w:color w:val="000000" w:themeColor="text1"/>
            <w:sz w:val="24"/>
            <w:szCs w:val="24"/>
            <w:lang w:val="en-US"/>
          </w:rPr>
          <w:t>organization</w:t>
        </w:r>
        <w:r>
          <w:rPr>
            <w:rFonts w:eastAsia="Times New Roman"/>
            <w:color w:val="000000" w:themeColor="text1"/>
            <w:sz w:val="24"/>
            <w:szCs w:val="24"/>
            <w:lang w:val="en-US"/>
          </w:rPr>
          <w:t>`s</w:t>
        </w:r>
      </w:ins>
      <w:r w:rsidR="00BF2927" w:rsidRPr="005A54EC">
        <w:rPr>
          <w:rFonts w:eastAsia="Times New Roman"/>
          <w:color w:val="000000" w:themeColor="text1"/>
          <w:sz w:val="24"/>
          <w:szCs w:val="24"/>
          <w:lang w:val="en-US"/>
        </w:rPr>
        <w:t xml:space="preserve"> business model </w:t>
      </w:r>
      <w:del w:id="518" w:author="user" w:date="2021-03-22T10:13:00Z">
        <w:r w:rsidR="00BF2927" w:rsidRPr="005A54EC" w:rsidDel="00A2484F">
          <w:rPr>
            <w:rFonts w:eastAsia="Times New Roman"/>
            <w:color w:val="000000" w:themeColor="text1"/>
            <w:sz w:val="24"/>
            <w:szCs w:val="24"/>
            <w:lang w:val="en-US"/>
          </w:rPr>
          <w:delText xml:space="preserve">of an </w:delText>
        </w:r>
        <w:bookmarkStart w:id="519" w:name="_Hlk67300427"/>
        <w:r w:rsidR="00BF2927" w:rsidRPr="005A54EC" w:rsidDel="00A2484F">
          <w:rPr>
            <w:rFonts w:eastAsia="Times New Roman"/>
            <w:color w:val="000000" w:themeColor="text1"/>
            <w:sz w:val="24"/>
            <w:szCs w:val="24"/>
            <w:lang w:val="en-US"/>
          </w:rPr>
          <w:delText xml:space="preserve">organization </w:delText>
        </w:r>
      </w:del>
      <w:bookmarkEnd w:id="519"/>
      <w:r w:rsidR="00BF2927" w:rsidRPr="005A54EC">
        <w:rPr>
          <w:rFonts w:eastAsia="Times New Roman"/>
          <w:color w:val="000000" w:themeColor="text1"/>
          <w:sz w:val="24"/>
          <w:szCs w:val="24"/>
          <w:lang w:val="en-US"/>
        </w:rPr>
        <w:t>is at risk, as market changes in the form of innovation, competitors’ and customers’ opportunistic behavio</w:t>
      </w:r>
      <w:del w:id="520" w:author="user" w:date="2021-03-22T10:14:00Z">
        <w:r w:rsidR="00BF2927" w:rsidRPr="005A54EC" w:rsidDel="00A2484F">
          <w:rPr>
            <w:rFonts w:eastAsia="Times New Roman"/>
            <w:color w:val="000000" w:themeColor="text1"/>
            <w:sz w:val="24"/>
            <w:szCs w:val="24"/>
            <w:lang w:val="en-US"/>
          </w:rPr>
          <w:delText>u</w:delText>
        </w:r>
      </w:del>
      <w:r w:rsidR="00BF2927" w:rsidRPr="005A54EC">
        <w:rPr>
          <w:rFonts w:eastAsia="Times New Roman"/>
          <w:color w:val="000000" w:themeColor="text1"/>
          <w:sz w:val="24"/>
          <w:szCs w:val="24"/>
          <w:lang w:val="en-US"/>
        </w:rPr>
        <w:t>r can quickly make existing b</w:t>
      </w:r>
      <w:ins w:id="521" w:author="user" w:date="2021-03-22T10:16:00Z">
        <w:r>
          <w:rPr>
            <w:rFonts w:eastAsia="Times New Roman"/>
            <w:color w:val="000000" w:themeColor="text1"/>
            <w:sz w:val="24"/>
            <w:szCs w:val="24"/>
            <w:lang w:val="en-US"/>
          </w:rPr>
          <w:t>iz</w:t>
        </w:r>
      </w:ins>
      <w:del w:id="522" w:author="user" w:date="2021-03-22T10:16:00Z">
        <w:r w:rsidR="00BF2927" w:rsidRPr="005A54EC" w:rsidDel="00A2484F">
          <w:rPr>
            <w:rFonts w:eastAsia="Times New Roman"/>
            <w:color w:val="000000" w:themeColor="text1"/>
            <w:sz w:val="24"/>
            <w:szCs w:val="24"/>
            <w:lang w:val="en-US"/>
          </w:rPr>
          <w:delText>usiness</w:delText>
        </w:r>
      </w:del>
      <w:r w:rsidR="00BF2927" w:rsidRPr="005A54EC">
        <w:rPr>
          <w:rFonts w:eastAsia="Times New Roman"/>
          <w:color w:val="000000" w:themeColor="text1"/>
          <w:sz w:val="24"/>
          <w:szCs w:val="24"/>
          <w:lang w:val="en-US"/>
        </w:rPr>
        <w:t xml:space="preserve"> </w:t>
      </w:r>
      <w:ins w:id="523" w:author="user" w:date="2021-03-22T10:16:00Z">
        <w:r w:rsidRPr="00A2484F">
          <w:rPr>
            <w:rFonts w:eastAsia="Times New Roman"/>
            <w:color w:val="000000" w:themeColor="text1"/>
            <w:sz w:val="24"/>
            <w:szCs w:val="24"/>
            <w:lang w:val="en-US"/>
          </w:rPr>
          <w:t>standard</w:t>
        </w:r>
        <w:r w:rsidRPr="00A2484F" w:rsidDel="00A2484F">
          <w:rPr>
            <w:rFonts w:eastAsia="Times New Roman"/>
            <w:color w:val="000000" w:themeColor="text1"/>
            <w:sz w:val="24"/>
            <w:szCs w:val="24"/>
            <w:lang w:val="en-US"/>
          </w:rPr>
          <w:t xml:space="preserve"> </w:t>
        </w:r>
      </w:ins>
      <w:del w:id="524" w:author="user" w:date="2021-03-22T10:16:00Z">
        <w:r w:rsidR="00BF2927" w:rsidRPr="005A54EC" w:rsidDel="00A2484F">
          <w:rPr>
            <w:rFonts w:eastAsia="Times New Roman"/>
            <w:color w:val="000000" w:themeColor="text1"/>
            <w:sz w:val="24"/>
            <w:szCs w:val="24"/>
            <w:lang w:val="en-US"/>
          </w:rPr>
          <w:delText xml:space="preserve">models </w:delText>
        </w:r>
      </w:del>
      <w:r w:rsidR="00BF2927" w:rsidRPr="005A54EC">
        <w:rPr>
          <w:rFonts w:eastAsia="Times New Roman"/>
          <w:color w:val="000000" w:themeColor="text1"/>
          <w:sz w:val="24"/>
          <w:szCs w:val="24"/>
          <w:lang w:val="en-US"/>
        </w:rPr>
        <w:t xml:space="preserve">unsuitable or less profitable. In turn, </w:t>
      </w:r>
      <w:del w:id="525" w:author="user" w:date="2021-03-22T10:17:00Z">
        <w:r w:rsidR="00BF2927" w:rsidRPr="005A54EC" w:rsidDel="00A2484F">
          <w:rPr>
            <w:rFonts w:eastAsia="Times New Roman"/>
            <w:color w:val="000000" w:themeColor="text1"/>
            <w:sz w:val="24"/>
            <w:szCs w:val="24"/>
            <w:lang w:val="en-US"/>
          </w:rPr>
          <w:delText xml:space="preserve">this </w:delText>
        </w:r>
      </w:del>
      <w:ins w:id="526" w:author="user" w:date="2021-03-22T10:17:00Z">
        <w:r>
          <w:rPr>
            <w:rFonts w:eastAsia="Times New Roman"/>
            <w:color w:val="000000" w:themeColor="text1"/>
            <w:sz w:val="24"/>
            <w:szCs w:val="24"/>
            <w:lang w:val="en-US"/>
          </w:rPr>
          <w:t xml:space="preserve">it </w:t>
        </w:r>
      </w:ins>
      <w:r w:rsidR="00BF2927" w:rsidRPr="005A54EC">
        <w:rPr>
          <w:rFonts w:eastAsia="Times New Roman"/>
          <w:color w:val="000000" w:themeColor="text1"/>
          <w:sz w:val="24"/>
          <w:szCs w:val="24"/>
          <w:lang w:val="en-US"/>
        </w:rPr>
        <w:t>means that there is a need for continuous improvement of th</w:t>
      </w:r>
      <w:del w:id="527" w:author="user" w:date="2021-03-22T10:18:00Z">
        <w:r w:rsidR="00BF2927" w:rsidRPr="005A54EC" w:rsidDel="00201A82">
          <w:rPr>
            <w:rFonts w:eastAsia="Times New Roman"/>
            <w:color w:val="000000" w:themeColor="text1"/>
            <w:sz w:val="24"/>
            <w:szCs w:val="24"/>
            <w:lang w:val="en-US"/>
          </w:rPr>
          <w:delText xml:space="preserve">e business model </w:delText>
        </w:r>
      </w:del>
      <w:ins w:id="528" w:author="user" w:date="2021-03-22T10:18:00Z">
        <w:r w:rsidR="00201A82">
          <w:rPr>
            <w:rFonts w:eastAsia="Times New Roman"/>
            <w:color w:val="000000" w:themeColor="text1"/>
            <w:sz w:val="24"/>
            <w:szCs w:val="24"/>
            <w:lang w:val="en-US"/>
          </w:rPr>
          <w:t xml:space="preserve">is sample </w:t>
        </w:r>
      </w:ins>
      <w:r w:rsidR="00BF2927" w:rsidRPr="005A54EC">
        <w:rPr>
          <w:rFonts w:eastAsia="Times New Roman"/>
          <w:color w:val="000000" w:themeColor="text1"/>
          <w:sz w:val="24"/>
          <w:szCs w:val="24"/>
          <w:lang w:val="en-US"/>
        </w:rPr>
        <w:t>and</w:t>
      </w:r>
      <w:del w:id="529" w:author="user" w:date="2021-03-22T16:25:00Z">
        <w:r w:rsidR="00BF2927" w:rsidRPr="005A54EC" w:rsidDel="001737FE">
          <w:rPr>
            <w:rFonts w:eastAsia="Times New Roman"/>
            <w:color w:val="000000" w:themeColor="text1"/>
            <w:sz w:val="24"/>
            <w:szCs w:val="24"/>
            <w:lang w:val="en-US"/>
          </w:rPr>
          <w:delText xml:space="preserve"> of</w:delText>
        </w:r>
      </w:del>
      <w:r w:rsidR="00BF2927" w:rsidRPr="005A54EC">
        <w:rPr>
          <w:rFonts w:eastAsia="Times New Roman"/>
          <w:color w:val="000000" w:themeColor="text1"/>
          <w:sz w:val="24"/>
          <w:szCs w:val="24"/>
          <w:lang w:val="en-US"/>
        </w:rPr>
        <w:t xml:space="preserve"> the key to success in the long term, for example, by creating and having open innovative projects.</w:t>
      </w:r>
    </w:p>
    <w:p w14:paraId="6C647D51" w14:textId="44A71E0C"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 xml:space="preserve">Management of </w:t>
      </w:r>
      <w:ins w:id="530" w:author="user" w:date="2021-03-22T10:32:00Z">
        <w:r w:rsidR="00300119" w:rsidRPr="00300119">
          <w:rPr>
            <w:rFonts w:eastAsia="Times New Roman"/>
            <w:color w:val="000000" w:themeColor="text1"/>
            <w:sz w:val="24"/>
            <w:szCs w:val="24"/>
            <w:lang w:val="en-US"/>
          </w:rPr>
          <w:t>blueprint</w:t>
        </w:r>
        <w:r w:rsidR="00300119" w:rsidRPr="00300119" w:rsidDel="00300119">
          <w:rPr>
            <w:rFonts w:eastAsia="Times New Roman"/>
            <w:color w:val="000000" w:themeColor="text1"/>
            <w:sz w:val="24"/>
            <w:szCs w:val="24"/>
            <w:lang w:val="en-US"/>
          </w:rPr>
          <w:t xml:space="preserve"> </w:t>
        </w:r>
      </w:ins>
      <w:del w:id="531" w:author="user" w:date="2021-03-22T10:32:00Z">
        <w:r w:rsidRPr="005A54EC" w:rsidDel="00300119">
          <w:rPr>
            <w:rFonts w:eastAsia="Times New Roman"/>
            <w:color w:val="000000" w:themeColor="text1"/>
            <w:sz w:val="24"/>
            <w:szCs w:val="24"/>
            <w:lang w:val="en-US"/>
          </w:rPr>
          <w:delText xml:space="preserve">project </w:delText>
        </w:r>
      </w:del>
      <w:r w:rsidRPr="005A54EC">
        <w:rPr>
          <w:rFonts w:eastAsia="Times New Roman"/>
          <w:color w:val="000000" w:themeColor="text1"/>
          <w:sz w:val="24"/>
          <w:szCs w:val="24"/>
          <w:lang w:val="en-US"/>
        </w:rPr>
        <w:t>business model</w:t>
      </w:r>
      <w:del w:id="532" w:author="user" w:date="2021-03-22T16:25:00Z">
        <w:r w:rsidRPr="005A54EC" w:rsidDel="001737FE">
          <w:rPr>
            <w:rFonts w:eastAsia="Times New Roman"/>
            <w:color w:val="000000" w:themeColor="text1"/>
            <w:sz w:val="24"/>
            <w:szCs w:val="24"/>
            <w:lang w:val="en-US"/>
          </w:rPr>
          <w:delText>l</w:delText>
        </w:r>
      </w:del>
      <w:r w:rsidRPr="005A54EC">
        <w:rPr>
          <w:rFonts w:eastAsia="Times New Roman"/>
          <w:color w:val="000000" w:themeColor="text1"/>
          <w:sz w:val="24"/>
          <w:szCs w:val="24"/>
          <w:lang w:val="en-US"/>
        </w:rPr>
        <w:t xml:space="preserve">ing in foreign companies can be aimed at solving both long-term tasks of raising the technical and economic level of production and short-term tasks of operating business. Competitors can easily copy </w:t>
      </w:r>
      <w:del w:id="533" w:author="user" w:date="2021-03-22T10:33:00Z">
        <w:r w:rsidRPr="005A54EC" w:rsidDel="00300119">
          <w:rPr>
            <w:rFonts w:eastAsia="Times New Roman"/>
            <w:color w:val="000000" w:themeColor="text1"/>
            <w:sz w:val="24"/>
            <w:szCs w:val="24"/>
            <w:lang w:val="en-US"/>
          </w:rPr>
          <w:delText>business models</w:delText>
        </w:r>
      </w:del>
      <w:ins w:id="534" w:author="user" w:date="2021-03-22T10:33:00Z">
        <w:r w:rsidR="00300119">
          <w:rPr>
            <w:rFonts w:eastAsia="Times New Roman"/>
            <w:color w:val="000000" w:themeColor="text1"/>
            <w:sz w:val="24"/>
            <w:szCs w:val="24"/>
            <w:lang w:val="en-US"/>
          </w:rPr>
          <w:t>patterns</w:t>
        </w:r>
      </w:ins>
      <w:r w:rsidRPr="005A54EC">
        <w:rPr>
          <w:rFonts w:eastAsia="Times New Roman"/>
          <w:color w:val="000000" w:themeColor="text1"/>
          <w:sz w:val="24"/>
          <w:szCs w:val="24"/>
          <w:lang w:val="en-US"/>
        </w:rPr>
        <w:t xml:space="preserve"> created by introducing minor innovations into components and aimed at obtaining short-</w:t>
      </w:r>
      <w:del w:id="535" w:author="user" w:date="2021-03-22T10:36:00Z">
        <w:r w:rsidRPr="005A54EC" w:rsidDel="00300119">
          <w:rPr>
            <w:rFonts w:eastAsia="Times New Roman"/>
            <w:color w:val="000000" w:themeColor="text1"/>
            <w:sz w:val="24"/>
            <w:szCs w:val="24"/>
            <w:lang w:val="en-US"/>
          </w:rPr>
          <w:delText xml:space="preserve">term </w:delText>
        </w:r>
      </w:del>
      <w:ins w:id="536" w:author="user" w:date="2021-03-22T10:36:00Z">
        <w:r w:rsidR="00300119">
          <w:rPr>
            <w:rFonts w:eastAsia="Times New Roman"/>
            <w:color w:val="000000" w:themeColor="text1"/>
            <w:sz w:val="24"/>
            <w:szCs w:val="24"/>
            <w:lang w:val="en-US"/>
          </w:rPr>
          <w:t xml:space="preserve">dated </w:t>
        </w:r>
      </w:ins>
      <w:r w:rsidRPr="005A54EC">
        <w:rPr>
          <w:rFonts w:eastAsia="Times New Roman"/>
          <w:color w:val="000000" w:themeColor="text1"/>
          <w:sz w:val="24"/>
          <w:szCs w:val="24"/>
          <w:lang w:val="en-US"/>
        </w:rPr>
        <w:t>results that contain minimal risk but provide modest benefits. Business models created by introducing innovations in components</w:t>
      </w:r>
      <w:ins w:id="537" w:author="user" w:date="2021-03-22T16:26:00Z">
        <w:r w:rsidR="001737FE">
          <w:rPr>
            <w:rFonts w:eastAsia="Times New Roman"/>
            <w:color w:val="000000" w:themeColor="text1"/>
            <w:sz w:val="24"/>
            <w:szCs w:val="24"/>
            <w:lang w:val="en-US"/>
          </w:rPr>
          <w:t xml:space="preserve"> </w:t>
        </w:r>
      </w:ins>
      <w:del w:id="538" w:author="user" w:date="2021-03-22T16:25:00Z">
        <w:r w:rsidRPr="005A54EC" w:rsidDel="001737FE">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and aimed at obtaining potentially large benefits in the long </w:t>
      </w:r>
      <w:del w:id="539" w:author="user" w:date="2021-03-22T10:37:00Z">
        <w:r w:rsidRPr="005A54EC" w:rsidDel="00300119">
          <w:rPr>
            <w:rFonts w:eastAsia="Times New Roman"/>
            <w:color w:val="000000" w:themeColor="text1"/>
            <w:sz w:val="24"/>
            <w:szCs w:val="24"/>
            <w:lang w:val="en-US"/>
          </w:rPr>
          <w:delText>term</w:delText>
        </w:r>
      </w:del>
      <w:ins w:id="540" w:author="user" w:date="2021-03-22T10:37:00Z">
        <w:r w:rsidR="00300119">
          <w:rPr>
            <w:rFonts w:eastAsia="Times New Roman"/>
            <w:color w:val="000000" w:themeColor="text1"/>
            <w:sz w:val="24"/>
            <w:szCs w:val="24"/>
            <w:lang w:val="en-US"/>
          </w:rPr>
          <w:t>period</w:t>
        </w:r>
      </w:ins>
      <w:r w:rsidRPr="005A54EC">
        <w:rPr>
          <w:rFonts w:eastAsia="Times New Roman"/>
          <w:color w:val="000000" w:themeColor="text1"/>
          <w:sz w:val="24"/>
          <w:szCs w:val="24"/>
          <w:lang w:val="en-US"/>
        </w:rPr>
        <w:t>, but at the same time containing a high degree of risk, will be less duplicated by competitors.</w:t>
      </w:r>
    </w:p>
    <w:p w14:paraId="66286F7B" w14:textId="04BF6D30" w:rsidR="00B8202C" w:rsidRPr="005A54EC" w:rsidRDefault="00300119" w:rsidP="004D2380">
      <w:pPr>
        <w:ind w:left="260" w:firstLine="708"/>
        <w:jc w:val="both"/>
        <w:rPr>
          <w:color w:val="000000" w:themeColor="text1"/>
          <w:sz w:val="20"/>
          <w:szCs w:val="20"/>
          <w:lang w:val="en-US"/>
        </w:rPr>
      </w:pPr>
      <w:ins w:id="541" w:author="user" w:date="2021-03-22T10:37:00Z">
        <w:r>
          <w:rPr>
            <w:rFonts w:eastAsia="Times New Roman"/>
            <w:color w:val="000000" w:themeColor="text1"/>
            <w:sz w:val="24"/>
            <w:szCs w:val="24"/>
            <w:lang w:val="en-US"/>
          </w:rPr>
          <w:t>The r</w:t>
        </w:r>
      </w:ins>
      <w:del w:id="542" w:author="user" w:date="2021-03-22T10:37:00Z">
        <w:r w:rsidR="00BF2927" w:rsidRPr="005A54EC" w:rsidDel="00300119">
          <w:rPr>
            <w:rFonts w:eastAsia="Times New Roman"/>
            <w:color w:val="000000" w:themeColor="text1"/>
            <w:sz w:val="24"/>
            <w:szCs w:val="24"/>
            <w:lang w:val="en-US"/>
          </w:rPr>
          <w:delText>R</w:delText>
        </w:r>
      </w:del>
      <w:r w:rsidR="00BF2927" w:rsidRPr="005A54EC">
        <w:rPr>
          <w:rFonts w:eastAsia="Times New Roman"/>
          <w:color w:val="000000" w:themeColor="text1"/>
          <w:sz w:val="24"/>
          <w:szCs w:val="24"/>
          <w:lang w:val="en-US"/>
        </w:rPr>
        <w:t>esearch and the use of foreign experience have shown that about 10% of investments</w:t>
      </w:r>
      <w:ins w:id="543" w:author="user" w:date="2021-03-22T10:43:00Z">
        <w:r w:rsidR="00156A85">
          <w:rPr>
            <w:rFonts w:eastAsia="Times New Roman"/>
            <w:color w:val="000000" w:themeColor="text1"/>
            <w:sz w:val="24"/>
            <w:szCs w:val="24"/>
            <w:lang w:val="en-US"/>
          </w:rPr>
          <w:t xml:space="preserve">, which are </w:t>
        </w:r>
      </w:ins>
      <w:del w:id="544" w:author="user" w:date="2021-03-22T10:43:00Z">
        <w:r w:rsidR="00BF2927" w:rsidRPr="005A54EC" w:rsidDel="00156A85">
          <w:rPr>
            <w:rFonts w:eastAsia="Times New Roman"/>
            <w:color w:val="000000" w:themeColor="text1"/>
            <w:sz w:val="24"/>
            <w:szCs w:val="24"/>
            <w:lang w:val="en-US"/>
          </w:rPr>
          <w:delText xml:space="preserve"> </w:delText>
        </w:r>
      </w:del>
      <w:r w:rsidR="00BF2927" w:rsidRPr="005A54EC">
        <w:rPr>
          <w:rFonts w:eastAsia="Times New Roman"/>
          <w:color w:val="000000" w:themeColor="text1"/>
          <w:sz w:val="24"/>
          <w:szCs w:val="24"/>
          <w:lang w:val="en-US"/>
        </w:rPr>
        <w:t>made in the development of innovations</w:t>
      </w:r>
      <w:ins w:id="545" w:author="user" w:date="2021-03-22T10:43:00Z">
        <w:r w:rsidR="00156A85">
          <w:rPr>
            <w:rFonts w:eastAsia="Times New Roman"/>
            <w:color w:val="000000" w:themeColor="text1"/>
            <w:sz w:val="24"/>
            <w:szCs w:val="24"/>
            <w:lang w:val="en-US"/>
          </w:rPr>
          <w:t>,</w:t>
        </w:r>
      </w:ins>
      <w:r w:rsidR="00BF2927" w:rsidRPr="005A54EC">
        <w:rPr>
          <w:rFonts w:eastAsia="Times New Roman"/>
          <w:color w:val="000000" w:themeColor="text1"/>
          <w:sz w:val="24"/>
          <w:szCs w:val="24"/>
          <w:lang w:val="en-US"/>
        </w:rPr>
        <w:t xml:space="preserve"> are directed to the development of new business models (Teece, 201</w:t>
      </w:r>
      <w:r w:rsidR="00C53D28" w:rsidRPr="005A54EC">
        <w:rPr>
          <w:rFonts w:eastAsia="Times New Roman"/>
          <w:color w:val="000000" w:themeColor="text1"/>
          <w:sz w:val="24"/>
          <w:szCs w:val="24"/>
          <w:lang w:val="en-US"/>
        </w:rPr>
        <w:t>0</w:t>
      </w:r>
      <w:r w:rsidR="00BF2927" w:rsidRPr="005A54EC">
        <w:rPr>
          <w:rFonts w:eastAsia="Times New Roman"/>
          <w:color w:val="000000" w:themeColor="text1"/>
          <w:sz w:val="24"/>
          <w:szCs w:val="24"/>
          <w:lang w:val="en-US"/>
        </w:rPr>
        <w:t xml:space="preserve">). </w:t>
      </w:r>
      <w:ins w:id="546" w:author="user" w:date="2021-03-22T10:43:00Z">
        <w:r w:rsidR="00156A85">
          <w:rPr>
            <w:rFonts w:eastAsia="Times New Roman"/>
            <w:color w:val="000000" w:themeColor="text1"/>
            <w:sz w:val="24"/>
            <w:szCs w:val="24"/>
            <w:lang w:val="en-US"/>
          </w:rPr>
          <w:t>The p</w:t>
        </w:r>
        <w:r w:rsidR="00156A85" w:rsidRPr="00156A85">
          <w:rPr>
            <w:rFonts w:eastAsia="Times New Roman"/>
            <w:color w:val="000000" w:themeColor="text1"/>
            <w:sz w:val="24"/>
            <w:szCs w:val="24"/>
            <w:lang w:val="en-US"/>
          </w:rPr>
          <w:t>rogress</w:t>
        </w:r>
        <w:r w:rsidR="00156A85" w:rsidRPr="00156A85" w:rsidDel="00156A85">
          <w:rPr>
            <w:rFonts w:eastAsia="Times New Roman"/>
            <w:color w:val="000000" w:themeColor="text1"/>
            <w:sz w:val="24"/>
            <w:szCs w:val="24"/>
            <w:lang w:val="en-US"/>
          </w:rPr>
          <w:t xml:space="preserve"> </w:t>
        </w:r>
      </w:ins>
      <w:del w:id="547" w:author="user" w:date="2021-03-22T10:43:00Z">
        <w:r w:rsidR="00BF2927" w:rsidRPr="005A54EC" w:rsidDel="00156A85">
          <w:rPr>
            <w:rFonts w:eastAsia="Times New Roman"/>
            <w:color w:val="000000" w:themeColor="text1"/>
            <w:sz w:val="24"/>
            <w:szCs w:val="24"/>
            <w:lang w:val="en-US"/>
          </w:rPr>
          <w:delText xml:space="preserve">Development </w:delText>
        </w:r>
      </w:del>
      <w:r w:rsidR="00BF2927" w:rsidRPr="005A54EC">
        <w:rPr>
          <w:rFonts w:eastAsia="Times New Roman"/>
          <w:color w:val="000000" w:themeColor="text1"/>
          <w:sz w:val="24"/>
          <w:szCs w:val="24"/>
          <w:lang w:val="en-US"/>
        </w:rPr>
        <w:t>and implementation of a b</w:t>
      </w:r>
      <w:del w:id="548" w:author="user" w:date="2021-03-22T10:44:00Z">
        <w:r w:rsidR="00BF2927" w:rsidRPr="005A54EC" w:rsidDel="00156A85">
          <w:rPr>
            <w:rFonts w:eastAsia="Times New Roman"/>
            <w:color w:val="000000" w:themeColor="text1"/>
            <w:sz w:val="24"/>
            <w:szCs w:val="24"/>
            <w:lang w:val="en-US"/>
          </w:rPr>
          <w:delText xml:space="preserve">usiness model </w:delText>
        </w:r>
      </w:del>
      <w:ins w:id="549" w:author="user" w:date="2021-03-22T10:44:00Z">
        <w:r w:rsidR="00156A85">
          <w:rPr>
            <w:rFonts w:eastAsia="Times New Roman"/>
            <w:color w:val="000000" w:themeColor="text1"/>
            <w:sz w:val="24"/>
            <w:szCs w:val="24"/>
            <w:lang w:val="en-US"/>
          </w:rPr>
          <w:t xml:space="preserve">iz plan </w:t>
        </w:r>
      </w:ins>
      <w:r w:rsidR="00BF2927" w:rsidRPr="005A54EC">
        <w:rPr>
          <w:rFonts w:eastAsia="Times New Roman"/>
          <w:color w:val="000000" w:themeColor="text1"/>
          <w:sz w:val="24"/>
          <w:szCs w:val="24"/>
          <w:lang w:val="en-US"/>
        </w:rPr>
        <w:t xml:space="preserve">in practice require an organizational restructuring of decision-makers, the rational </w:t>
      </w:r>
      <w:ins w:id="550" w:author="user" w:date="2021-03-22T10:44:00Z">
        <w:r w:rsidR="00156A85" w:rsidRPr="00156A85">
          <w:rPr>
            <w:rFonts w:eastAsia="Times New Roman"/>
            <w:color w:val="000000" w:themeColor="text1"/>
            <w:sz w:val="24"/>
            <w:szCs w:val="24"/>
            <w:lang w:val="en-US"/>
          </w:rPr>
          <w:t>utilization</w:t>
        </w:r>
        <w:r w:rsidR="00156A85" w:rsidRPr="00156A85" w:rsidDel="00156A85">
          <w:rPr>
            <w:rFonts w:eastAsia="Times New Roman"/>
            <w:color w:val="000000" w:themeColor="text1"/>
            <w:sz w:val="24"/>
            <w:szCs w:val="24"/>
            <w:lang w:val="en-US"/>
          </w:rPr>
          <w:t xml:space="preserve"> </w:t>
        </w:r>
      </w:ins>
      <w:del w:id="551" w:author="user" w:date="2021-03-22T10:44:00Z">
        <w:r w:rsidR="00BF2927" w:rsidRPr="005A54EC" w:rsidDel="00156A85">
          <w:rPr>
            <w:rFonts w:eastAsia="Times New Roman"/>
            <w:color w:val="000000" w:themeColor="text1"/>
            <w:sz w:val="24"/>
            <w:szCs w:val="24"/>
            <w:lang w:val="en-US"/>
          </w:rPr>
          <w:delText xml:space="preserve">use </w:delText>
        </w:r>
      </w:del>
      <w:r w:rsidR="00BF2927" w:rsidRPr="005A54EC">
        <w:rPr>
          <w:rFonts w:eastAsia="Times New Roman"/>
          <w:color w:val="000000" w:themeColor="text1"/>
          <w:sz w:val="24"/>
          <w:szCs w:val="24"/>
          <w:lang w:val="en-US"/>
        </w:rPr>
        <w:t>of limited resources, climate change</w:t>
      </w:r>
      <w:ins w:id="552" w:author="user" w:date="2021-03-22T10:44:00Z">
        <w:r w:rsidR="00156A85">
          <w:rPr>
            <w:rFonts w:eastAsia="Times New Roman"/>
            <w:color w:val="000000" w:themeColor="text1"/>
            <w:sz w:val="24"/>
            <w:szCs w:val="24"/>
            <w:lang w:val="en-US"/>
          </w:rPr>
          <w:t>s</w:t>
        </w:r>
      </w:ins>
      <w:r w:rsidR="00BF2927" w:rsidRPr="005A54EC">
        <w:rPr>
          <w:rFonts w:eastAsia="Times New Roman"/>
          <w:color w:val="000000" w:themeColor="text1"/>
          <w:sz w:val="24"/>
          <w:szCs w:val="24"/>
          <w:lang w:val="en-US"/>
        </w:rPr>
        <w:t xml:space="preserve"> within the organization</w:t>
      </w:r>
      <w:ins w:id="553" w:author="user" w:date="2021-03-22T16:26:00Z">
        <w:r w:rsidR="001737FE">
          <w:rPr>
            <w:rFonts w:eastAsia="Times New Roman"/>
            <w:color w:val="000000" w:themeColor="text1"/>
            <w:sz w:val="24"/>
            <w:szCs w:val="24"/>
            <w:lang w:val="en-US"/>
          </w:rPr>
          <w:t xml:space="preserve">, </w:t>
        </w:r>
      </w:ins>
      <w:del w:id="554" w:author="user" w:date="2021-03-22T16:26:00Z">
        <w:r w:rsidR="00BF2927" w:rsidRPr="005A54EC" w:rsidDel="001737FE">
          <w:rPr>
            <w:rFonts w:eastAsia="Times New Roman"/>
            <w:color w:val="000000" w:themeColor="text1"/>
            <w:sz w:val="24"/>
            <w:szCs w:val="24"/>
            <w:lang w:val="en-US"/>
          </w:rPr>
          <w:delText xml:space="preserve"> </w:delText>
        </w:r>
      </w:del>
      <w:r w:rsidR="00BF2927" w:rsidRPr="005A54EC">
        <w:rPr>
          <w:rFonts w:eastAsia="Times New Roman"/>
          <w:color w:val="000000" w:themeColor="text1"/>
          <w:sz w:val="24"/>
          <w:szCs w:val="24"/>
          <w:lang w:val="en-US"/>
        </w:rPr>
        <w:t xml:space="preserve">and its adaptation to changes in the external environment, which, in turn, </w:t>
      </w:r>
      <w:ins w:id="555" w:author="user" w:date="2021-03-22T10:45:00Z">
        <w:r w:rsidR="00156A85">
          <w:rPr>
            <w:rFonts w:eastAsia="Times New Roman"/>
            <w:color w:val="000000" w:themeColor="text1"/>
            <w:sz w:val="24"/>
            <w:szCs w:val="24"/>
            <w:lang w:val="en-US"/>
          </w:rPr>
          <w:t>are</w:t>
        </w:r>
      </w:ins>
      <w:del w:id="556" w:author="user" w:date="2021-03-22T10:45:00Z">
        <w:r w:rsidR="00BF2927" w:rsidRPr="005A54EC" w:rsidDel="00156A85">
          <w:rPr>
            <w:rFonts w:eastAsia="Times New Roman"/>
            <w:color w:val="000000" w:themeColor="text1"/>
            <w:sz w:val="24"/>
            <w:szCs w:val="24"/>
            <w:lang w:val="en-US"/>
          </w:rPr>
          <w:delText>is</w:delText>
        </w:r>
      </w:del>
      <w:r w:rsidR="00BF2927" w:rsidRPr="005A54EC">
        <w:rPr>
          <w:rFonts w:eastAsia="Times New Roman"/>
          <w:color w:val="000000" w:themeColor="text1"/>
          <w:sz w:val="24"/>
          <w:szCs w:val="24"/>
          <w:lang w:val="en-US"/>
        </w:rPr>
        <w:t xml:space="preserve"> characterized by uncertainty and unpredictability.</w:t>
      </w:r>
    </w:p>
    <w:p w14:paraId="3849A09E" w14:textId="0D8246D9" w:rsidR="00B8202C" w:rsidRPr="005A54EC" w:rsidRDefault="00DB196C" w:rsidP="004D2380">
      <w:pPr>
        <w:ind w:left="260" w:firstLine="708"/>
        <w:jc w:val="both"/>
        <w:rPr>
          <w:color w:val="000000" w:themeColor="text1"/>
          <w:sz w:val="20"/>
          <w:szCs w:val="20"/>
          <w:lang w:val="en-US"/>
        </w:rPr>
      </w:pPr>
      <w:ins w:id="557" w:author="user" w:date="2021-03-22T14:24:00Z">
        <w:r>
          <w:rPr>
            <w:rFonts w:eastAsia="Times New Roman"/>
            <w:color w:val="000000" w:themeColor="text1"/>
            <w:sz w:val="24"/>
            <w:szCs w:val="24"/>
            <w:lang w:val="en-US"/>
          </w:rPr>
          <w:t>The u</w:t>
        </w:r>
      </w:ins>
      <w:del w:id="558" w:author="user" w:date="2021-03-22T14:24:00Z">
        <w:r w:rsidR="00BF2927" w:rsidRPr="005A54EC" w:rsidDel="00DB196C">
          <w:rPr>
            <w:rFonts w:eastAsia="Times New Roman"/>
            <w:color w:val="000000" w:themeColor="text1"/>
            <w:sz w:val="24"/>
            <w:szCs w:val="24"/>
            <w:lang w:val="en-US"/>
          </w:rPr>
          <w:delText>U</w:delText>
        </w:r>
      </w:del>
      <w:r w:rsidR="00BF2927" w:rsidRPr="005A54EC">
        <w:rPr>
          <w:rFonts w:eastAsia="Times New Roman"/>
          <w:color w:val="000000" w:themeColor="text1"/>
          <w:sz w:val="24"/>
          <w:szCs w:val="24"/>
          <w:lang w:val="en-US"/>
        </w:rPr>
        <w:t>pdating</w:t>
      </w:r>
      <w:ins w:id="559" w:author="user" w:date="2021-03-22T14:24:00Z">
        <w:r>
          <w:rPr>
            <w:rFonts w:eastAsia="Times New Roman"/>
            <w:color w:val="000000" w:themeColor="text1"/>
            <w:sz w:val="24"/>
            <w:szCs w:val="24"/>
            <w:lang w:val="en-US"/>
          </w:rPr>
          <w:t xml:space="preserve"> of</w:t>
        </w:r>
      </w:ins>
      <w:r w:rsidR="00BF2927" w:rsidRPr="005A54EC">
        <w:rPr>
          <w:rFonts w:eastAsia="Times New Roman"/>
          <w:color w:val="000000" w:themeColor="text1"/>
          <w:sz w:val="24"/>
          <w:szCs w:val="24"/>
          <w:lang w:val="en-US"/>
        </w:rPr>
        <w:t xml:space="preserve"> the existing business model increases the organization’s immunity to environmental threats, </w:t>
      </w:r>
      <w:ins w:id="560" w:author="user" w:date="2021-03-22T14:25:00Z">
        <w:r w:rsidRPr="00DB196C">
          <w:rPr>
            <w:rFonts w:eastAsia="Times New Roman"/>
            <w:color w:val="000000" w:themeColor="text1"/>
            <w:sz w:val="24"/>
            <w:szCs w:val="24"/>
            <w:lang w:val="en-US"/>
          </w:rPr>
          <w:t>enhance</w:t>
        </w:r>
        <w:r>
          <w:rPr>
            <w:rFonts w:eastAsia="Times New Roman"/>
            <w:color w:val="000000" w:themeColor="text1"/>
            <w:sz w:val="24"/>
            <w:szCs w:val="24"/>
            <w:lang w:val="en-US"/>
          </w:rPr>
          <w:t xml:space="preserve">s </w:t>
        </w:r>
      </w:ins>
      <w:del w:id="561" w:author="user" w:date="2021-03-22T14:25:00Z">
        <w:r w:rsidR="00BF2927" w:rsidRPr="005A54EC" w:rsidDel="00DB196C">
          <w:rPr>
            <w:rFonts w:eastAsia="Times New Roman"/>
            <w:color w:val="000000" w:themeColor="text1"/>
            <w:sz w:val="24"/>
            <w:szCs w:val="24"/>
            <w:lang w:val="en-US"/>
          </w:rPr>
          <w:delText xml:space="preserve">increases </w:delText>
        </w:r>
      </w:del>
      <w:r w:rsidR="00BF2927" w:rsidRPr="005A54EC">
        <w:rPr>
          <w:rFonts w:eastAsia="Times New Roman"/>
          <w:color w:val="000000" w:themeColor="text1"/>
          <w:sz w:val="24"/>
          <w:szCs w:val="24"/>
          <w:lang w:val="en-US"/>
        </w:rPr>
        <w:t xml:space="preserve">the possibility of creating value for both stakeholders in the successful operation of the </w:t>
      </w:r>
      <w:ins w:id="562" w:author="user" w:date="2021-03-22T14:25:00Z">
        <w:r w:rsidRPr="00DB196C">
          <w:rPr>
            <w:rFonts w:eastAsia="Times New Roman"/>
            <w:color w:val="000000" w:themeColor="text1"/>
            <w:sz w:val="24"/>
            <w:szCs w:val="24"/>
            <w:lang w:val="en-US"/>
          </w:rPr>
          <w:t>institution</w:t>
        </w:r>
      </w:ins>
      <w:del w:id="563" w:author="user" w:date="2021-03-22T14:25:00Z">
        <w:r w:rsidR="00BF2927" w:rsidRPr="005A54EC" w:rsidDel="00DB196C">
          <w:rPr>
            <w:rFonts w:eastAsia="Times New Roman"/>
            <w:color w:val="000000" w:themeColor="text1"/>
            <w:sz w:val="24"/>
            <w:szCs w:val="24"/>
            <w:lang w:val="en-US"/>
          </w:rPr>
          <w:delText>organization</w:delText>
        </w:r>
      </w:del>
      <w:r w:rsidR="00BF2927" w:rsidRPr="005A54EC">
        <w:rPr>
          <w:rFonts w:eastAsia="Times New Roman"/>
          <w:color w:val="000000" w:themeColor="text1"/>
          <w:sz w:val="24"/>
          <w:szCs w:val="24"/>
          <w:lang w:val="en-US"/>
        </w:rPr>
        <w:t xml:space="preserve">, and especially for the </w:t>
      </w:r>
      <w:ins w:id="564" w:author="user" w:date="2021-03-22T14:26:00Z">
        <w:r w:rsidRPr="00DB196C">
          <w:rPr>
            <w:rFonts w:eastAsia="Times New Roman"/>
            <w:color w:val="000000" w:themeColor="text1"/>
            <w:sz w:val="24"/>
            <w:szCs w:val="24"/>
            <w:lang w:val="en-US"/>
          </w:rPr>
          <w:t>foundation</w:t>
        </w:r>
        <w:r w:rsidRPr="00DB196C" w:rsidDel="00DB196C">
          <w:rPr>
            <w:rFonts w:eastAsia="Times New Roman"/>
            <w:color w:val="000000" w:themeColor="text1"/>
            <w:sz w:val="24"/>
            <w:szCs w:val="24"/>
            <w:lang w:val="en-US"/>
          </w:rPr>
          <w:t xml:space="preserve"> </w:t>
        </w:r>
      </w:ins>
      <w:del w:id="565" w:author="user" w:date="2021-03-22T14:26:00Z">
        <w:r w:rsidR="00BF2927" w:rsidRPr="005A54EC" w:rsidDel="00DB196C">
          <w:rPr>
            <w:rFonts w:eastAsia="Times New Roman"/>
            <w:color w:val="000000" w:themeColor="text1"/>
            <w:sz w:val="24"/>
            <w:szCs w:val="24"/>
            <w:lang w:val="en-US"/>
          </w:rPr>
          <w:delText xml:space="preserve">organization </w:delText>
        </w:r>
      </w:del>
      <w:r w:rsidR="00BF2927" w:rsidRPr="005A54EC">
        <w:rPr>
          <w:rFonts w:eastAsia="Times New Roman"/>
          <w:color w:val="000000" w:themeColor="text1"/>
          <w:sz w:val="24"/>
          <w:szCs w:val="24"/>
          <w:lang w:val="en-US"/>
        </w:rPr>
        <w:t>itself,</w:t>
      </w:r>
      <w:ins w:id="566" w:author="user" w:date="2021-03-22T16:27:00Z">
        <w:r w:rsidR="001737FE">
          <w:rPr>
            <w:rFonts w:eastAsia="Times New Roman"/>
            <w:color w:val="000000" w:themeColor="text1"/>
            <w:sz w:val="24"/>
            <w:szCs w:val="24"/>
            <w:lang w:val="en-US"/>
          </w:rPr>
          <w:t xml:space="preserve"> </w:t>
        </w:r>
      </w:ins>
      <w:del w:id="567" w:author="user" w:date="2021-03-22T16:27:00Z">
        <w:r w:rsidR="00BF2927" w:rsidRPr="005A54EC" w:rsidDel="001737FE">
          <w:rPr>
            <w:rFonts w:eastAsia="Times New Roman"/>
            <w:color w:val="000000" w:themeColor="text1"/>
            <w:sz w:val="24"/>
            <w:szCs w:val="24"/>
            <w:lang w:val="en-US"/>
          </w:rPr>
          <w:delText xml:space="preserve"> in order </w:delText>
        </w:r>
      </w:del>
      <w:r w:rsidR="00BF2927" w:rsidRPr="005A54EC">
        <w:rPr>
          <w:rFonts w:eastAsia="Times New Roman"/>
          <w:color w:val="000000" w:themeColor="text1"/>
          <w:sz w:val="24"/>
          <w:szCs w:val="24"/>
          <w:lang w:val="en-US"/>
        </w:rPr>
        <w:t>to obtain its share of the cost.</w:t>
      </w:r>
    </w:p>
    <w:p w14:paraId="7BA3AC8E" w14:textId="495A401E"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 xml:space="preserve">In Kazakhstani companies, as in companies of developed countries, increasing the productivity of mental work, which is a source of new ideas for creating innovative business models, should remain the main task. </w:t>
      </w:r>
      <w:ins w:id="568" w:author="user" w:date="2021-03-22T14:27:00Z">
        <w:r w:rsidR="00DB196C">
          <w:rPr>
            <w:rFonts w:eastAsia="Times New Roman"/>
            <w:color w:val="000000" w:themeColor="text1"/>
            <w:sz w:val="24"/>
            <w:szCs w:val="24"/>
            <w:lang w:val="en-US"/>
          </w:rPr>
          <w:t>The r</w:t>
        </w:r>
      </w:ins>
      <w:del w:id="569" w:author="user" w:date="2021-03-22T14:27:00Z">
        <w:r w:rsidRPr="005A54EC" w:rsidDel="00DB196C">
          <w:rPr>
            <w:rFonts w:eastAsia="Times New Roman"/>
            <w:color w:val="000000" w:themeColor="text1"/>
            <w:sz w:val="24"/>
            <w:szCs w:val="24"/>
            <w:lang w:val="en-US"/>
          </w:rPr>
          <w:delText>R</w:delText>
        </w:r>
      </w:del>
      <w:r w:rsidRPr="005A54EC">
        <w:rPr>
          <w:rFonts w:eastAsia="Times New Roman"/>
          <w:color w:val="000000" w:themeColor="text1"/>
          <w:sz w:val="24"/>
          <w:szCs w:val="24"/>
          <w:lang w:val="en-US"/>
        </w:rPr>
        <w:t>esearch</w:t>
      </w:r>
      <w:del w:id="570" w:author="user" w:date="2021-03-22T16:27:00Z">
        <w:r w:rsidRPr="005A54EC" w:rsidDel="001737FE">
          <w:rPr>
            <w:rFonts w:eastAsia="Times New Roman"/>
            <w:color w:val="000000" w:themeColor="text1"/>
            <w:sz w:val="24"/>
            <w:szCs w:val="24"/>
            <w:lang w:val="en-US"/>
          </w:rPr>
          <w:delText>ing</w:delText>
        </w:r>
      </w:del>
      <w:ins w:id="571" w:author="user" w:date="2021-03-22T14:27:00Z">
        <w:r w:rsidR="00DB196C">
          <w:rPr>
            <w:rFonts w:eastAsia="Times New Roman"/>
            <w:color w:val="000000" w:themeColor="text1"/>
            <w:sz w:val="24"/>
            <w:szCs w:val="24"/>
            <w:lang w:val="en-US"/>
          </w:rPr>
          <w:t xml:space="preserve"> o</w:t>
        </w:r>
      </w:ins>
      <w:ins w:id="572" w:author="user" w:date="2021-03-22T14:28:00Z">
        <w:r w:rsidR="00DB196C">
          <w:rPr>
            <w:rFonts w:eastAsia="Times New Roman"/>
            <w:color w:val="000000" w:themeColor="text1"/>
            <w:sz w:val="24"/>
            <w:szCs w:val="24"/>
            <w:lang w:val="en-US"/>
          </w:rPr>
          <w:t xml:space="preserve">f </w:t>
        </w:r>
      </w:ins>
      <w:del w:id="573" w:author="user" w:date="2021-03-22T14:29:00Z">
        <w:r w:rsidRPr="005A54EC" w:rsidDel="00DB196C">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foreign experience should be useful for the development of the food industry</w:t>
      </w:r>
      <w:ins w:id="574" w:author="user" w:date="2021-03-22T14:28:00Z">
        <w:r w:rsidR="00DB196C">
          <w:rPr>
            <w:rFonts w:eastAsia="Times New Roman"/>
            <w:color w:val="000000" w:themeColor="text1"/>
            <w:sz w:val="24"/>
            <w:szCs w:val="24"/>
            <w:lang w:val="en-US"/>
          </w:rPr>
          <w:t>.</w:t>
        </w:r>
      </w:ins>
      <w:del w:id="575" w:author="user" w:date="2021-03-22T14:28:00Z">
        <w:r w:rsidRPr="005A54EC" w:rsidDel="00DB196C">
          <w:rPr>
            <w:rFonts w:eastAsia="Times New Roman"/>
            <w:color w:val="000000" w:themeColor="text1"/>
            <w:sz w:val="24"/>
            <w:szCs w:val="24"/>
            <w:lang w:val="en-US"/>
          </w:rPr>
          <w:delText>;</w:delText>
        </w:r>
      </w:del>
      <w:r w:rsidRPr="005A54EC">
        <w:rPr>
          <w:rFonts w:eastAsia="Times New Roman"/>
          <w:color w:val="000000" w:themeColor="text1"/>
          <w:sz w:val="24"/>
          <w:szCs w:val="24"/>
          <w:lang w:val="en-US"/>
        </w:rPr>
        <w:t xml:space="preserve"> </w:t>
      </w:r>
      <w:ins w:id="576" w:author="user" w:date="2021-03-22T14:28:00Z">
        <w:r w:rsidR="00DB196C">
          <w:rPr>
            <w:rFonts w:eastAsia="Times New Roman"/>
            <w:color w:val="000000" w:themeColor="text1"/>
            <w:sz w:val="24"/>
            <w:szCs w:val="24"/>
            <w:lang w:val="en-US"/>
          </w:rPr>
          <w:t>I</w:t>
        </w:r>
      </w:ins>
      <w:del w:id="577" w:author="user" w:date="2021-03-22T14:28:00Z">
        <w:r w:rsidRPr="005A54EC" w:rsidDel="00DB196C">
          <w:rPr>
            <w:rFonts w:eastAsia="Times New Roman"/>
            <w:color w:val="000000" w:themeColor="text1"/>
            <w:sz w:val="24"/>
            <w:szCs w:val="24"/>
            <w:lang w:val="en-US"/>
          </w:rPr>
          <w:delText>i</w:delText>
        </w:r>
      </w:del>
      <w:r w:rsidRPr="005A54EC">
        <w:rPr>
          <w:rFonts w:eastAsia="Times New Roman"/>
          <w:color w:val="000000" w:themeColor="text1"/>
          <w:sz w:val="24"/>
          <w:szCs w:val="24"/>
          <w:lang w:val="en-US"/>
        </w:rPr>
        <w:t xml:space="preserve">n this regard, we shall do research and give an example of a business model of the Danish company </w:t>
      </w:r>
      <w:ins w:id="578" w:author="user" w:date="2021-03-22T14:28:00Z">
        <w:r w:rsidR="00DB196C">
          <w:rPr>
            <w:rFonts w:eastAsia="Times New Roman"/>
            <w:color w:val="000000" w:themeColor="text1"/>
            <w:sz w:val="24"/>
            <w:szCs w:val="24"/>
            <w:lang w:val="en-US"/>
          </w:rPr>
          <w:t>“</w:t>
        </w:r>
      </w:ins>
      <w:r w:rsidRPr="005A54EC">
        <w:rPr>
          <w:rFonts w:eastAsia="Times New Roman"/>
          <w:color w:val="000000" w:themeColor="text1"/>
          <w:sz w:val="24"/>
          <w:szCs w:val="24"/>
          <w:lang w:val="en-US"/>
        </w:rPr>
        <w:t>Arla Foods</w:t>
      </w:r>
      <w:ins w:id="579" w:author="user" w:date="2021-03-22T14:28:00Z">
        <w:r w:rsidR="00DB196C">
          <w:rPr>
            <w:rFonts w:eastAsia="Times New Roman"/>
            <w:color w:val="000000" w:themeColor="text1"/>
            <w:sz w:val="24"/>
            <w:szCs w:val="24"/>
            <w:lang w:val="en-US"/>
          </w:rPr>
          <w:t>”</w:t>
        </w:r>
      </w:ins>
      <w:r w:rsidRPr="005A54EC">
        <w:rPr>
          <w:rFonts w:eastAsia="Times New Roman"/>
          <w:color w:val="000000" w:themeColor="text1"/>
          <w:sz w:val="24"/>
          <w:szCs w:val="24"/>
          <w:lang w:val="en-US"/>
        </w:rPr>
        <w:t>.</w:t>
      </w:r>
    </w:p>
    <w:p w14:paraId="511FB7A6" w14:textId="25F2A9A2"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 xml:space="preserve">According to its corporate strategy, the company’s most important goal is to ensure competitive milk prices for farmers. In order to achieve this, </w:t>
      </w:r>
      <w:ins w:id="580" w:author="user" w:date="2021-03-22T14:29:00Z">
        <w:r w:rsidR="00DB196C">
          <w:rPr>
            <w:rFonts w:eastAsia="Times New Roman"/>
            <w:color w:val="000000" w:themeColor="text1"/>
            <w:sz w:val="24"/>
            <w:szCs w:val="24"/>
            <w:lang w:val="en-US"/>
          </w:rPr>
          <w:t>“</w:t>
        </w:r>
      </w:ins>
      <w:r w:rsidRPr="005A54EC">
        <w:rPr>
          <w:rFonts w:eastAsia="Times New Roman"/>
          <w:color w:val="000000" w:themeColor="text1"/>
          <w:sz w:val="24"/>
          <w:szCs w:val="24"/>
          <w:lang w:val="en-US"/>
        </w:rPr>
        <w:t>Arla Foods</w:t>
      </w:r>
      <w:ins w:id="581" w:author="user" w:date="2021-03-22T14:29:00Z">
        <w:r w:rsidR="00DB196C">
          <w:rPr>
            <w:rFonts w:eastAsia="Times New Roman"/>
            <w:color w:val="000000" w:themeColor="text1"/>
            <w:sz w:val="24"/>
            <w:szCs w:val="24"/>
            <w:lang w:val="en-US"/>
          </w:rPr>
          <w:t>”</w:t>
        </w:r>
      </w:ins>
      <w:r w:rsidRPr="005A54EC">
        <w:rPr>
          <w:rFonts w:eastAsia="Times New Roman"/>
          <w:color w:val="000000" w:themeColor="text1"/>
          <w:sz w:val="24"/>
          <w:szCs w:val="24"/>
          <w:lang w:val="en-US"/>
        </w:rPr>
        <w:t xml:space="preserve"> creates value for milk by </w:t>
      </w:r>
      <w:ins w:id="582" w:author="user" w:date="2021-03-22T14:29:00Z">
        <w:r w:rsidR="00DB196C" w:rsidRPr="00DB196C">
          <w:rPr>
            <w:rFonts w:eastAsia="Times New Roman"/>
            <w:color w:val="000000" w:themeColor="text1"/>
            <w:sz w:val="24"/>
            <w:szCs w:val="24"/>
            <w:lang w:val="en-US"/>
          </w:rPr>
          <w:t>establish</w:t>
        </w:r>
        <w:r w:rsidR="00DB196C">
          <w:rPr>
            <w:rFonts w:eastAsia="Times New Roman"/>
            <w:color w:val="000000" w:themeColor="text1"/>
            <w:sz w:val="24"/>
            <w:szCs w:val="24"/>
            <w:lang w:val="en-US"/>
          </w:rPr>
          <w:t xml:space="preserve">ing </w:t>
        </w:r>
      </w:ins>
      <w:del w:id="583" w:author="user" w:date="2021-03-22T14:29:00Z">
        <w:r w:rsidRPr="005A54EC" w:rsidDel="00DB196C">
          <w:rPr>
            <w:rFonts w:eastAsia="Times New Roman"/>
            <w:color w:val="000000" w:themeColor="text1"/>
            <w:sz w:val="24"/>
            <w:szCs w:val="24"/>
            <w:lang w:val="en-US"/>
          </w:rPr>
          <w:delText xml:space="preserve">creating </w:delText>
        </w:r>
      </w:del>
      <w:r w:rsidRPr="005A54EC">
        <w:rPr>
          <w:rFonts w:eastAsia="Times New Roman"/>
          <w:color w:val="000000" w:themeColor="text1"/>
          <w:sz w:val="24"/>
          <w:szCs w:val="24"/>
          <w:lang w:val="en-US"/>
        </w:rPr>
        <w:t>strong brands, developing innovative products</w:t>
      </w:r>
      <w:ins w:id="584" w:author="user" w:date="2021-03-22T16:27:00Z">
        <w:r w:rsidR="001737FE">
          <w:rPr>
            <w:rFonts w:eastAsia="Times New Roman"/>
            <w:color w:val="000000" w:themeColor="text1"/>
            <w:sz w:val="24"/>
            <w:szCs w:val="24"/>
            <w:lang w:val="en-US"/>
          </w:rPr>
          <w:t xml:space="preserve">, </w:t>
        </w:r>
      </w:ins>
      <w:del w:id="585" w:author="user" w:date="2021-03-22T16:27:00Z">
        <w:r w:rsidRPr="005A54EC" w:rsidDel="001737FE">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and entering international markets with increased sales and profit opportunities.</w:t>
      </w:r>
    </w:p>
    <w:p w14:paraId="48D54315" w14:textId="010BA12F" w:rsidR="00B8202C" w:rsidRPr="005A54EC" w:rsidRDefault="00DB196C" w:rsidP="004D2380">
      <w:pPr>
        <w:spacing w:line="259" w:lineRule="auto"/>
        <w:ind w:left="260" w:firstLine="708"/>
        <w:jc w:val="both"/>
        <w:rPr>
          <w:color w:val="000000" w:themeColor="text1"/>
          <w:sz w:val="20"/>
          <w:szCs w:val="20"/>
          <w:lang w:val="en-US"/>
        </w:rPr>
      </w:pPr>
      <w:ins w:id="586" w:author="user" w:date="2021-03-22T14:30:00Z">
        <w:r>
          <w:rPr>
            <w:rFonts w:eastAsia="Times New Roman"/>
            <w:color w:val="000000" w:themeColor="text1"/>
            <w:sz w:val="24"/>
            <w:szCs w:val="24"/>
            <w:lang w:val="en-US"/>
          </w:rPr>
          <w:t xml:space="preserve">This company </w:t>
        </w:r>
      </w:ins>
      <w:del w:id="587" w:author="user" w:date="2021-03-22T14:30:00Z">
        <w:r w:rsidR="00BF2927" w:rsidRPr="005A54EC" w:rsidDel="00DB196C">
          <w:rPr>
            <w:rFonts w:eastAsia="Times New Roman"/>
            <w:color w:val="000000" w:themeColor="text1"/>
            <w:sz w:val="24"/>
            <w:szCs w:val="24"/>
            <w:lang w:val="en-US"/>
          </w:rPr>
          <w:delText xml:space="preserve">Arla Foods </w:delText>
        </w:r>
      </w:del>
      <w:r w:rsidR="00BF2927" w:rsidRPr="005A54EC">
        <w:rPr>
          <w:rFonts w:eastAsia="Times New Roman"/>
          <w:color w:val="000000" w:themeColor="text1"/>
          <w:sz w:val="24"/>
          <w:szCs w:val="24"/>
          <w:lang w:val="en-US"/>
        </w:rPr>
        <w:t xml:space="preserve">strives to meet the growing demand for more natural dairy products, using </w:t>
      </w:r>
      <w:ins w:id="588" w:author="user" w:date="2021-03-22T14:31:00Z">
        <w:r w:rsidRPr="00DB196C">
          <w:rPr>
            <w:rFonts w:eastAsia="Times New Roman"/>
            <w:color w:val="000000" w:themeColor="text1"/>
            <w:sz w:val="24"/>
            <w:szCs w:val="24"/>
            <w:lang w:val="en-US"/>
          </w:rPr>
          <w:t>creamery</w:t>
        </w:r>
        <w:r>
          <w:rPr>
            <w:rFonts w:eastAsia="Times New Roman"/>
            <w:color w:val="000000" w:themeColor="text1"/>
            <w:sz w:val="24"/>
            <w:szCs w:val="24"/>
            <w:lang w:val="en-US"/>
          </w:rPr>
          <w:t xml:space="preserve"> </w:t>
        </w:r>
      </w:ins>
      <w:del w:id="589" w:author="user" w:date="2021-03-22T14:31:00Z">
        <w:r w:rsidR="00BF2927" w:rsidRPr="005A54EC" w:rsidDel="00DB196C">
          <w:rPr>
            <w:rFonts w:eastAsia="Times New Roman"/>
            <w:color w:val="000000" w:themeColor="text1"/>
            <w:sz w:val="24"/>
            <w:szCs w:val="24"/>
            <w:lang w:val="en-US"/>
          </w:rPr>
          <w:delText xml:space="preserve">dairy </w:delText>
        </w:r>
      </w:del>
      <w:r w:rsidR="00BF2927" w:rsidRPr="005A54EC">
        <w:rPr>
          <w:rFonts w:eastAsia="Times New Roman"/>
          <w:color w:val="000000" w:themeColor="text1"/>
          <w:sz w:val="24"/>
          <w:szCs w:val="24"/>
          <w:lang w:val="en-US"/>
        </w:rPr>
        <w:t xml:space="preserve">farming knowledge, </w:t>
      </w:r>
      <w:ins w:id="590" w:author="user" w:date="2021-03-22T14:32:00Z">
        <w:r w:rsidRPr="00DB196C">
          <w:rPr>
            <w:rFonts w:eastAsia="Times New Roman"/>
            <w:color w:val="000000" w:themeColor="text1"/>
            <w:sz w:val="24"/>
            <w:szCs w:val="24"/>
            <w:lang w:val="en-US"/>
          </w:rPr>
          <w:t>deciduous</w:t>
        </w:r>
        <w:r w:rsidRPr="00DB196C" w:rsidDel="00DB196C">
          <w:rPr>
            <w:rFonts w:eastAsia="Times New Roman"/>
            <w:color w:val="000000" w:themeColor="text1"/>
            <w:sz w:val="24"/>
            <w:szCs w:val="24"/>
            <w:lang w:val="en-US"/>
          </w:rPr>
          <w:t xml:space="preserve"> </w:t>
        </w:r>
      </w:ins>
      <w:del w:id="591" w:author="user" w:date="2021-03-22T14:32:00Z">
        <w:r w:rsidR="00BF2927" w:rsidRPr="005A54EC" w:rsidDel="00DB196C">
          <w:rPr>
            <w:rFonts w:eastAsia="Times New Roman"/>
            <w:color w:val="000000" w:themeColor="text1"/>
            <w:sz w:val="24"/>
            <w:szCs w:val="24"/>
            <w:lang w:val="en-US"/>
          </w:rPr>
          <w:delText xml:space="preserve">dairy </w:delText>
        </w:r>
      </w:del>
      <w:ins w:id="592" w:author="user" w:date="2021-03-22T14:33:00Z">
        <w:r w:rsidRPr="00DB196C">
          <w:rPr>
            <w:rFonts w:eastAsia="Times New Roman"/>
            <w:color w:val="000000" w:themeColor="text1"/>
            <w:sz w:val="24"/>
            <w:szCs w:val="24"/>
            <w:lang w:val="en-US"/>
          </w:rPr>
          <w:t>output</w:t>
        </w:r>
        <w:r w:rsidRPr="00DB196C" w:rsidDel="00DB196C">
          <w:rPr>
            <w:rFonts w:eastAsia="Times New Roman"/>
            <w:color w:val="000000" w:themeColor="text1"/>
            <w:sz w:val="24"/>
            <w:szCs w:val="24"/>
            <w:lang w:val="en-US"/>
          </w:rPr>
          <w:t xml:space="preserve"> </w:t>
        </w:r>
      </w:ins>
      <w:del w:id="593" w:author="user" w:date="2021-03-22T14:33:00Z">
        <w:r w:rsidR="00BF2927" w:rsidRPr="005A54EC" w:rsidDel="00DB196C">
          <w:rPr>
            <w:rFonts w:eastAsia="Times New Roman"/>
            <w:color w:val="000000" w:themeColor="text1"/>
            <w:sz w:val="24"/>
            <w:szCs w:val="24"/>
            <w:lang w:val="en-US"/>
          </w:rPr>
          <w:delText xml:space="preserve">product </w:delText>
        </w:r>
      </w:del>
      <w:r w:rsidR="00BF2927" w:rsidRPr="005A54EC">
        <w:rPr>
          <w:rFonts w:eastAsia="Times New Roman"/>
          <w:color w:val="000000" w:themeColor="text1"/>
          <w:sz w:val="24"/>
          <w:szCs w:val="24"/>
          <w:lang w:val="en-US"/>
        </w:rPr>
        <w:t xml:space="preserve">experience, </w:t>
      </w:r>
      <w:r w:rsidR="00BF2927" w:rsidRPr="005A54EC">
        <w:rPr>
          <w:rFonts w:eastAsia="Times New Roman"/>
          <w:color w:val="000000" w:themeColor="text1"/>
          <w:sz w:val="24"/>
          <w:szCs w:val="24"/>
          <w:lang w:val="en-US"/>
        </w:rPr>
        <w:lastRenderedPageBreak/>
        <w:t>food science, product design</w:t>
      </w:r>
      <w:ins w:id="594" w:author="user" w:date="2021-03-22T16:28:00Z">
        <w:r w:rsidR="001737FE">
          <w:rPr>
            <w:rFonts w:eastAsia="Times New Roman"/>
            <w:color w:val="000000" w:themeColor="text1"/>
            <w:sz w:val="24"/>
            <w:szCs w:val="24"/>
            <w:lang w:val="en-US"/>
          </w:rPr>
          <w:t xml:space="preserve">, </w:t>
        </w:r>
      </w:ins>
      <w:del w:id="595" w:author="user" w:date="2021-03-22T16:28:00Z">
        <w:r w:rsidR="00BF2927" w:rsidRPr="005A54EC" w:rsidDel="001737FE">
          <w:rPr>
            <w:rFonts w:eastAsia="Times New Roman"/>
            <w:color w:val="000000" w:themeColor="text1"/>
            <w:sz w:val="24"/>
            <w:szCs w:val="24"/>
            <w:lang w:val="en-US"/>
          </w:rPr>
          <w:delText xml:space="preserve"> </w:delText>
        </w:r>
      </w:del>
      <w:r w:rsidR="00BF2927" w:rsidRPr="005A54EC">
        <w:rPr>
          <w:rFonts w:eastAsia="Times New Roman"/>
          <w:color w:val="000000" w:themeColor="text1"/>
          <w:sz w:val="24"/>
          <w:szCs w:val="24"/>
          <w:lang w:val="en-US"/>
        </w:rPr>
        <w:t xml:space="preserve">and packaging to bring new and exciting products to the </w:t>
      </w:r>
      <w:ins w:id="596" w:author="user" w:date="2021-03-22T14:33:00Z">
        <w:r w:rsidRPr="00DB196C">
          <w:rPr>
            <w:rFonts w:eastAsia="Times New Roman"/>
            <w:color w:val="000000" w:themeColor="text1"/>
            <w:sz w:val="24"/>
            <w:szCs w:val="24"/>
            <w:lang w:val="en-US"/>
          </w:rPr>
          <w:t>emporium</w:t>
        </w:r>
      </w:ins>
      <w:del w:id="597" w:author="user" w:date="2021-03-22T14:33:00Z">
        <w:r w:rsidR="00BF2927" w:rsidRPr="005A54EC" w:rsidDel="00DB196C">
          <w:rPr>
            <w:rFonts w:eastAsia="Times New Roman"/>
            <w:color w:val="000000" w:themeColor="text1"/>
            <w:sz w:val="24"/>
            <w:szCs w:val="24"/>
            <w:lang w:val="en-US"/>
          </w:rPr>
          <w:delText>market</w:delText>
        </w:r>
      </w:del>
      <w:r w:rsidR="00BF2927" w:rsidRPr="005A54EC">
        <w:rPr>
          <w:rFonts w:eastAsia="Times New Roman"/>
          <w:color w:val="000000" w:themeColor="text1"/>
          <w:sz w:val="24"/>
          <w:szCs w:val="24"/>
          <w:lang w:val="en-US"/>
        </w:rPr>
        <w:t>. These innovations create strong brands and</w:t>
      </w:r>
    </w:p>
    <w:p w14:paraId="387B460F" w14:textId="77777777" w:rsidR="00B8202C" w:rsidRPr="005A54EC" w:rsidRDefault="00B8202C" w:rsidP="004D2380">
      <w:pPr>
        <w:rPr>
          <w:color w:val="000000" w:themeColor="text1"/>
          <w:lang w:val="en-US"/>
        </w:rPr>
        <w:sectPr w:rsidR="00B8202C" w:rsidRPr="005A54EC">
          <w:pgSz w:w="11900" w:h="16838"/>
          <w:pgMar w:top="1406" w:right="846" w:bottom="726" w:left="1440" w:header="0" w:footer="0" w:gutter="0"/>
          <w:cols w:space="720" w:equalWidth="0">
            <w:col w:w="9620"/>
          </w:cols>
        </w:sectPr>
      </w:pPr>
    </w:p>
    <w:p w14:paraId="6C3B8796" w14:textId="5E770FE9" w:rsidR="00B8202C" w:rsidRPr="005A54EC" w:rsidRDefault="00BF2927" w:rsidP="004D2380">
      <w:pPr>
        <w:ind w:left="260"/>
        <w:jc w:val="both"/>
        <w:rPr>
          <w:color w:val="000000" w:themeColor="text1"/>
          <w:sz w:val="20"/>
          <w:szCs w:val="20"/>
          <w:lang w:val="en-US"/>
        </w:rPr>
      </w:pPr>
      <w:del w:id="598" w:author="user" w:date="2021-03-22T14:34:00Z">
        <w:r w:rsidRPr="005A54EC" w:rsidDel="00DB196C">
          <w:rPr>
            <w:rFonts w:eastAsia="Times New Roman"/>
            <w:color w:val="000000" w:themeColor="text1"/>
            <w:sz w:val="24"/>
            <w:szCs w:val="24"/>
            <w:lang w:val="en-US"/>
          </w:rPr>
          <w:lastRenderedPageBreak/>
          <w:delText>cre</w:delText>
        </w:r>
      </w:del>
      <w:del w:id="599" w:author="user" w:date="2021-03-22T14:33:00Z">
        <w:r w:rsidRPr="005A54EC" w:rsidDel="00DB196C">
          <w:rPr>
            <w:rFonts w:eastAsia="Times New Roman"/>
            <w:color w:val="000000" w:themeColor="text1"/>
            <w:sz w:val="24"/>
            <w:szCs w:val="24"/>
            <w:lang w:val="en-US"/>
          </w:rPr>
          <w:delText>ate</w:delText>
        </w:r>
      </w:del>
      <w:r w:rsidRPr="005A54EC">
        <w:rPr>
          <w:rFonts w:eastAsia="Times New Roman"/>
          <w:color w:val="000000" w:themeColor="text1"/>
          <w:sz w:val="24"/>
          <w:szCs w:val="24"/>
          <w:lang w:val="en-US"/>
        </w:rPr>
        <w:t xml:space="preserve"> the future of the business. </w:t>
      </w:r>
      <w:ins w:id="600" w:author="user" w:date="2021-03-22T14:34:00Z">
        <w:r w:rsidR="00E865BC">
          <w:rPr>
            <w:rFonts w:eastAsia="Times New Roman"/>
            <w:color w:val="000000" w:themeColor="text1"/>
            <w:sz w:val="24"/>
            <w:szCs w:val="24"/>
            <w:lang w:val="en-US"/>
          </w:rPr>
          <w:t>“</w:t>
        </w:r>
      </w:ins>
      <w:r w:rsidRPr="005A54EC">
        <w:rPr>
          <w:rFonts w:eastAsia="Times New Roman"/>
          <w:color w:val="000000" w:themeColor="text1"/>
          <w:sz w:val="24"/>
          <w:szCs w:val="24"/>
          <w:lang w:val="en-US"/>
        </w:rPr>
        <w:t>Arla Foods</w:t>
      </w:r>
      <w:ins w:id="601" w:author="user" w:date="2021-03-22T14:34:00Z">
        <w:r w:rsidR="00E865BC">
          <w:rPr>
            <w:rFonts w:eastAsia="Times New Roman"/>
            <w:color w:val="000000" w:themeColor="text1"/>
            <w:sz w:val="24"/>
            <w:szCs w:val="24"/>
            <w:lang w:val="en-US"/>
          </w:rPr>
          <w:t>”</w:t>
        </w:r>
      </w:ins>
      <w:r w:rsidRPr="005A54EC">
        <w:rPr>
          <w:rFonts w:eastAsia="Times New Roman"/>
          <w:color w:val="000000" w:themeColor="text1"/>
          <w:sz w:val="24"/>
          <w:szCs w:val="24"/>
          <w:lang w:val="en-US"/>
        </w:rPr>
        <w:t xml:space="preserve"> operates in 105 countries to ensure efficient production management (Figure 2).</w:t>
      </w:r>
    </w:p>
    <w:p w14:paraId="42CD730A" w14:textId="0AFAA15B" w:rsidR="00B8202C" w:rsidRPr="005A54EC" w:rsidRDefault="00BF2927" w:rsidP="004D2380">
      <w:pPr>
        <w:spacing w:line="259" w:lineRule="auto"/>
        <w:ind w:left="260" w:firstLine="708"/>
        <w:jc w:val="both"/>
        <w:rPr>
          <w:color w:val="000000" w:themeColor="text1"/>
          <w:sz w:val="20"/>
          <w:szCs w:val="20"/>
          <w:lang w:val="en-US"/>
        </w:rPr>
      </w:pPr>
      <w:r w:rsidRPr="005A54EC">
        <w:rPr>
          <w:rFonts w:eastAsia="Times New Roman"/>
          <w:color w:val="000000" w:themeColor="text1"/>
          <w:sz w:val="24"/>
          <w:szCs w:val="24"/>
          <w:lang w:val="en-US"/>
        </w:rPr>
        <w:t>The launch of a three-year calcium transformation program</w:t>
      </w:r>
      <w:ins w:id="602" w:author="user" w:date="2021-03-22T14:34:00Z">
        <w:r w:rsidR="00E865BC">
          <w:rPr>
            <w:rFonts w:eastAsia="Times New Roman"/>
            <w:color w:val="000000" w:themeColor="text1"/>
            <w:sz w:val="24"/>
            <w:szCs w:val="24"/>
            <w:lang w:val="en-US"/>
          </w:rPr>
          <w:t xml:space="preserve">, </w:t>
        </w:r>
      </w:ins>
      <w:del w:id="603" w:author="user" w:date="2021-03-22T14:34:00Z">
        <w:r w:rsidRPr="005A54EC" w:rsidDel="00E865BC">
          <w:rPr>
            <w:rFonts w:eastAsia="Times New Roman"/>
            <w:color w:val="000000" w:themeColor="text1"/>
            <w:sz w:val="24"/>
            <w:szCs w:val="24"/>
            <w:lang w:val="en-US"/>
          </w:rPr>
          <w:delText xml:space="preserve"> and </w:delText>
        </w:r>
      </w:del>
      <w:r w:rsidRPr="005A54EC">
        <w:rPr>
          <w:rFonts w:eastAsia="Times New Roman"/>
          <w:color w:val="000000" w:themeColor="text1"/>
          <w:sz w:val="24"/>
          <w:szCs w:val="24"/>
          <w:lang w:val="en-US"/>
        </w:rPr>
        <w:t>successful initiatives to increase the price</w:t>
      </w:r>
      <w:ins w:id="604" w:author="user" w:date="2021-03-22T14:34:00Z">
        <w:r w:rsidR="00E865BC">
          <w:rPr>
            <w:rFonts w:eastAsia="Times New Roman"/>
            <w:color w:val="000000" w:themeColor="text1"/>
            <w:sz w:val="24"/>
            <w:szCs w:val="24"/>
            <w:lang w:val="en-US"/>
          </w:rPr>
          <w:t xml:space="preserve"> </w:t>
        </w:r>
      </w:ins>
      <w:del w:id="605" w:author="user" w:date="2021-03-22T14:34:00Z">
        <w:r w:rsidRPr="005A54EC" w:rsidDel="00E865BC">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and profitability of products helped to create a strong</w:t>
      </w:r>
      <w:del w:id="606" w:author="user" w:date="2021-03-22T14:35:00Z">
        <w:r w:rsidRPr="005A54EC" w:rsidDel="00E865BC">
          <w:rPr>
            <w:rFonts w:eastAsia="Times New Roman"/>
            <w:color w:val="000000" w:themeColor="text1"/>
            <w:sz w:val="24"/>
            <w:szCs w:val="24"/>
            <w:lang w:val="en-US"/>
          </w:rPr>
          <w:delText>er</w:delText>
        </w:r>
      </w:del>
      <w:r w:rsidRPr="005A54EC">
        <w:rPr>
          <w:rFonts w:eastAsia="Times New Roman"/>
          <w:color w:val="000000" w:themeColor="text1"/>
          <w:sz w:val="24"/>
          <w:szCs w:val="24"/>
          <w:lang w:val="en-US"/>
        </w:rPr>
        <w:t xml:space="preserve"> company that would face an unstable dairy market.</w:t>
      </w:r>
    </w:p>
    <w:p w14:paraId="5EC30FB0" w14:textId="77777777" w:rsidR="00B8202C" w:rsidRPr="005A54EC" w:rsidRDefault="00B8202C" w:rsidP="004D2380">
      <w:pPr>
        <w:rPr>
          <w:color w:val="000000" w:themeColor="text1"/>
          <w:lang w:val="en-US"/>
        </w:rPr>
        <w:sectPr w:rsidR="00B8202C" w:rsidRPr="005A54EC">
          <w:pgSz w:w="11900" w:h="16838"/>
          <w:pgMar w:top="1406" w:right="846" w:bottom="965" w:left="1440" w:header="0" w:footer="0" w:gutter="0"/>
          <w:cols w:space="720" w:equalWidth="0">
            <w:col w:w="9620"/>
          </w:cols>
        </w:sectPr>
      </w:pPr>
    </w:p>
    <w:p w14:paraId="7C3DB098" w14:textId="77777777" w:rsidR="00B8202C" w:rsidRPr="005A54EC" w:rsidRDefault="00B8202C" w:rsidP="004D2380">
      <w:pPr>
        <w:spacing w:line="207" w:lineRule="exact"/>
        <w:rPr>
          <w:color w:val="000000" w:themeColor="text1"/>
          <w:sz w:val="20"/>
          <w:szCs w:val="20"/>
          <w:lang w:val="en-US"/>
        </w:rPr>
      </w:pPr>
    </w:p>
    <w:p w14:paraId="65ACB95E" w14:textId="32F792C3" w:rsidR="00B8202C" w:rsidRPr="005A54EC" w:rsidRDefault="00BF2927" w:rsidP="004D2380">
      <w:pPr>
        <w:ind w:left="260"/>
        <w:rPr>
          <w:color w:val="000000" w:themeColor="text1"/>
          <w:sz w:val="20"/>
          <w:szCs w:val="20"/>
          <w:lang w:val="en-US"/>
        </w:rPr>
      </w:pPr>
      <w:r w:rsidRPr="005A54EC">
        <w:rPr>
          <w:rFonts w:eastAsia="Times New Roman"/>
          <w:b/>
          <w:bCs/>
          <w:color w:val="000000" w:themeColor="text1"/>
          <w:sz w:val="24"/>
          <w:szCs w:val="24"/>
          <w:lang w:val="en-US"/>
        </w:rPr>
        <w:t xml:space="preserve">Figure 2 </w:t>
      </w:r>
      <w:del w:id="607" w:author="user" w:date="2021-03-22T16:28:00Z">
        <w:r w:rsidRPr="005A54EC" w:rsidDel="001737FE">
          <w:rPr>
            <w:rFonts w:eastAsia="Times New Roman"/>
            <w:color w:val="000000" w:themeColor="text1"/>
            <w:sz w:val="24"/>
            <w:szCs w:val="24"/>
            <w:lang w:val="en-US"/>
          </w:rPr>
          <w:delText>-</w:delText>
        </w:r>
      </w:del>
      <w:ins w:id="608" w:author="user" w:date="2021-03-22T16:28:00Z">
        <w:r w:rsidR="001737FE">
          <w:rPr>
            <w:rFonts w:eastAsia="Times New Roman"/>
            <w:color w:val="000000" w:themeColor="text1"/>
            <w:sz w:val="24"/>
            <w:szCs w:val="24"/>
            <w:lang w:val="en-US"/>
          </w:rPr>
          <w:t>–</w:t>
        </w:r>
      </w:ins>
      <w:r w:rsidRPr="005A54EC">
        <w:rPr>
          <w:rFonts w:eastAsia="Times New Roman"/>
          <w:color w:val="000000" w:themeColor="text1"/>
          <w:sz w:val="24"/>
          <w:szCs w:val="24"/>
          <w:lang w:val="en-US"/>
        </w:rPr>
        <w:t xml:space="preserve"> </w:t>
      </w:r>
      <w:ins w:id="609" w:author="user" w:date="2021-03-22T16:28:00Z">
        <w:r w:rsidR="001737FE">
          <w:rPr>
            <w:rFonts w:eastAsia="Times New Roman"/>
            <w:color w:val="000000" w:themeColor="text1"/>
            <w:sz w:val="24"/>
            <w:szCs w:val="24"/>
            <w:lang w:val="en-US"/>
          </w:rPr>
          <w:t>A b</w:t>
        </w:r>
      </w:ins>
      <w:del w:id="610" w:author="user" w:date="2021-03-22T16:28:00Z">
        <w:r w:rsidRPr="005A54EC" w:rsidDel="001737FE">
          <w:rPr>
            <w:rFonts w:eastAsia="Times New Roman"/>
            <w:color w:val="000000" w:themeColor="text1"/>
            <w:sz w:val="24"/>
            <w:szCs w:val="24"/>
            <w:lang w:val="en-US"/>
          </w:rPr>
          <w:delText>B</w:delText>
        </w:r>
      </w:del>
      <w:r w:rsidRPr="005A54EC">
        <w:rPr>
          <w:rFonts w:eastAsia="Times New Roman"/>
          <w:color w:val="000000" w:themeColor="text1"/>
          <w:sz w:val="24"/>
          <w:szCs w:val="24"/>
          <w:lang w:val="en-US"/>
        </w:rPr>
        <w:t xml:space="preserve">usiness model of </w:t>
      </w:r>
      <w:ins w:id="611" w:author="user" w:date="2021-03-22T14:35:00Z">
        <w:r w:rsidR="00E865BC">
          <w:rPr>
            <w:rFonts w:eastAsia="Times New Roman"/>
            <w:color w:val="000000" w:themeColor="text1"/>
            <w:sz w:val="24"/>
            <w:szCs w:val="24"/>
            <w:lang w:val="en-US"/>
          </w:rPr>
          <w:t>“</w:t>
        </w:r>
      </w:ins>
      <w:r w:rsidRPr="005A54EC">
        <w:rPr>
          <w:rFonts w:eastAsia="Times New Roman"/>
          <w:color w:val="000000" w:themeColor="text1"/>
          <w:sz w:val="24"/>
          <w:szCs w:val="24"/>
          <w:lang w:val="en-US"/>
        </w:rPr>
        <w:t>Arla Foods</w:t>
      </w:r>
      <w:ins w:id="612" w:author="user" w:date="2021-03-22T14:35:00Z">
        <w:r w:rsidR="00E865BC">
          <w:rPr>
            <w:rFonts w:eastAsia="Times New Roman"/>
            <w:color w:val="000000" w:themeColor="text1"/>
            <w:sz w:val="24"/>
            <w:szCs w:val="24"/>
            <w:lang w:val="en-US"/>
          </w:rPr>
          <w:t>”</w:t>
        </w:r>
      </w:ins>
    </w:p>
    <w:p w14:paraId="2E50389F" w14:textId="77777777" w:rsidR="00B8202C" w:rsidRPr="005A54EC" w:rsidRDefault="00BF2927" w:rsidP="004D2380">
      <w:pPr>
        <w:spacing w:line="20" w:lineRule="exact"/>
        <w:rPr>
          <w:color w:val="000000" w:themeColor="text1"/>
          <w:sz w:val="20"/>
          <w:szCs w:val="20"/>
          <w:lang w:val="en-US"/>
        </w:rPr>
      </w:pPr>
      <w:r w:rsidRPr="005A54EC">
        <w:rPr>
          <w:noProof/>
          <w:color w:val="000000" w:themeColor="text1"/>
          <w:sz w:val="20"/>
          <w:szCs w:val="20"/>
        </w:rPr>
        <mc:AlternateContent>
          <mc:Choice Requires="wps">
            <w:drawing>
              <wp:anchor distT="0" distB="0" distL="114300" distR="114300" simplePos="0" relativeHeight="251645440" behindDoc="1" locked="0" layoutInCell="0" allowOverlap="1" wp14:anchorId="1CBDCD2B" wp14:editId="3874B3AD">
                <wp:simplePos x="0" y="0"/>
                <wp:positionH relativeFrom="column">
                  <wp:posOffset>1449705</wp:posOffset>
                </wp:positionH>
                <wp:positionV relativeFrom="paragraph">
                  <wp:posOffset>1787525</wp:posOffset>
                </wp:positionV>
                <wp:extent cx="162941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9410"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32BF13CE" id="Shape 5"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114.15pt,140.75pt" to="242.4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46464" behindDoc="1" locked="0" layoutInCell="0" allowOverlap="1" wp14:anchorId="701DD181" wp14:editId="42FB4404">
                <wp:simplePos x="0" y="0"/>
                <wp:positionH relativeFrom="column">
                  <wp:posOffset>3074670</wp:posOffset>
                </wp:positionH>
                <wp:positionV relativeFrom="paragraph">
                  <wp:posOffset>54610</wp:posOffset>
                </wp:positionV>
                <wp:extent cx="0" cy="173736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736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EF84536" id="Shape 6"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242.1pt,4.3pt" to="242.1pt,1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47488" behindDoc="1" locked="0" layoutInCell="0" allowOverlap="1" wp14:anchorId="3C6D1490" wp14:editId="3FBA9A40">
                <wp:simplePos x="0" y="0"/>
                <wp:positionH relativeFrom="column">
                  <wp:posOffset>1449705</wp:posOffset>
                </wp:positionH>
                <wp:positionV relativeFrom="paragraph">
                  <wp:posOffset>59690</wp:posOffset>
                </wp:positionV>
                <wp:extent cx="162941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9410"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F519683" id="Shape 7"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114.15pt,4.7pt" to="242.4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48512" behindDoc="1" locked="0" layoutInCell="0" allowOverlap="1" wp14:anchorId="74BC5D18" wp14:editId="794C455F">
                <wp:simplePos x="0" y="0"/>
                <wp:positionH relativeFrom="column">
                  <wp:posOffset>1454785</wp:posOffset>
                </wp:positionH>
                <wp:positionV relativeFrom="paragraph">
                  <wp:posOffset>54610</wp:posOffset>
                </wp:positionV>
                <wp:extent cx="0" cy="173736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736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1585D94" id="Shape 8"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114.55pt,4.3pt" to="114.55pt,1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" o:allowincell="f" filled="t">
                <v:stroke joinstyle="miter"/>
                <o:lock v:ext="edit" shapetype="f"/>
              </v:line>
            </w:pict>
          </mc:Fallback>
        </mc:AlternateContent>
      </w:r>
    </w:p>
    <w:p w14:paraId="5698EDB3" w14:textId="77777777" w:rsidR="00B8202C" w:rsidRPr="005A54EC" w:rsidRDefault="00B8202C" w:rsidP="004D2380">
      <w:pPr>
        <w:spacing w:line="127" w:lineRule="exact"/>
        <w:rPr>
          <w:color w:val="000000" w:themeColor="text1"/>
          <w:sz w:val="20"/>
          <w:szCs w:val="20"/>
          <w:lang w:val="en-US"/>
        </w:rPr>
      </w:pPr>
    </w:p>
    <w:p w14:paraId="43E3BFDF" w14:textId="77777777" w:rsidR="00B8202C" w:rsidRPr="005A54EC" w:rsidRDefault="00BF2927" w:rsidP="004D2380">
      <w:pPr>
        <w:ind w:left="2520"/>
        <w:rPr>
          <w:color w:val="000000" w:themeColor="text1"/>
          <w:sz w:val="20"/>
          <w:szCs w:val="20"/>
          <w:lang w:val="en-US"/>
        </w:rPr>
      </w:pPr>
      <w:r w:rsidRPr="005A54EC">
        <w:rPr>
          <w:rFonts w:eastAsia="Times New Roman"/>
          <w:color w:val="000000" w:themeColor="text1"/>
          <w:sz w:val="19"/>
          <w:szCs w:val="19"/>
          <w:lang w:val="en-US"/>
        </w:rPr>
        <w:t>Consumers and customers</w:t>
      </w:r>
    </w:p>
    <w:p w14:paraId="1344B1AB" w14:textId="77777777" w:rsidR="00B8202C" w:rsidRPr="005A54EC" w:rsidRDefault="00B8202C" w:rsidP="004D2380">
      <w:pPr>
        <w:spacing w:line="278" w:lineRule="exact"/>
        <w:rPr>
          <w:color w:val="000000" w:themeColor="text1"/>
          <w:sz w:val="20"/>
          <w:szCs w:val="20"/>
          <w:lang w:val="en-US"/>
        </w:rPr>
      </w:pPr>
    </w:p>
    <w:p w14:paraId="4D60B6ED" w14:textId="77777777" w:rsidR="00B8202C" w:rsidRPr="005A54EC" w:rsidRDefault="00BF2927" w:rsidP="004D2380">
      <w:pPr>
        <w:ind w:left="2440"/>
        <w:rPr>
          <w:color w:val="000000" w:themeColor="text1"/>
          <w:sz w:val="20"/>
          <w:szCs w:val="20"/>
          <w:lang w:val="en-US"/>
        </w:rPr>
      </w:pPr>
      <w:r w:rsidRPr="005A54EC">
        <w:rPr>
          <w:rFonts w:eastAsia="Times New Roman"/>
          <w:color w:val="000000" w:themeColor="text1"/>
          <w:sz w:val="20"/>
          <w:szCs w:val="20"/>
          <w:lang w:val="en-US"/>
        </w:rPr>
        <w:t>With the help of unique</w:t>
      </w:r>
    </w:p>
    <w:p w14:paraId="125678B8" w14:textId="77777777" w:rsidR="00B8202C" w:rsidRPr="005A54EC" w:rsidRDefault="00B8202C" w:rsidP="004D2380">
      <w:pPr>
        <w:spacing w:line="17" w:lineRule="exact"/>
        <w:rPr>
          <w:color w:val="000000" w:themeColor="text1"/>
          <w:sz w:val="20"/>
          <w:szCs w:val="20"/>
          <w:lang w:val="en-US"/>
        </w:rPr>
      </w:pPr>
    </w:p>
    <w:p w14:paraId="1A61DD6C" w14:textId="77777777" w:rsidR="00B8202C" w:rsidRPr="005A54EC" w:rsidRDefault="00BF2927" w:rsidP="004D2380">
      <w:pPr>
        <w:ind w:left="2440"/>
        <w:rPr>
          <w:color w:val="000000" w:themeColor="text1"/>
          <w:sz w:val="20"/>
          <w:szCs w:val="20"/>
          <w:lang w:val="en-US"/>
        </w:rPr>
      </w:pPr>
      <w:r w:rsidRPr="005A54EC">
        <w:rPr>
          <w:rFonts w:eastAsia="Times New Roman"/>
          <w:color w:val="000000" w:themeColor="text1"/>
          <w:sz w:val="20"/>
          <w:szCs w:val="20"/>
          <w:lang w:val="en-US"/>
        </w:rPr>
        <w:t>products and brands, we</w:t>
      </w:r>
    </w:p>
    <w:p w14:paraId="37784303" w14:textId="77777777" w:rsidR="00B8202C" w:rsidRPr="005A54EC" w:rsidRDefault="00B8202C" w:rsidP="004D2380">
      <w:pPr>
        <w:spacing w:line="20" w:lineRule="exact"/>
        <w:rPr>
          <w:color w:val="000000" w:themeColor="text1"/>
          <w:sz w:val="20"/>
          <w:szCs w:val="20"/>
          <w:lang w:val="en-US"/>
        </w:rPr>
      </w:pPr>
    </w:p>
    <w:p w14:paraId="1BAFAE92" w14:textId="77777777" w:rsidR="00B8202C" w:rsidRPr="005A54EC" w:rsidRDefault="00BF2927" w:rsidP="004D2380">
      <w:pPr>
        <w:ind w:left="2440"/>
        <w:rPr>
          <w:color w:val="000000" w:themeColor="text1"/>
          <w:sz w:val="20"/>
          <w:szCs w:val="20"/>
          <w:lang w:val="en-US"/>
        </w:rPr>
      </w:pPr>
      <w:r w:rsidRPr="005A54EC">
        <w:rPr>
          <w:rFonts w:eastAsia="Times New Roman"/>
          <w:color w:val="000000" w:themeColor="text1"/>
          <w:sz w:val="19"/>
          <w:szCs w:val="19"/>
          <w:lang w:val="en-US"/>
        </w:rPr>
        <w:t>can provide consumers and</w:t>
      </w:r>
    </w:p>
    <w:p w14:paraId="3DC8E0C5" w14:textId="77777777" w:rsidR="00B8202C" w:rsidRPr="005A54EC" w:rsidRDefault="00B8202C" w:rsidP="004D2380">
      <w:pPr>
        <w:spacing w:line="29" w:lineRule="exact"/>
        <w:rPr>
          <w:color w:val="000000" w:themeColor="text1"/>
          <w:sz w:val="20"/>
          <w:szCs w:val="20"/>
          <w:lang w:val="en-US"/>
        </w:rPr>
      </w:pPr>
    </w:p>
    <w:p w14:paraId="5E63B537" w14:textId="77777777" w:rsidR="00B8202C" w:rsidRPr="005A54EC" w:rsidRDefault="00BF2927" w:rsidP="004D2380">
      <w:pPr>
        <w:ind w:left="2440"/>
        <w:rPr>
          <w:color w:val="000000" w:themeColor="text1"/>
          <w:sz w:val="20"/>
          <w:szCs w:val="20"/>
          <w:lang w:val="en-US"/>
        </w:rPr>
      </w:pPr>
      <w:r w:rsidRPr="005A54EC">
        <w:rPr>
          <w:rFonts w:eastAsia="Times New Roman"/>
          <w:color w:val="000000" w:themeColor="text1"/>
          <w:sz w:val="20"/>
          <w:szCs w:val="20"/>
          <w:lang w:val="en-US"/>
        </w:rPr>
        <w:t>customers with the</w:t>
      </w:r>
    </w:p>
    <w:p w14:paraId="322BDC0B" w14:textId="77777777" w:rsidR="00B8202C" w:rsidRPr="005A54EC" w:rsidRDefault="00B8202C" w:rsidP="004D2380">
      <w:pPr>
        <w:spacing w:line="20" w:lineRule="exact"/>
        <w:rPr>
          <w:color w:val="000000" w:themeColor="text1"/>
          <w:sz w:val="20"/>
          <w:szCs w:val="20"/>
          <w:lang w:val="en-US"/>
        </w:rPr>
      </w:pPr>
    </w:p>
    <w:p w14:paraId="57A55C66" w14:textId="77777777" w:rsidR="00B8202C" w:rsidRPr="005A54EC" w:rsidRDefault="00BF2927" w:rsidP="004D2380">
      <w:pPr>
        <w:ind w:left="2440"/>
        <w:rPr>
          <w:color w:val="000000" w:themeColor="text1"/>
          <w:sz w:val="20"/>
          <w:szCs w:val="20"/>
          <w:lang w:val="en-US"/>
        </w:rPr>
      </w:pPr>
      <w:r w:rsidRPr="005A54EC">
        <w:rPr>
          <w:rFonts w:eastAsia="Times New Roman"/>
          <w:color w:val="000000" w:themeColor="text1"/>
          <w:sz w:val="20"/>
          <w:szCs w:val="20"/>
          <w:lang w:val="en-US"/>
        </w:rPr>
        <w:t>opportunity to lead a</w:t>
      </w:r>
    </w:p>
    <w:p w14:paraId="7DD69D0D" w14:textId="77777777" w:rsidR="00B8202C" w:rsidRPr="005A54EC" w:rsidRDefault="00B8202C" w:rsidP="004D2380">
      <w:pPr>
        <w:spacing w:line="17" w:lineRule="exact"/>
        <w:rPr>
          <w:color w:val="000000" w:themeColor="text1"/>
          <w:sz w:val="20"/>
          <w:szCs w:val="20"/>
          <w:lang w:val="en-US"/>
        </w:rPr>
      </w:pPr>
    </w:p>
    <w:p w14:paraId="2D54006C" w14:textId="77777777" w:rsidR="00B8202C" w:rsidRPr="005A54EC" w:rsidRDefault="00BF2927" w:rsidP="004D2380">
      <w:pPr>
        <w:ind w:left="2440"/>
        <w:rPr>
          <w:color w:val="000000" w:themeColor="text1"/>
          <w:sz w:val="20"/>
          <w:szCs w:val="20"/>
          <w:lang w:val="en-US"/>
        </w:rPr>
      </w:pPr>
      <w:r w:rsidRPr="005A54EC">
        <w:rPr>
          <w:rFonts w:eastAsia="Times New Roman"/>
          <w:color w:val="000000" w:themeColor="text1"/>
          <w:sz w:val="20"/>
          <w:szCs w:val="20"/>
          <w:lang w:val="en-US"/>
        </w:rPr>
        <w:t>healthy and balanced</w:t>
      </w:r>
    </w:p>
    <w:p w14:paraId="0AA0FD17" w14:textId="77777777" w:rsidR="00B8202C" w:rsidRPr="005A54EC" w:rsidRDefault="00B8202C" w:rsidP="004D2380">
      <w:pPr>
        <w:spacing w:line="22" w:lineRule="exact"/>
        <w:rPr>
          <w:color w:val="000000" w:themeColor="text1"/>
          <w:sz w:val="20"/>
          <w:szCs w:val="20"/>
          <w:lang w:val="en-US"/>
        </w:rPr>
      </w:pPr>
    </w:p>
    <w:p w14:paraId="5D1A0444" w14:textId="77777777" w:rsidR="00B8202C" w:rsidRPr="005A54EC" w:rsidRDefault="00BF2927" w:rsidP="004D2380">
      <w:pPr>
        <w:ind w:left="2440"/>
        <w:rPr>
          <w:color w:val="000000" w:themeColor="text1"/>
          <w:sz w:val="20"/>
          <w:szCs w:val="20"/>
          <w:lang w:val="en-US"/>
        </w:rPr>
      </w:pPr>
      <w:r w:rsidRPr="005A54EC">
        <w:rPr>
          <w:rFonts w:eastAsia="Times New Roman"/>
          <w:color w:val="000000" w:themeColor="text1"/>
          <w:sz w:val="20"/>
          <w:szCs w:val="20"/>
          <w:lang w:val="en-US"/>
        </w:rPr>
        <w:t>lifestyle.</w:t>
      </w:r>
    </w:p>
    <w:p w14:paraId="4A228549" w14:textId="77777777" w:rsidR="00B8202C" w:rsidRPr="005A54EC" w:rsidRDefault="00BF2927" w:rsidP="004D2380">
      <w:pPr>
        <w:spacing w:line="20" w:lineRule="exact"/>
        <w:rPr>
          <w:color w:val="000000" w:themeColor="text1"/>
          <w:sz w:val="20"/>
          <w:szCs w:val="20"/>
          <w:lang w:val="en-US"/>
        </w:rPr>
      </w:pPr>
      <w:r w:rsidRPr="005A54EC">
        <w:rPr>
          <w:noProof/>
          <w:color w:val="000000" w:themeColor="text1"/>
          <w:sz w:val="20"/>
          <w:szCs w:val="20"/>
        </w:rPr>
        <mc:AlternateContent>
          <mc:Choice Requires="wps">
            <w:drawing>
              <wp:anchor distT="0" distB="0" distL="114300" distR="114300" simplePos="0" relativeHeight="251649536" behindDoc="1" locked="0" layoutInCell="0" allowOverlap="1" wp14:anchorId="7E0E3DD3" wp14:editId="0366D2A6">
                <wp:simplePos x="0" y="0"/>
                <wp:positionH relativeFrom="column">
                  <wp:posOffset>1002030</wp:posOffset>
                </wp:positionH>
                <wp:positionV relativeFrom="paragraph">
                  <wp:posOffset>2080260</wp:posOffset>
                </wp:positionV>
                <wp:extent cx="162941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9410"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BAD1C4B" id="Shape 9"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78.9pt,163.8pt" to="207.2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50560" behindDoc="1" locked="0" layoutInCell="0" allowOverlap="1" wp14:anchorId="1AABDBAF" wp14:editId="4E1796F3">
                <wp:simplePos x="0" y="0"/>
                <wp:positionH relativeFrom="column">
                  <wp:posOffset>2626995</wp:posOffset>
                </wp:positionH>
                <wp:positionV relativeFrom="paragraph">
                  <wp:posOffset>347980</wp:posOffset>
                </wp:positionV>
                <wp:extent cx="0" cy="173736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736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29D18C0" id="Shape 10"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206.85pt,27.4pt" to="206.85pt,1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51584" behindDoc="1" locked="0" layoutInCell="0" allowOverlap="1" wp14:anchorId="7A06C1F7" wp14:editId="704C0AD4">
                <wp:simplePos x="0" y="0"/>
                <wp:positionH relativeFrom="column">
                  <wp:posOffset>1002030</wp:posOffset>
                </wp:positionH>
                <wp:positionV relativeFrom="paragraph">
                  <wp:posOffset>352425</wp:posOffset>
                </wp:positionV>
                <wp:extent cx="162941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9410"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92A0896" id="Shape 11"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78.9pt,27.75pt" to="207.2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52608" behindDoc="1" locked="0" layoutInCell="0" allowOverlap="1" wp14:anchorId="304848A6" wp14:editId="6017D5DB">
                <wp:simplePos x="0" y="0"/>
                <wp:positionH relativeFrom="column">
                  <wp:posOffset>1007110</wp:posOffset>
                </wp:positionH>
                <wp:positionV relativeFrom="paragraph">
                  <wp:posOffset>347980</wp:posOffset>
                </wp:positionV>
                <wp:extent cx="0" cy="173736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736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328922A" id="Shape 12"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79.3pt,27.4pt" to="79.3pt,1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" o:allowincell="f" filled="t">
                <v:stroke joinstyle="miter"/>
                <o:lock v:ext="edit" shapetype="f"/>
              </v:line>
            </w:pict>
          </mc:Fallback>
        </mc:AlternateContent>
      </w:r>
    </w:p>
    <w:p w14:paraId="29602088" w14:textId="77777777" w:rsidR="00B8202C" w:rsidRPr="005A54EC" w:rsidRDefault="00B8202C" w:rsidP="004D2380">
      <w:pPr>
        <w:spacing w:line="200" w:lineRule="exact"/>
        <w:rPr>
          <w:color w:val="000000" w:themeColor="text1"/>
          <w:sz w:val="20"/>
          <w:szCs w:val="20"/>
          <w:lang w:val="en-US"/>
        </w:rPr>
      </w:pPr>
    </w:p>
    <w:p w14:paraId="67CCC12B" w14:textId="77777777" w:rsidR="00B8202C" w:rsidRPr="005A54EC" w:rsidRDefault="00B8202C" w:rsidP="004D2380">
      <w:pPr>
        <w:spacing w:line="388" w:lineRule="exact"/>
        <w:rPr>
          <w:color w:val="000000" w:themeColor="text1"/>
          <w:sz w:val="20"/>
          <w:szCs w:val="20"/>
          <w:lang w:val="en-US"/>
        </w:rPr>
      </w:pPr>
    </w:p>
    <w:p w14:paraId="351B7E91" w14:textId="77777777" w:rsidR="00B8202C" w:rsidRPr="005A54EC" w:rsidRDefault="00BF2927" w:rsidP="004D2380">
      <w:pPr>
        <w:ind w:left="1100"/>
        <w:jc w:val="center"/>
        <w:rPr>
          <w:color w:val="000000" w:themeColor="text1"/>
          <w:sz w:val="20"/>
          <w:szCs w:val="20"/>
          <w:lang w:val="en-US"/>
        </w:rPr>
      </w:pPr>
      <w:r w:rsidRPr="005A54EC">
        <w:rPr>
          <w:rFonts w:eastAsia="Times New Roman"/>
          <w:color w:val="000000" w:themeColor="text1"/>
          <w:sz w:val="20"/>
          <w:szCs w:val="20"/>
          <w:lang w:val="en-US"/>
        </w:rPr>
        <w:t>Production and logistics</w:t>
      </w:r>
    </w:p>
    <w:p w14:paraId="7AD34262" w14:textId="77777777" w:rsidR="00B8202C" w:rsidRPr="005A54EC" w:rsidRDefault="00B8202C" w:rsidP="004D2380">
      <w:pPr>
        <w:spacing w:line="231" w:lineRule="exact"/>
        <w:rPr>
          <w:color w:val="000000" w:themeColor="text1"/>
          <w:sz w:val="20"/>
          <w:szCs w:val="20"/>
          <w:lang w:val="en-US"/>
        </w:rPr>
      </w:pPr>
    </w:p>
    <w:p w14:paraId="15A6B545" w14:textId="77777777" w:rsidR="00B8202C" w:rsidRPr="005A54EC" w:rsidRDefault="00BF2927" w:rsidP="004D2380">
      <w:pPr>
        <w:ind w:left="1740"/>
        <w:rPr>
          <w:color w:val="000000" w:themeColor="text1"/>
          <w:sz w:val="20"/>
          <w:szCs w:val="20"/>
          <w:lang w:val="en-US"/>
        </w:rPr>
      </w:pPr>
      <w:r w:rsidRPr="005A54EC">
        <w:rPr>
          <w:rFonts w:eastAsia="Times New Roman"/>
          <w:color w:val="000000" w:themeColor="text1"/>
          <w:sz w:val="20"/>
          <w:szCs w:val="20"/>
          <w:lang w:val="en-US"/>
        </w:rPr>
        <w:t>The company operates in</w:t>
      </w:r>
    </w:p>
    <w:p w14:paraId="3784E1B9" w14:textId="77777777" w:rsidR="00B8202C" w:rsidRPr="005A54EC" w:rsidRDefault="00BF2927" w:rsidP="004D2380">
      <w:pPr>
        <w:tabs>
          <w:tab w:val="left" w:pos="2200"/>
          <w:tab w:val="left" w:pos="3100"/>
          <w:tab w:val="left" w:pos="3440"/>
        </w:tabs>
        <w:ind w:left="1740"/>
        <w:rPr>
          <w:color w:val="000000" w:themeColor="text1"/>
          <w:sz w:val="20"/>
          <w:szCs w:val="20"/>
          <w:lang w:val="en-US"/>
        </w:rPr>
      </w:pPr>
      <w:r w:rsidRPr="005A54EC">
        <w:rPr>
          <w:rFonts w:eastAsia="Times New Roman"/>
          <w:color w:val="000000" w:themeColor="text1"/>
          <w:sz w:val="20"/>
          <w:szCs w:val="20"/>
          <w:lang w:val="en-US"/>
        </w:rPr>
        <w:t>105</w:t>
      </w:r>
      <w:r w:rsidRPr="005A54EC">
        <w:rPr>
          <w:rFonts w:eastAsia="Times New Roman"/>
          <w:color w:val="000000" w:themeColor="text1"/>
          <w:sz w:val="20"/>
          <w:szCs w:val="20"/>
          <w:lang w:val="en-US"/>
        </w:rPr>
        <w:tab/>
        <w:t>countries</w:t>
      </w:r>
      <w:r w:rsidRPr="005A54EC">
        <w:rPr>
          <w:rFonts w:eastAsia="Times New Roman"/>
          <w:color w:val="000000" w:themeColor="text1"/>
          <w:sz w:val="20"/>
          <w:szCs w:val="20"/>
          <w:lang w:val="en-US"/>
        </w:rPr>
        <w:tab/>
        <w:t>to</w:t>
      </w:r>
      <w:r w:rsidRPr="005A54EC">
        <w:rPr>
          <w:color w:val="000000" w:themeColor="text1"/>
          <w:sz w:val="20"/>
          <w:szCs w:val="20"/>
          <w:lang w:val="en-US"/>
        </w:rPr>
        <w:tab/>
      </w:r>
      <w:r w:rsidRPr="005A54EC">
        <w:rPr>
          <w:rFonts w:eastAsia="Times New Roman"/>
          <w:color w:val="000000" w:themeColor="text1"/>
          <w:sz w:val="19"/>
          <w:szCs w:val="19"/>
          <w:lang w:val="en-US"/>
        </w:rPr>
        <w:t>ensure</w:t>
      </w:r>
    </w:p>
    <w:p w14:paraId="7FD43EE2" w14:textId="77777777" w:rsidR="00B8202C" w:rsidRPr="005A54EC" w:rsidRDefault="00BF2927" w:rsidP="004D2380">
      <w:pPr>
        <w:tabs>
          <w:tab w:val="left" w:pos="3100"/>
        </w:tabs>
        <w:ind w:left="1740"/>
        <w:rPr>
          <w:color w:val="000000" w:themeColor="text1"/>
          <w:sz w:val="20"/>
          <w:szCs w:val="20"/>
          <w:lang w:val="en-US"/>
        </w:rPr>
      </w:pPr>
      <w:r w:rsidRPr="005A54EC">
        <w:rPr>
          <w:rFonts w:eastAsia="Times New Roman"/>
          <w:color w:val="000000" w:themeColor="text1"/>
          <w:sz w:val="20"/>
          <w:szCs w:val="20"/>
          <w:lang w:val="en-US"/>
        </w:rPr>
        <w:t>efficient</w:t>
      </w:r>
      <w:r w:rsidRPr="005A54EC">
        <w:rPr>
          <w:color w:val="000000" w:themeColor="text1"/>
          <w:sz w:val="20"/>
          <w:szCs w:val="20"/>
          <w:lang w:val="en-US"/>
        </w:rPr>
        <w:tab/>
      </w:r>
      <w:r w:rsidRPr="005A54EC">
        <w:rPr>
          <w:rFonts w:eastAsia="Times New Roman"/>
          <w:color w:val="000000" w:themeColor="text1"/>
          <w:sz w:val="20"/>
          <w:szCs w:val="20"/>
          <w:lang w:val="en-US"/>
        </w:rPr>
        <w:t>production</w:t>
      </w:r>
    </w:p>
    <w:p w14:paraId="0C7D6BA6" w14:textId="6D9913C6" w:rsidR="00B8202C" w:rsidRPr="005A54EC" w:rsidRDefault="00BF2927" w:rsidP="004D2380">
      <w:pPr>
        <w:spacing w:line="238" w:lineRule="auto"/>
        <w:ind w:left="1740"/>
        <w:rPr>
          <w:color w:val="000000" w:themeColor="text1"/>
          <w:sz w:val="20"/>
          <w:szCs w:val="20"/>
          <w:lang w:val="en-US"/>
        </w:rPr>
      </w:pPr>
      <w:r w:rsidRPr="005A54EC">
        <w:rPr>
          <w:rFonts w:eastAsia="Times New Roman"/>
          <w:color w:val="000000" w:themeColor="text1"/>
          <w:sz w:val="20"/>
          <w:szCs w:val="20"/>
          <w:lang w:val="en-US"/>
        </w:rPr>
        <w:t xml:space="preserve">management. The </w:t>
      </w:r>
      <w:ins w:id="613" w:author="user" w:date="2021-03-22T14:36:00Z">
        <w:r w:rsidR="00E865BC" w:rsidRPr="00E865BC">
          <w:rPr>
            <w:rFonts w:eastAsia="Times New Roman"/>
            <w:color w:val="000000" w:themeColor="text1"/>
            <w:sz w:val="20"/>
            <w:szCs w:val="20"/>
            <w:lang w:val="en-US"/>
          </w:rPr>
          <w:t>partnership</w:t>
        </w:r>
        <w:r w:rsidR="00E865BC">
          <w:rPr>
            <w:rFonts w:eastAsia="Times New Roman"/>
            <w:color w:val="000000" w:themeColor="text1"/>
            <w:sz w:val="20"/>
            <w:szCs w:val="20"/>
            <w:lang w:val="en-US"/>
          </w:rPr>
          <w:t xml:space="preserve"> </w:t>
        </w:r>
      </w:ins>
      <w:del w:id="614" w:author="user" w:date="2021-03-22T14:36:00Z">
        <w:r w:rsidRPr="005A54EC" w:rsidDel="00E865BC">
          <w:rPr>
            <w:rFonts w:eastAsia="Times New Roman"/>
            <w:color w:val="000000" w:themeColor="text1"/>
            <w:sz w:val="20"/>
            <w:szCs w:val="20"/>
            <w:lang w:val="en-US"/>
          </w:rPr>
          <w:delText>company</w:delText>
        </w:r>
      </w:del>
    </w:p>
    <w:p w14:paraId="42978969" w14:textId="77777777" w:rsidR="00B8202C" w:rsidRPr="005A54EC" w:rsidRDefault="00BF2927" w:rsidP="004D2380">
      <w:pPr>
        <w:ind w:left="1740"/>
        <w:rPr>
          <w:color w:val="000000" w:themeColor="text1"/>
          <w:sz w:val="20"/>
          <w:szCs w:val="20"/>
          <w:lang w:val="en-US"/>
        </w:rPr>
      </w:pPr>
      <w:r w:rsidRPr="005A54EC">
        <w:rPr>
          <w:rFonts w:eastAsia="Times New Roman"/>
          <w:color w:val="000000" w:themeColor="text1"/>
          <w:sz w:val="20"/>
          <w:szCs w:val="20"/>
          <w:lang w:val="en-US"/>
        </w:rPr>
        <w:t>considers the influx of milk</w:t>
      </w:r>
    </w:p>
    <w:p w14:paraId="4A7F4D45" w14:textId="77777777" w:rsidR="00B8202C" w:rsidRPr="005A54EC" w:rsidRDefault="00BF2927" w:rsidP="004D2380">
      <w:pPr>
        <w:ind w:left="1740"/>
        <w:rPr>
          <w:color w:val="000000" w:themeColor="text1"/>
          <w:sz w:val="20"/>
          <w:szCs w:val="20"/>
          <w:lang w:val="en-US"/>
        </w:rPr>
      </w:pPr>
      <w:r w:rsidRPr="005A54EC">
        <w:rPr>
          <w:rFonts w:eastAsia="Times New Roman"/>
          <w:color w:val="000000" w:themeColor="text1"/>
          <w:sz w:val="20"/>
          <w:szCs w:val="20"/>
          <w:lang w:val="en-US"/>
        </w:rPr>
        <w:t>from farmers’ owners into</w:t>
      </w:r>
    </w:p>
    <w:p w14:paraId="10C43EE3" w14:textId="77777777" w:rsidR="00B8202C" w:rsidRPr="005A54EC" w:rsidRDefault="00BF2927" w:rsidP="004D2380">
      <w:pPr>
        <w:ind w:left="1740"/>
        <w:rPr>
          <w:color w:val="000000" w:themeColor="text1"/>
          <w:sz w:val="20"/>
          <w:szCs w:val="20"/>
          <w:lang w:val="en-US"/>
        </w:rPr>
      </w:pPr>
      <w:r w:rsidRPr="005A54EC">
        <w:rPr>
          <w:rFonts w:eastAsia="Times New Roman"/>
          <w:color w:val="000000" w:themeColor="text1"/>
          <w:sz w:val="20"/>
          <w:szCs w:val="20"/>
          <w:lang w:val="en-US"/>
        </w:rPr>
        <w:t>one milk pool, processed in</w:t>
      </w:r>
    </w:p>
    <w:p w14:paraId="53AD56BE" w14:textId="77777777" w:rsidR="00B8202C" w:rsidRPr="005A54EC" w:rsidRDefault="00BF2927" w:rsidP="004D2380">
      <w:pPr>
        <w:ind w:left="1740"/>
        <w:rPr>
          <w:color w:val="000000" w:themeColor="text1"/>
          <w:sz w:val="20"/>
          <w:szCs w:val="20"/>
          <w:lang w:val="en-US"/>
        </w:rPr>
      </w:pPr>
      <w:r w:rsidRPr="005A54EC">
        <w:rPr>
          <w:rFonts w:eastAsia="Times New Roman"/>
          <w:color w:val="000000" w:themeColor="text1"/>
          <w:sz w:val="20"/>
          <w:szCs w:val="20"/>
          <w:lang w:val="en-US"/>
        </w:rPr>
        <w:t>a globally integrated supply</w:t>
      </w:r>
    </w:p>
    <w:p w14:paraId="3BE58D6B" w14:textId="77777777" w:rsidR="00B8202C" w:rsidRPr="005A54EC" w:rsidRDefault="00B8202C" w:rsidP="004D2380">
      <w:pPr>
        <w:spacing w:line="5" w:lineRule="exact"/>
        <w:rPr>
          <w:color w:val="000000" w:themeColor="text1"/>
          <w:sz w:val="20"/>
          <w:szCs w:val="20"/>
          <w:lang w:val="en-US"/>
        </w:rPr>
      </w:pPr>
    </w:p>
    <w:p w14:paraId="706F05E7" w14:textId="77777777" w:rsidR="00B8202C" w:rsidRPr="005A54EC" w:rsidRDefault="00BF2927" w:rsidP="004D2380">
      <w:pPr>
        <w:ind w:left="1740"/>
        <w:rPr>
          <w:color w:val="000000" w:themeColor="text1"/>
          <w:sz w:val="20"/>
          <w:szCs w:val="20"/>
          <w:lang w:val="en-US"/>
        </w:rPr>
      </w:pPr>
      <w:r w:rsidRPr="005A54EC">
        <w:rPr>
          <w:rFonts w:eastAsia="Times New Roman"/>
          <w:color w:val="000000" w:themeColor="text1"/>
          <w:sz w:val="20"/>
          <w:szCs w:val="20"/>
          <w:lang w:val="en-US"/>
        </w:rPr>
        <w:t>chain.</w:t>
      </w:r>
    </w:p>
    <w:p w14:paraId="6E426C6C" w14:textId="77777777" w:rsidR="00B8202C" w:rsidRPr="005A54EC" w:rsidRDefault="00BF2927" w:rsidP="004D2380">
      <w:pPr>
        <w:spacing w:line="20" w:lineRule="exact"/>
        <w:rPr>
          <w:color w:val="000000" w:themeColor="text1"/>
          <w:sz w:val="20"/>
          <w:szCs w:val="20"/>
          <w:lang w:val="en-US"/>
        </w:rPr>
      </w:pPr>
      <w:r w:rsidRPr="005A54EC">
        <w:rPr>
          <w:noProof/>
          <w:color w:val="000000" w:themeColor="text1"/>
          <w:sz w:val="20"/>
          <w:szCs w:val="20"/>
        </w:rPr>
        <mc:AlternateContent>
          <mc:Choice Requires="wps">
            <w:drawing>
              <wp:anchor distT="0" distB="0" distL="114300" distR="114300" simplePos="0" relativeHeight="251653632" behindDoc="1" locked="0" layoutInCell="0" allowOverlap="1" wp14:anchorId="0D740C53" wp14:editId="380996DB">
                <wp:simplePos x="0" y="0"/>
                <wp:positionH relativeFrom="column">
                  <wp:posOffset>1454150</wp:posOffset>
                </wp:positionH>
                <wp:positionV relativeFrom="paragraph">
                  <wp:posOffset>1907540</wp:posOffset>
                </wp:positionV>
                <wp:extent cx="162941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9410"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845B76A" id="Shape 13"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14.5pt,150.2pt" to="242.8pt,1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54656" behindDoc="1" locked="0" layoutInCell="0" allowOverlap="1" wp14:anchorId="62ED2D11" wp14:editId="3FE6D964">
                <wp:simplePos x="0" y="0"/>
                <wp:positionH relativeFrom="column">
                  <wp:posOffset>3079115</wp:posOffset>
                </wp:positionH>
                <wp:positionV relativeFrom="paragraph">
                  <wp:posOffset>174625</wp:posOffset>
                </wp:positionV>
                <wp:extent cx="0" cy="173736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736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321ED1E" id="Shape 1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242.45pt,13.75pt" to="242.45pt,1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55680" behindDoc="1" locked="0" layoutInCell="0" allowOverlap="1" wp14:anchorId="162EA09B" wp14:editId="15D41488">
                <wp:simplePos x="0" y="0"/>
                <wp:positionH relativeFrom="column">
                  <wp:posOffset>1454150</wp:posOffset>
                </wp:positionH>
                <wp:positionV relativeFrom="paragraph">
                  <wp:posOffset>179705</wp:posOffset>
                </wp:positionV>
                <wp:extent cx="1629410"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9410"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05691D3" id="Shape 1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14.5pt,14.15pt" to="242.8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56704" behindDoc="1" locked="0" layoutInCell="0" allowOverlap="1" wp14:anchorId="04245E0E" wp14:editId="0238FEDB">
                <wp:simplePos x="0" y="0"/>
                <wp:positionH relativeFrom="column">
                  <wp:posOffset>1459230</wp:posOffset>
                </wp:positionH>
                <wp:positionV relativeFrom="paragraph">
                  <wp:posOffset>174625</wp:posOffset>
                </wp:positionV>
                <wp:extent cx="0" cy="173736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736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95693AB" id="Shape 16"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14.9pt,13.75pt" to="114.9pt,1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" o:allowincell="f" filled="t">
                <v:stroke joinstyle="miter"/>
                <o:lock v:ext="edit" shapetype="f"/>
              </v:line>
            </w:pict>
          </mc:Fallback>
        </mc:AlternateContent>
      </w:r>
    </w:p>
    <w:p w14:paraId="05464EAB" w14:textId="77777777" w:rsidR="00B8202C" w:rsidRPr="005A54EC" w:rsidRDefault="00BF2927" w:rsidP="004D2380">
      <w:pPr>
        <w:spacing w:line="20" w:lineRule="exact"/>
        <w:rPr>
          <w:color w:val="000000" w:themeColor="text1"/>
          <w:sz w:val="20"/>
          <w:szCs w:val="20"/>
          <w:lang w:val="en-US"/>
        </w:rPr>
      </w:pPr>
      <w:r w:rsidRPr="005A54EC">
        <w:rPr>
          <w:color w:val="000000" w:themeColor="text1"/>
          <w:sz w:val="20"/>
          <w:szCs w:val="20"/>
          <w:lang w:val="en-US"/>
        </w:rPr>
        <w:br w:type="column"/>
      </w:r>
    </w:p>
    <w:p w14:paraId="7544AB18" w14:textId="77777777" w:rsidR="00B8202C" w:rsidRPr="005A54EC" w:rsidRDefault="00B8202C" w:rsidP="004D2380">
      <w:pPr>
        <w:spacing w:line="200" w:lineRule="exact"/>
        <w:rPr>
          <w:color w:val="000000" w:themeColor="text1"/>
          <w:sz w:val="20"/>
          <w:szCs w:val="20"/>
          <w:lang w:val="en-US"/>
        </w:rPr>
      </w:pPr>
    </w:p>
    <w:p w14:paraId="6664A1AA" w14:textId="77777777" w:rsidR="00B8202C" w:rsidRPr="005A54EC" w:rsidRDefault="00B8202C" w:rsidP="004D2380">
      <w:pPr>
        <w:spacing w:line="200" w:lineRule="exact"/>
        <w:rPr>
          <w:color w:val="000000" w:themeColor="text1"/>
          <w:sz w:val="20"/>
          <w:szCs w:val="20"/>
          <w:lang w:val="en-US"/>
        </w:rPr>
      </w:pPr>
    </w:p>
    <w:p w14:paraId="3D9AF0F7" w14:textId="77777777" w:rsidR="00B8202C" w:rsidRPr="005A54EC" w:rsidRDefault="00B8202C" w:rsidP="004D2380">
      <w:pPr>
        <w:spacing w:line="217" w:lineRule="exact"/>
        <w:rPr>
          <w:color w:val="000000" w:themeColor="text1"/>
          <w:sz w:val="20"/>
          <w:szCs w:val="20"/>
          <w:lang w:val="en-US"/>
        </w:rPr>
      </w:pPr>
    </w:p>
    <w:p w14:paraId="7C1B1762" w14:textId="77777777" w:rsidR="00B8202C" w:rsidRPr="005A54EC" w:rsidRDefault="00BF2927" w:rsidP="004D2380">
      <w:pPr>
        <w:ind w:right="2220"/>
        <w:jc w:val="center"/>
        <w:rPr>
          <w:color w:val="000000" w:themeColor="text1"/>
          <w:sz w:val="20"/>
          <w:szCs w:val="20"/>
          <w:lang w:val="en-US"/>
        </w:rPr>
      </w:pPr>
      <w:r w:rsidRPr="005A54EC">
        <w:rPr>
          <w:rFonts w:eastAsia="Times New Roman"/>
          <w:color w:val="000000" w:themeColor="text1"/>
          <w:sz w:val="20"/>
          <w:szCs w:val="20"/>
          <w:lang w:val="en-US"/>
        </w:rPr>
        <w:t>The same milk at the same</w:t>
      </w:r>
    </w:p>
    <w:p w14:paraId="365CFAC5" w14:textId="77777777" w:rsidR="00B8202C" w:rsidRPr="005A54EC" w:rsidRDefault="00BF2927" w:rsidP="004D2380">
      <w:pPr>
        <w:spacing w:line="20" w:lineRule="exact"/>
        <w:rPr>
          <w:color w:val="000000" w:themeColor="text1"/>
          <w:sz w:val="20"/>
          <w:szCs w:val="20"/>
          <w:lang w:val="en-US"/>
        </w:rPr>
      </w:pPr>
      <w:r w:rsidRPr="005A54EC">
        <w:rPr>
          <w:noProof/>
          <w:color w:val="000000" w:themeColor="text1"/>
          <w:sz w:val="20"/>
          <w:szCs w:val="20"/>
        </w:rPr>
        <mc:AlternateContent>
          <mc:Choice Requires="wps">
            <w:drawing>
              <wp:anchor distT="0" distB="0" distL="114300" distR="114300" simplePos="0" relativeHeight="251657728" behindDoc="1" locked="0" layoutInCell="0" allowOverlap="1" wp14:anchorId="5F95BAC6" wp14:editId="0E2B2603">
                <wp:simplePos x="0" y="0"/>
                <wp:positionH relativeFrom="column">
                  <wp:posOffset>-102235</wp:posOffset>
                </wp:positionH>
                <wp:positionV relativeFrom="paragraph">
                  <wp:posOffset>1548765</wp:posOffset>
                </wp:positionV>
                <wp:extent cx="162877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877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CC99B9B" id="Shape 17"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8.05pt,121.95pt" to="120.2pt,1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58752" behindDoc="1" locked="0" layoutInCell="0" allowOverlap="1" wp14:anchorId="285DF0AC" wp14:editId="36E6B713">
                <wp:simplePos x="0" y="0"/>
                <wp:positionH relativeFrom="column">
                  <wp:posOffset>1522095</wp:posOffset>
                </wp:positionH>
                <wp:positionV relativeFrom="paragraph">
                  <wp:posOffset>-183515</wp:posOffset>
                </wp:positionV>
                <wp:extent cx="0" cy="173672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672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32D0917C" id="Shape 18"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119.85pt,-14.45pt" to="119.85pt,1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59776" behindDoc="1" locked="0" layoutInCell="0" allowOverlap="1" wp14:anchorId="4C0A1D68" wp14:editId="3B16FFE4">
                <wp:simplePos x="0" y="0"/>
                <wp:positionH relativeFrom="column">
                  <wp:posOffset>-102235</wp:posOffset>
                </wp:positionH>
                <wp:positionV relativeFrom="paragraph">
                  <wp:posOffset>-178435</wp:posOffset>
                </wp:positionV>
                <wp:extent cx="162877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877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6A0494C" id="Shape 19"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8.05pt,-14.05pt" to="120.2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60800" behindDoc="1" locked="0" layoutInCell="0" allowOverlap="1" wp14:anchorId="7C6390E3" wp14:editId="12BA441C">
                <wp:simplePos x="0" y="0"/>
                <wp:positionH relativeFrom="column">
                  <wp:posOffset>-97790</wp:posOffset>
                </wp:positionH>
                <wp:positionV relativeFrom="paragraph">
                  <wp:posOffset>-183515</wp:posOffset>
                </wp:positionV>
                <wp:extent cx="0" cy="173672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672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C17723B" id="Shape 20"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7.7pt,-14.45pt" to="-7.7pt,1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" o:allowincell="f" filled="t">
                <v:stroke joinstyle="miter"/>
                <o:lock v:ext="edit" shapetype="f"/>
              </v:line>
            </w:pict>
          </mc:Fallback>
        </mc:AlternateContent>
      </w:r>
    </w:p>
    <w:p w14:paraId="280D2E43" w14:textId="77777777" w:rsidR="00B8202C" w:rsidRPr="005A54EC" w:rsidRDefault="00BF2927" w:rsidP="004D2380">
      <w:pPr>
        <w:ind w:right="2220"/>
        <w:jc w:val="center"/>
        <w:rPr>
          <w:color w:val="000000" w:themeColor="text1"/>
          <w:sz w:val="20"/>
          <w:szCs w:val="20"/>
          <w:lang w:val="en-US"/>
        </w:rPr>
      </w:pPr>
      <w:r w:rsidRPr="005A54EC">
        <w:rPr>
          <w:rFonts w:eastAsia="Times New Roman"/>
          <w:color w:val="000000" w:themeColor="text1"/>
          <w:sz w:val="20"/>
          <w:szCs w:val="20"/>
          <w:lang w:val="en-US"/>
        </w:rPr>
        <w:t>price</w:t>
      </w:r>
    </w:p>
    <w:p w14:paraId="1CB479E3" w14:textId="77777777" w:rsidR="00B8202C" w:rsidRPr="005A54EC" w:rsidRDefault="00B8202C" w:rsidP="004D2380">
      <w:pPr>
        <w:spacing w:line="231" w:lineRule="exact"/>
        <w:rPr>
          <w:color w:val="000000" w:themeColor="text1"/>
          <w:sz w:val="20"/>
          <w:szCs w:val="20"/>
          <w:lang w:val="en-US"/>
        </w:rPr>
      </w:pPr>
    </w:p>
    <w:p w14:paraId="52B4C01F" w14:textId="77777777" w:rsidR="00B8202C" w:rsidRPr="005A54EC" w:rsidRDefault="00BF2927" w:rsidP="004D2380">
      <w:pPr>
        <w:rPr>
          <w:color w:val="000000" w:themeColor="text1"/>
          <w:sz w:val="20"/>
          <w:szCs w:val="20"/>
          <w:lang w:val="en-US"/>
        </w:rPr>
      </w:pPr>
      <w:r w:rsidRPr="005A54EC">
        <w:rPr>
          <w:rFonts w:eastAsia="Times New Roman"/>
          <w:color w:val="000000" w:themeColor="text1"/>
          <w:sz w:val="20"/>
          <w:szCs w:val="20"/>
          <w:lang w:val="en-US"/>
        </w:rPr>
        <w:t>The price of prepaid milk is</w:t>
      </w:r>
    </w:p>
    <w:p w14:paraId="7B3B4A1D" w14:textId="77777777" w:rsidR="00B8202C" w:rsidRPr="005A54EC" w:rsidRDefault="00BF2927" w:rsidP="004D2380">
      <w:pPr>
        <w:rPr>
          <w:color w:val="000000" w:themeColor="text1"/>
          <w:sz w:val="20"/>
          <w:szCs w:val="20"/>
          <w:lang w:val="en-US"/>
        </w:rPr>
      </w:pPr>
      <w:r w:rsidRPr="005A54EC">
        <w:rPr>
          <w:rFonts w:eastAsia="Times New Roman"/>
          <w:color w:val="000000" w:themeColor="text1"/>
          <w:sz w:val="20"/>
          <w:szCs w:val="20"/>
          <w:lang w:val="en-US"/>
        </w:rPr>
        <w:t xml:space="preserve">set </w:t>
      </w:r>
      <w:del w:id="615" w:author="user" w:date="2021-03-22T14:35:00Z">
        <w:r w:rsidRPr="005A54EC" w:rsidDel="00E865BC">
          <w:rPr>
            <w:rFonts w:eastAsia="Times New Roman"/>
            <w:color w:val="000000" w:themeColor="text1"/>
            <w:sz w:val="20"/>
            <w:szCs w:val="20"/>
            <w:lang w:val="en-US"/>
          </w:rPr>
          <w:delText xml:space="preserve"> </w:delText>
        </w:r>
      </w:del>
      <w:r w:rsidRPr="005A54EC">
        <w:rPr>
          <w:rFonts w:eastAsia="Times New Roman"/>
          <w:color w:val="000000" w:themeColor="text1"/>
          <w:sz w:val="20"/>
          <w:szCs w:val="20"/>
          <w:lang w:val="en-US"/>
        </w:rPr>
        <w:t xml:space="preserve">with the </w:t>
      </w:r>
      <w:del w:id="616" w:author="user" w:date="2021-03-22T14:35:00Z">
        <w:r w:rsidRPr="005A54EC" w:rsidDel="00E865BC">
          <w:rPr>
            <w:rFonts w:eastAsia="Times New Roman"/>
            <w:color w:val="000000" w:themeColor="text1"/>
            <w:sz w:val="20"/>
            <w:szCs w:val="20"/>
            <w:lang w:val="en-US"/>
          </w:rPr>
          <w:delText xml:space="preserve"> </w:delText>
        </w:r>
      </w:del>
      <w:r w:rsidRPr="005A54EC">
        <w:rPr>
          <w:rFonts w:eastAsia="Times New Roman"/>
          <w:color w:val="000000" w:themeColor="text1"/>
          <w:sz w:val="20"/>
          <w:szCs w:val="20"/>
          <w:lang w:val="en-US"/>
        </w:rPr>
        <w:t>intention of</w:t>
      </w:r>
    </w:p>
    <w:p w14:paraId="2C97271C" w14:textId="77777777" w:rsidR="00B8202C" w:rsidRPr="005A54EC" w:rsidRDefault="00BF2927" w:rsidP="004D2380">
      <w:pPr>
        <w:rPr>
          <w:color w:val="000000" w:themeColor="text1"/>
          <w:sz w:val="20"/>
          <w:szCs w:val="20"/>
          <w:lang w:val="en-US"/>
        </w:rPr>
      </w:pPr>
      <w:r w:rsidRPr="005A54EC">
        <w:rPr>
          <w:rFonts w:eastAsia="Times New Roman"/>
          <w:color w:val="000000" w:themeColor="text1"/>
          <w:sz w:val="20"/>
          <w:szCs w:val="20"/>
          <w:lang w:val="en-US"/>
        </w:rPr>
        <w:t>reaching the target share of</w:t>
      </w:r>
    </w:p>
    <w:p w14:paraId="3DC4184A" w14:textId="77777777" w:rsidR="00B8202C" w:rsidRPr="005A54EC" w:rsidRDefault="00B8202C" w:rsidP="004D2380">
      <w:pPr>
        <w:spacing w:line="3" w:lineRule="exact"/>
        <w:rPr>
          <w:color w:val="000000" w:themeColor="text1"/>
          <w:sz w:val="20"/>
          <w:szCs w:val="20"/>
          <w:lang w:val="en-US"/>
        </w:rPr>
      </w:pPr>
    </w:p>
    <w:p w14:paraId="26E4B4CA" w14:textId="77777777" w:rsidR="00B8202C" w:rsidRPr="005A54EC" w:rsidRDefault="00BF2927" w:rsidP="004D2380">
      <w:pPr>
        <w:rPr>
          <w:color w:val="000000" w:themeColor="text1"/>
          <w:sz w:val="20"/>
          <w:szCs w:val="20"/>
          <w:lang w:val="en-US"/>
        </w:rPr>
      </w:pPr>
      <w:r w:rsidRPr="005A54EC">
        <w:rPr>
          <w:rFonts w:eastAsia="Times New Roman"/>
          <w:color w:val="000000" w:themeColor="text1"/>
          <w:sz w:val="20"/>
          <w:szCs w:val="20"/>
          <w:lang w:val="en-US"/>
        </w:rPr>
        <w:t>net profit from 2.8 to 3.2%.</w:t>
      </w:r>
    </w:p>
    <w:p w14:paraId="2EF85E0F" w14:textId="77777777" w:rsidR="00B8202C" w:rsidRPr="005A54EC" w:rsidRDefault="00BF2927" w:rsidP="004D2380">
      <w:pPr>
        <w:spacing w:line="20" w:lineRule="exact"/>
        <w:rPr>
          <w:color w:val="000000" w:themeColor="text1"/>
          <w:sz w:val="20"/>
          <w:szCs w:val="20"/>
          <w:lang w:val="en-US"/>
        </w:rPr>
      </w:pPr>
      <w:r w:rsidRPr="005A54EC">
        <w:rPr>
          <w:noProof/>
          <w:color w:val="000000" w:themeColor="text1"/>
          <w:sz w:val="20"/>
          <w:szCs w:val="20"/>
        </w:rPr>
        <mc:AlternateContent>
          <mc:Choice Requires="wps">
            <w:drawing>
              <wp:anchor distT="0" distB="0" distL="114300" distR="114300" simplePos="0" relativeHeight="251661824" behindDoc="1" locked="0" layoutInCell="0" allowOverlap="1" wp14:anchorId="0ED3B287" wp14:editId="6A749C0A">
                <wp:simplePos x="0" y="0"/>
                <wp:positionH relativeFrom="column">
                  <wp:posOffset>382905</wp:posOffset>
                </wp:positionH>
                <wp:positionV relativeFrom="paragraph">
                  <wp:posOffset>2474595</wp:posOffset>
                </wp:positionV>
                <wp:extent cx="1629410"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9410"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671EF05" id="Shape 21"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30.15pt,194.85pt" to="158.45pt,1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62848" behindDoc="1" locked="0" layoutInCell="0" allowOverlap="1" wp14:anchorId="169311EA" wp14:editId="2322EF2A">
                <wp:simplePos x="0" y="0"/>
                <wp:positionH relativeFrom="column">
                  <wp:posOffset>2007870</wp:posOffset>
                </wp:positionH>
                <wp:positionV relativeFrom="paragraph">
                  <wp:posOffset>741680</wp:posOffset>
                </wp:positionV>
                <wp:extent cx="0" cy="173736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736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A8E7BE1" id="Shape 22"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158.1pt,58.4pt" to="158.1pt,1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63872" behindDoc="1" locked="0" layoutInCell="0" allowOverlap="1" wp14:anchorId="0E3DD7BB" wp14:editId="7589E09F">
                <wp:simplePos x="0" y="0"/>
                <wp:positionH relativeFrom="column">
                  <wp:posOffset>382905</wp:posOffset>
                </wp:positionH>
                <wp:positionV relativeFrom="paragraph">
                  <wp:posOffset>746760</wp:posOffset>
                </wp:positionV>
                <wp:extent cx="1629410"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9410"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18D6A85" id="Shape 23"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30.15pt,58.8pt" to="158.45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64896" behindDoc="1" locked="0" layoutInCell="0" allowOverlap="1" wp14:anchorId="457B1CBC" wp14:editId="1F0A4492">
                <wp:simplePos x="0" y="0"/>
                <wp:positionH relativeFrom="column">
                  <wp:posOffset>387350</wp:posOffset>
                </wp:positionH>
                <wp:positionV relativeFrom="paragraph">
                  <wp:posOffset>741680</wp:posOffset>
                </wp:positionV>
                <wp:extent cx="0" cy="173736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736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31F7E70D" id="Shape 24"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30.5pt,58.4pt" to="30.5pt,1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" o:allowincell="f" filled="t">
                <v:stroke joinstyle="miter"/>
                <o:lock v:ext="edit" shapetype="f"/>
              </v:line>
            </w:pict>
          </mc:Fallback>
        </mc:AlternateContent>
      </w:r>
    </w:p>
    <w:p w14:paraId="093D3387" w14:textId="77777777" w:rsidR="00B8202C" w:rsidRPr="005A54EC" w:rsidRDefault="00B8202C" w:rsidP="004D2380">
      <w:pPr>
        <w:spacing w:line="200" w:lineRule="exact"/>
        <w:rPr>
          <w:color w:val="000000" w:themeColor="text1"/>
          <w:sz w:val="20"/>
          <w:szCs w:val="20"/>
          <w:lang w:val="en-US"/>
        </w:rPr>
      </w:pPr>
    </w:p>
    <w:p w14:paraId="0BEE7FDD" w14:textId="77777777" w:rsidR="00B8202C" w:rsidRPr="005A54EC" w:rsidRDefault="00B8202C" w:rsidP="004D2380">
      <w:pPr>
        <w:spacing w:line="200" w:lineRule="exact"/>
        <w:rPr>
          <w:color w:val="000000" w:themeColor="text1"/>
          <w:sz w:val="20"/>
          <w:szCs w:val="20"/>
          <w:lang w:val="en-US"/>
        </w:rPr>
      </w:pPr>
    </w:p>
    <w:p w14:paraId="57ABEF24" w14:textId="77777777" w:rsidR="00B8202C" w:rsidRPr="005A54EC" w:rsidRDefault="00B8202C" w:rsidP="004D2380">
      <w:pPr>
        <w:spacing w:line="200" w:lineRule="exact"/>
        <w:rPr>
          <w:color w:val="000000" w:themeColor="text1"/>
          <w:sz w:val="20"/>
          <w:szCs w:val="20"/>
          <w:lang w:val="en-US"/>
        </w:rPr>
      </w:pPr>
    </w:p>
    <w:p w14:paraId="7A021835" w14:textId="77777777" w:rsidR="00B8202C" w:rsidRPr="005A54EC" w:rsidRDefault="00B8202C" w:rsidP="004D2380">
      <w:pPr>
        <w:spacing w:line="200" w:lineRule="exact"/>
        <w:rPr>
          <w:color w:val="000000" w:themeColor="text1"/>
          <w:sz w:val="20"/>
          <w:szCs w:val="20"/>
          <w:lang w:val="en-US"/>
        </w:rPr>
      </w:pPr>
    </w:p>
    <w:p w14:paraId="3D67AB2E" w14:textId="77777777" w:rsidR="00B8202C" w:rsidRPr="005A54EC" w:rsidRDefault="00B8202C" w:rsidP="004D2380">
      <w:pPr>
        <w:spacing w:line="200" w:lineRule="exact"/>
        <w:rPr>
          <w:color w:val="000000" w:themeColor="text1"/>
          <w:sz w:val="20"/>
          <w:szCs w:val="20"/>
          <w:lang w:val="en-US"/>
        </w:rPr>
      </w:pPr>
    </w:p>
    <w:p w14:paraId="4D1EDC5A" w14:textId="77777777" w:rsidR="00B8202C" w:rsidRPr="005A54EC" w:rsidRDefault="00B8202C" w:rsidP="004D2380">
      <w:pPr>
        <w:spacing w:line="209" w:lineRule="exact"/>
        <w:rPr>
          <w:color w:val="000000" w:themeColor="text1"/>
          <w:sz w:val="20"/>
          <w:szCs w:val="20"/>
          <w:lang w:val="en-US"/>
        </w:rPr>
      </w:pPr>
    </w:p>
    <w:p w14:paraId="33F83DF7" w14:textId="77777777" w:rsidR="00B8202C" w:rsidRPr="005A54EC" w:rsidRDefault="00BF2927" w:rsidP="004D2380">
      <w:pPr>
        <w:ind w:right="680"/>
        <w:jc w:val="center"/>
        <w:rPr>
          <w:color w:val="000000" w:themeColor="text1"/>
          <w:sz w:val="20"/>
          <w:szCs w:val="20"/>
          <w:lang w:val="en-US"/>
        </w:rPr>
      </w:pPr>
      <w:r w:rsidRPr="005A54EC">
        <w:rPr>
          <w:rFonts w:eastAsia="Times New Roman"/>
          <w:color w:val="000000" w:themeColor="text1"/>
          <w:sz w:val="20"/>
          <w:szCs w:val="20"/>
          <w:lang w:val="en-US"/>
        </w:rPr>
        <w:t>Value creation</w:t>
      </w:r>
    </w:p>
    <w:p w14:paraId="556DFB54" w14:textId="77777777" w:rsidR="00B8202C" w:rsidRPr="005A54EC" w:rsidRDefault="00BF2927" w:rsidP="004D2380">
      <w:pPr>
        <w:spacing w:line="20" w:lineRule="exact"/>
        <w:rPr>
          <w:color w:val="000000" w:themeColor="text1"/>
          <w:sz w:val="20"/>
          <w:szCs w:val="20"/>
          <w:lang w:val="en-US"/>
        </w:rPr>
      </w:pPr>
      <w:r w:rsidRPr="005A54EC">
        <w:rPr>
          <w:noProof/>
          <w:color w:val="000000" w:themeColor="text1"/>
          <w:sz w:val="20"/>
          <w:szCs w:val="20"/>
        </w:rPr>
        <w:drawing>
          <wp:anchor distT="0" distB="0" distL="114300" distR="114300" simplePos="0" relativeHeight="251665920" behindDoc="1" locked="0" layoutInCell="0" allowOverlap="1" wp14:anchorId="67F55A92" wp14:editId="4AA08275">
            <wp:simplePos x="0" y="0"/>
            <wp:positionH relativeFrom="column">
              <wp:posOffset>-607060</wp:posOffset>
            </wp:positionH>
            <wp:positionV relativeFrom="paragraph">
              <wp:posOffset>149225</wp:posOffset>
            </wp:positionV>
            <wp:extent cx="914400" cy="84899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srcRect/>
                    <a:stretch>
                      <a:fillRect/>
                    </a:stretch>
                  </pic:blipFill>
                  <pic:spPr bwMode="auto">
                    <a:xfrm>
                      <a:off x="0" y="0"/>
                      <a:ext cx="914400" cy="848995"/>
                    </a:xfrm>
                    <a:prstGeom prst="rect">
                      <a:avLst/>
                    </a:prstGeom>
                    <a:noFill/>
                  </pic:spPr>
                </pic:pic>
              </a:graphicData>
            </a:graphic>
          </wp:anchor>
        </w:drawing>
      </w:r>
    </w:p>
    <w:p w14:paraId="774FB41B" w14:textId="77777777" w:rsidR="00B8202C" w:rsidRPr="005A54EC" w:rsidRDefault="00B8202C" w:rsidP="004D2380">
      <w:pPr>
        <w:spacing w:line="227" w:lineRule="exact"/>
        <w:rPr>
          <w:color w:val="000000" w:themeColor="text1"/>
          <w:sz w:val="20"/>
          <w:szCs w:val="20"/>
          <w:lang w:val="en-US"/>
        </w:rPr>
      </w:pPr>
    </w:p>
    <w:p w14:paraId="47BD73E8" w14:textId="77777777" w:rsidR="00B8202C" w:rsidRPr="005A54EC" w:rsidRDefault="00BF2927" w:rsidP="004D2380">
      <w:pPr>
        <w:ind w:left="760"/>
        <w:rPr>
          <w:color w:val="000000" w:themeColor="text1"/>
          <w:sz w:val="20"/>
          <w:szCs w:val="20"/>
          <w:lang w:val="en-US"/>
        </w:rPr>
      </w:pPr>
      <w:r w:rsidRPr="005A54EC">
        <w:rPr>
          <w:rFonts w:eastAsia="Times New Roman"/>
          <w:color w:val="000000" w:themeColor="text1"/>
          <w:sz w:val="20"/>
          <w:szCs w:val="20"/>
          <w:lang w:val="en-US"/>
        </w:rPr>
        <w:t>The most important goal of</w:t>
      </w:r>
    </w:p>
    <w:p w14:paraId="4A146E1D" w14:textId="77777777" w:rsidR="00B8202C" w:rsidRPr="005A54EC" w:rsidRDefault="00B8202C" w:rsidP="004D2380">
      <w:pPr>
        <w:spacing w:line="20" w:lineRule="exact"/>
        <w:rPr>
          <w:color w:val="000000" w:themeColor="text1"/>
          <w:sz w:val="20"/>
          <w:szCs w:val="20"/>
          <w:lang w:val="en-US"/>
        </w:rPr>
      </w:pPr>
    </w:p>
    <w:p w14:paraId="0CD1186B" w14:textId="77777777" w:rsidR="00B8202C" w:rsidRPr="005A54EC" w:rsidRDefault="00BF2927" w:rsidP="004D2380">
      <w:pPr>
        <w:ind w:left="760"/>
        <w:rPr>
          <w:color w:val="000000" w:themeColor="text1"/>
          <w:sz w:val="20"/>
          <w:szCs w:val="20"/>
          <w:lang w:val="en-US"/>
        </w:rPr>
      </w:pPr>
      <w:r w:rsidRPr="005A54EC">
        <w:rPr>
          <w:rFonts w:eastAsia="Times New Roman"/>
          <w:color w:val="000000" w:themeColor="text1"/>
          <w:sz w:val="20"/>
          <w:szCs w:val="20"/>
          <w:lang w:val="en-US"/>
        </w:rPr>
        <w:t>the company is to ensure</w:t>
      </w:r>
    </w:p>
    <w:p w14:paraId="4CA27818" w14:textId="77777777" w:rsidR="00B8202C" w:rsidRPr="005A54EC" w:rsidRDefault="00B8202C" w:rsidP="004D2380">
      <w:pPr>
        <w:spacing w:line="17" w:lineRule="exact"/>
        <w:rPr>
          <w:color w:val="000000" w:themeColor="text1"/>
          <w:sz w:val="20"/>
          <w:szCs w:val="20"/>
          <w:lang w:val="en-US"/>
        </w:rPr>
      </w:pPr>
    </w:p>
    <w:p w14:paraId="0FE6058A" w14:textId="77777777" w:rsidR="00B8202C" w:rsidRPr="005A54EC" w:rsidRDefault="00BF2927" w:rsidP="004D2380">
      <w:pPr>
        <w:ind w:left="760"/>
        <w:rPr>
          <w:color w:val="000000" w:themeColor="text1"/>
          <w:sz w:val="20"/>
          <w:szCs w:val="20"/>
          <w:lang w:val="en-US"/>
        </w:rPr>
      </w:pPr>
      <w:r w:rsidRPr="005A54EC">
        <w:rPr>
          <w:rFonts w:eastAsia="Times New Roman"/>
          <w:color w:val="000000" w:themeColor="text1"/>
          <w:sz w:val="20"/>
          <w:szCs w:val="20"/>
          <w:lang w:val="en-US"/>
        </w:rPr>
        <w:t>competitive milk prices for</w:t>
      </w:r>
    </w:p>
    <w:p w14:paraId="066F4A4A" w14:textId="77777777" w:rsidR="00B8202C" w:rsidRPr="005A54EC" w:rsidRDefault="00B8202C" w:rsidP="004D2380">
      <w:pPr>
        <w:spacing w:line="22" w:lineRule="exact"/>
        <w:rPr>
          <w:color w:val="000000" w:themeColor="text1"/>
          <w:sz w:val="20"/>
          <w:szCs w:val="20"/>
          <w:lang w:val="en-US"/>
        </w:rPr>
      </w:pPr>
    </w:p>
    <w:p w14:paraId="7681B379" w14:textId="77777777" w:rsidR="00B8202C" w:rsidRPr="005A54EC" w:rsidRDefault="00BF2927" w:rsidP="004D2380">
      <w:pPr>
        <w:ind w:left="760"/>
        <w:rPr>
          <w:color w:val="000000" w:themeColor="text1"/>
          <w:sz w:val="20"/>
          <w:szCs w:val="20"/>
          <w:lang w:val="en-US"/>
        </w:rPr>
      </w:pPr>
      <w:r w:rsidRPr="005A54EC">
        <w:rPr>
          <w:rFonts w:eastAsia="Times New Roman"/>
          <w:color w:val="000000" w:themeColor="text1"/>
          <w:sz w:val="20"/>
          <w:szCs w:val="20"/>
          <w:lang w:val="en-US"/>
        </w:rPr>
        <w:t>farmers.</w:t>
      </w:r>
    </w:p>
    <w:p w14:paraId="68CF2ACE" w14:textId="77777777" w:rsidR="00B8202C" w:rsidRPr="005A54EC" w:rsidRDefault="00BF2927" w:rsidP="004D2380">
      <w:pPr>
        <w:spacing w:line="20" w:lineRule="exact"/>
        <w:rPr>
          <w:color w:val="000000" w:themeColor="text1"/>
          <w:sz w:val="20"/>
          <w:szCs w:val="20"/>
          <w:lang w:val="en-US"/>
        </w:rPr>
      </w:pPr>
      <w:r w:rsidRPr="005A54EC">
        <w:rPr>
          <w:noProof/>
          <w:color w:val="000000" w:themeColor="text1"/>
          <w:sz w:val="20"/>
          <w:szCs w:val="20"/>
        </w:rPr>
        <mc:AlternateContent>
          <mc:Choice Requires="wps">
            <w:drawing>
              <wp:anchor distT="0" distB="0" distL="114300" distR="114300" simplePos="0" relativeHeight="251666944" behindDoc="1" locked="0" layoutInCell="0" allowOverlap="1" wp14:anchorId="0AB9A02B" wp14:editId="0E42470C">
                <wp:simplePos x="0" y="0"/>
                <wp:positionH relativeFrom="column">
                  <wp:posOffset>-93980</wp:posOffset>
                </wp:positionH>
                <wp:positionV relativeFrom="paragraph">
                  <wp:posOffset>2580005</wp:posOffset>
                </wp:positionV>
                <wp:extent cx="1628775"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877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FB4837F" id="Shape 26"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7.4pt,203.15pt" to="120.85pt,2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67968" behindDoc="1" locked="0" layoutInCell="0" allowOverlap="1" wp14:anchorId="1FAC5E65" wp14:editId="32AE03A9">
                <wp:simplePos x="0" y="0"/>
                <wp:positionH relativeFrom="column">
                  <wp:posOffset>1530350</wp:posOffset>
                </wp:positionH>
                <wp:positionV relativeFrom="paragraph">
                  <wp:posOffset>847725</wp:posOffset>
                </wp:positionV>
                <wp:extent cx="0" cy="173736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736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49EA6B6" id="Shape 27"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120.5pt,66.75pt" to="120.5pt,2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68992" behindDoc="1" locked="0" layoutInCell="0" allowOverlap="1" wp14:anchorId="58CF425C" wp14:editId="2231A6B4">
                <wp:simplePos x="0" y="0"/>
                <wp:positionH relativeFrom="column">
                  <wp:posOffset>-93980</wp:posOffset>
                </wp:positionH>
                <wp:positionV relativeFrom="paragraph">
                  <wp:posOffset>852170</wp:posOffset>
                </wp:positionV>
                <wp:extent cx="162877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877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50A1B89" id="Shape 28"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7.4pt,67.1pt" to="120.8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" o:allowincell="f" filled="t">
                <v:stroke joinstyle="miter"/>
                <o:lock v:ext="edit" shapetype="f"/>
              </v:line>
            </w:pict>
          </mc:Fallback>
        </mc:AlternateContent>
      </w:r>
      <w:r w:rsidRPr="005A54EC">
        <w:rPr>
          <w:noProof/>
          <w:color w:val="000000" w:themeColor="text1"/>
          <w:sz w:val="20"/>
          <w:szCs w:val="20"/>
        </w:rPr>
        <mc:AlternateContent>
          <mc:Choice Requires="wps">
            <w:drawing>
              <wp:anchor distT="0" distB="0" distL="114300" distR="114300" simplePos="0" relativeHeight="251670016" behindDoc="1" locked="0" layoutInCell="0" allowOverlap="1" wp14:anchorId="65D514B7" wp14:editId="3A889BB4">
                <wp:simplePos x="0" y="0"/>
                <wp:positionH relativeFrom="column">
                  <wp:posOffset>-88900</wp:posOffset>
                </wp:positionH>
                <wp:positionV relativeFrom="paragraph">
                  <wp:posOffset>847725</wp:posOffset>
                </wp:positionV>
                <wp:extent cx="0" cy="173736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3736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0351CF2" id="Shape 29"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7pt,66.75pt" to="-7pt,2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" o:allowincell="f" filled="t">
                <v:stroke joinstyle="miter"/>
                <o:lock v:ext="edit" shapetype="f"/>
              </v:line>
            </w:pict>
          </mc:Fallback>
        </mc:AlternateContent>
      </w:r>
    </w:p>
    <w:p w14:paraId="6EAA18CB" w14:textId="77777777" w:rsidR="00B8202C" w:rsidRPr="005A54EC" w:rsidRDefault="00B8202C" w:rsidP="004D2380">
      <w:pPr>
        <w:spacing w:line="1256" w:lineRule="exact"/>
        <w:rPr>
          <w:color w:val="000000" w:themeColor="text1"/>
          <w:sz w:val="20"/>
          <w:szCs w:val="20"/>
          <w:lang w:val="en-US"/>
        </w:rPr>
      </w:pPr>
    </w:p>
    <w:p w14:paraId="0E861C89" w14:textId="77777777" w:rsidR="00B8202C" w:rsidRPr="005A54EC" w:rsidRDefault="00B8202C" w:rsidP="004D2380">
      <w:pPr>
        <w:rPr>
          <w:color w:val="000000" w:themeColor="text1"/>
          <w:lang w:val="en-US"/>
        </w:rPr>
        <w:sectPr w:rsidR="00B8202C" w:rsidRPr="005A54EC">
          <w:type w:val="continuous"/>
          <w:pgSz w:w="11900" w:h="16838"/>
          <w:pgMar w:top="1406" w:right="846" w:bottom="965" w:left="1440" w:header="0" w:footer="0" w:gutter="0"/>
          <w:cols w:num="2" w:space="720" w:equalWidth="0">
            <w:col w:w="4620" w:space="540"/>
            <w:col w:w="4460"/>
          </w:cols>
        </w:sectPr>
      </w:pPr>
    </w:p>
    <w:p w14:paraId="4A015FC1" w14:textId="77777777" w:rsidR="00B8202C" w:rsidRPr="005A54EC" w:rsidRDefault="00B8202C" w:rsidP="004D2380">
      <w:pPr>
        <w:spacing w:line="136" w:lineRule="exact"/>
        <w:rPr>
          <w:color w:val="000000" w:themeColor="text1"/>
          <w:sz w:val="20"/>
          <w:szCs w:val="20"/>
          <w:lang w:val="en-US"/>
        </w:rPr>
      </w:pPr>
    </w:p>
    <w:p w14:paraId="31C33A7E" w14:textId="77777777" w:rsidR="00B8202C" w:rsidRPr="005A54EC" w:rsidRDefault="00BF2927" w:rsidP="004D2380">
      <w:pPr>
        <w:ind w:left="2460"/>
        <w:jc w:val="center"/>
        <w:rPr>
          <w:color w:val="000000" w:themeColor="text1"/>
          <w:sz w:val="20"/>
          <w:szCs w:val="20"/>
          <w:lang w:val="en-US"/>
        </w:rPr>
      </w:pPr>
      <w:r w:rsidRPr="005A54EC">
        <w:rPr>
          <w:rFonts w:eastAsia="Times New Roman"/>
          <w:color w:val="000000" w:themeColor="text1"/>
          <w:sz w:val="20"/>
          <w:szCs w:val="20"/>
          <w:lang w:val="en-US"/>
        </w:rPr>
        <w:t>Innovations</w:t>
      </w:r>
    </w:p>
    <w:p w14:paraId="29A7C346" w14:textId="77777777" w:rsidR="00B8202C" w:rsidRPr="005A54EC" w:rsidRDefault="00B8202C" w:rsidP="004D2380">
      <w:pPr>
        <w:spacing w:line="231" w:lineRule="exact"/>
        <w:rPr>
          <w:color w:val="000000" w:themeColor="text1"/>
          <w:sz w:val="20"/>
          <w:szCs w:val="20"/>
          <w:lang w:val="en-US"/>
        </w:rPr>
      </w:pPr>
    </w:p>
    <w:p w14:paraId="23FB238E" w14:textId="77777777" w:rsidR="00B8202C" w:rsidRPr="005A54EC" w:rsidRDefault="00BF2927" w:rsidP="004D2380">
      <w:pPr>
        <w:tabs>
          <w:tab w:val="left" w:pos="4180"/>
        </w:tabs>
        <w:ind w:left="2460"/>
        <w:rPr>
          <w:color w:val="000000" w:themeColor="text1"/>
          <w:sz w:val="20"/>
          <w:szCs w:val="20"/>
          <w:lang w:val="en-US"/>
        </w:rPr>
      </w:pPr>
      <w:r w:rsidRPr="005A54EC">
        <w:rPr>
          <w:rFonts w:eastAsia="Times New Roman"/>
          <w:color w:val="000000" w:themeColor="text1"/>
          <w:sz w:val="20"/>
          <w:szCs w:val="20"/>
          <w:lang w:val="en-US"/>
        </w:rPr>
        <w:t xml:space="preserve">Innovation </w:t>
      </w:r>
      <w:del w:id="617" w:author="user" w:date="2021-03-22T14:36:00Z">
        <w:r w:rsidRPr="005A54EC" w:rsidDel="00E865BC">
          <w:rPr>
            <w:rFonts w:eastAsia="Times New Roman"/>
            <w:color w:val="000000" w:themeColor="text1"/>
            <w:sz w:val="20"/>
            <w:szCs w:val="20"/>
            <w:lang w:val="en-US"/>
          </w:rPr>
          <w:delText xml:space="preserve"> </w:delText>
        </w:r>
      </w:del>
      <w:r w:rsidRPr="005A54EC">
        <w:rPr>
          <w:rFonts w:eastAsia="Times New Roman"/>
          <w:color w:val="000000" w:themeColor="text1"/>
          <w:sz w:val="20"/>
          <w:szCs w:val="20"/>
          <w:lang w:val="en-US"/>
        </w:rPr>
        <w:t>creates</w:t>
      </w:r>
      <w:r w:rsidRPr="005A54EC">
        <w:rPr>
          <w:rFonts w:eastAsia="Times New Roman"/>
          <w:color w:val="000000" w:themeColor="text1"/>
          <w:sz w:val="20"/>
          <w:szCs w:val="20"/>
          <w:lang w:val="en-US"/>
        </w:rPr>
        <w:tab/>
        <w:t>strong</w:t>
      </w:r>
    </w:p>
    <w:p w14:paraId="748FD13B" w14:textId="523D364B" w:rsidR="00B8202C" w:rsidRPr="005A54EC" w:rsidRDefault="00BF2927" w:rsidP="004D2380">
      <w:pPr>
        <w:tabs>
          <w:tab w:val="left" w:pos="3180"/>
          <w:tab w:val="left" w:pos="3660"/>
          <w:tab w:val="left" w:pos="4440"/>
        </w:tabs>
        <w:ind w:left="2460"/>
        <w:rPr>
          <w:color w:val="000000" w:themeColor="text1"/>
          <w:sz w:val="20"/>
          <w:szCs w:val="20"/>
          <w:lang w:val="en-US"/>
        </w:rPr>
      </w:pPr>
      <w:r w:rsidRPr="005A54EC">
        <w:rPr>
          <w:rFonts w:eastAsia="Times New Roman"/>
          <w:color w:val="000000" w:themeColor="text1"/>
          <w:sz w:val="20"/>
          <w:szCs w:val="20"/>
          <w:lang w:val="en-US"/>
        </w:rPr>
        <w:t>brands</w:t>
      </w:r>
      <w:r w:rsidRPr="005A54EC">
        <w:rPr>
          <w:rFonts w:eastAsia="Times New Roman"/>
          <w:color w:val="000000" w:themeColor="text1"/>
          <w:sz w:val="20"/>
          <w:szCs w:val="20"/>
          <w:lang w:val="en-US"/>
        </w:rPr>
        <w:tab/>
        <w:t>and</w:t>
      </w:r>
      <w:r w:rsidRPr="005A54EC">
        <w:rPr>
          <w:rFonts w:eastAsia="Times New Roman"/>
          <w:color w:val="000000" w:themeColor="text1"/>
          <w:sz w:val="20"/>
          <w:szCs w:val="20"/>
          <w:lang w:val="en-US"/>
        </w:rPr>
        <w:tab/>
      </w:r>
      <w:del w:id="618" w:author="user" w:date="2021-03-22T14:37:00Z">
        <w:r w:rsidRPr="005A54EC" w:rsidDel="00E865BC">
          <w:rPr>
            <w:rFonts w:eastAsia="Times New Roman"/>
            <w:color w:val="000000" w:themeColor="text1"/>
            <w:sz w:val="20"/>
            <w:szCs w:val="20"/>
            <w:lang w:val="en-US"/>
          </w:rPr>
          <w:delText>creates</w:delText>
        </w:r>
      </w:del>
      <w:r w:rsidRPr="005A54EC">
        <w:rPr>
          <w:color w:val="000000" w:themeColor="text1"/>
          <w:sz w:val="20"/>
          <w:szCs w:val="20"/>
          <w:lang w:val="en-US"/>
        </w:rPr>
        <w:tab/>
      </w:r>
      <w:r w:rsidRPr="005A54EC">
        <w:rPr>
          <w:rFonts w:eastAsia="Times New Roman"/>
          <w:color w:val="000000" w:themeColor="text1"/>
          <w:sz w:val="19"/>
          <w:szCs w:val="19"/>
          <w:lang w:val="en-US"/>
        </w:rPr>
        <w:t>the</w:t>
      </w:r>
    </w:p>
    <w:p w14:paraId="4C5AABAF" w14:textId="77777777" w:rsidR="00B8202C" w:rsidRPr="005A54EC" w:rsidRDefault="00BF2927" w:rsidP="004D2380">
      <w:pPr>
        <w:ind w:left="2460"/>
        <w:rPr>
          <w:color w:val="000000" w:themeColor="text1"/>
          <w:sz w:val="20"/>
          <w:szCs w:val="20"/>
          <w:lang w:val="en-US"/>
        </w:rPr>
      </w:pPr>
      <w:r w:rsidRPr="005A54EC">
        <w:rPr>
          <w:rFonts w:eastAsia="Times New Roman"/>
          <w:color w:val="000000" w:themeColor="text1"/>
          <w:sz w:val="20"/>
          <w:szCs w:val="20"/>
          <w:lang w:val="en-US"/>
        </w:rPr>
        <w:t>future of the business. The</w:t>
      </w:r>
    </w:p>
    <w:p w14:paraId="4D793E1A" w14:textId="77777777" w:rsidR="00B8202C" w:rsidRPr="005A54EC" w:rsidRDefault="00BF2927" w:rsidP="004D2380">
      <w:pPr>
        <w:ind w:left="2460"/>
        <w:rPr>
          <w:color w:val="000000" w:themeColor="text1"/>
          <w:sz w:val="20"/>
          <w:szCs w:val="20"/>
          <w:lang w:val="en-US"/>
        </w:rPr>
      </w:pPr>
      <w:r w:rsidRPr="005A54EC">
        <w:rPr>
          <w:rFonts w:eastAsia="Times New Roman"/>
          <w:color w:val="000000" w:themeColor="text1"/>
          <w:sz w:val="19"/>
          <w:szCs w:val="19"/>
          <w:lang w:val="en-US"/>
        </w:rPr>
        <w:t>company strives to meet the</w:t>
      </w:r>
    </w:p>
    <w:p w14:paraId="3F504A01" w14:textId="77777777" w:rsidR="00B8202C" w:rsidRPr="005A54EC" w:rsidRDefault="00B8202C" w:rsidP="004D2380">
      <w:pPr>
        <w:spacing w:line="12" w:lineRule="exact"/>
        <w:rPr>
          <w:color w:val="000000" w:themeColor="text1"/>
          <w:sz w:val="20"/>
          <w:szCs w:val="20"/>
          <w:lang w:val="en-US"/>
        </w:rPr>
      </w:pPr>
    </w:p>
    <w:p w14:paraId="0633EB0C" w14:textId="77777777" w:rsidR="00B8202C" w:rsidRPr="005A54EC" w:rsidRDefault="00BF2927" w:rsidP="004D2380">
      <w:pPr>
        <w:ind w:left="2460"/>
        <w:rPr>
          <w:color w:val="000000" w:themeColor="text1"/>
          <w:sz w:val="20"/>
          <w:szCs w:val="20"/>
          <w:lang w:val="en-US"/>
        </w:rPr>
      </w:pPr>
      <w:r w:rsidRPr="005A54EC">
        <w:rPr>
          <w:rFonts w:eastAsia="Times New Roman"/>
          <w:color w:val="000000" w:themeColor="text1"/>
          <w:sz w:val="20"/>
          <w:szCs w:val="20"/>
          <w:lang w:val="en-US"/>
        </w:rPr>
        <w:t>growing demand for more</w:t>
      </w:r>
    </w:p>
    <w:p w14:paraId="10CCE74E" w14:textId="77777777" w:rsidR="00B8202C" w:rsidRPr="005A54EC" w:rsidRDefault="00BF2927" w:rsidP="004D2380">
      <w:pPr>
        <w:tabs>
          <w:tab w:val="left" w:pos="3260"/>
          <w:tab w:val="left" w:pos="3940"/>
        </w:tabs>
        <w:ind w:left="2460"/>
        <w:rPr>
          <w:color w:val="000000" w:themeColor="text1"/>
          <w:sz w:val="20"/>
          <w:szCs w:val="20"/>
          <w:lang w:val="en-US"/>
        </w:rPr>
      </w:pPr>
      <w:r w:rsidRPr="005A54EC">
        <w:rPr>
          <w:rFonts w:eastAsia="Times New Roman"/>
          <w:color w:val="000000" w:themeColor="text1"/>
          <w:sz w:val="20"/>
          <w:szCs w:val="20"/>
          <w:lang w:val="en-US"/>
        </w:rPr>
        <w:t>natural</w:t>
      </w:r>
      <w:r w:rsidRPr="005A54EC">
        <w:rPr>
          <w:rFonts w:eastAsia="Times New Roman"/>
          <w:color w:val="000000" w:themeColor="text1"/>
          <w:sz w:val="20"/>
          <w:szCs w:val="20"/>
          <w:lang w:val="en-US"/>
        </w:rPr>
        <w:tab/>
        <w:t>dairy</w:t>
      </w:r>
      <w:r w:rsidRPr="005A54EC">
        <w:rPr>
          <w:rFonts w:eastAsia="Times New Roman"/>
          <w:color w:val="000000" w:themeColor="text1"/>
          <w:sz w:val="20"/>
          <w:szCs w:val="20"/>
          <w:lang w:val="en-US"/>
        </w:rPr>
        <w:tab/>
        <w:t>products,</w:t>
      </w:r>
    </w:p>
    <w:p w14:paraId="1FD25ACD" w14:textId="69CEF0A6" w:rsidR="00B8202C" w:rsidRPr="005A54EC" w:rsidRDefault="00BF2927" w:rsidP="004D2380">
      <w:pPr>
        <w:tabs>
          <w:tab w:val="left" w:pos="3040"/>
          <w:tab w:val="left" w:pos="4100"/>
          <w:tab w:val="left" w:pos="4440"/>
        </w:tabs>
        <w:ind w:left="2460"/>
        <w:rPr>
          <w:color w:val="000000" w:themeColor="text1"/>
          <w:sz w:val="20"/>
          <w:szCs w:val="20"/>
          <w:lang w:val="en-US"/>
        </w:rPr>
      </w:pPr>
      <w:r w:rsidRPr="005A54EC">
        <w:rPr>
          <w:rFonts w:eastAsia="Times New Roman"/>
          <w:color w:val="000000" w:themeColor="text1"/>
          <w:sz w:val="20"/>
          <w:szCs w:val="20"/>
          <w:lang w:val="en-US"/>
        </w:rPr>
        <w:t>using</w:t>
      </w:r>
      <w:ins w:id="619" w:author="user" w:date="2021-03-22T14:37:00Z">
        <w:r w:rsidR="00E865BC">
          <w:rPr>
            <w:rFonts w:eastAsia="Times New Roman"/>
            <w:color w:val="000000" w:themeColor="text1"/>
            <w:sz w:val="20"/>
            <w:szCs w:val="20"/>
            <w:lang w:val="en-US"/>
          </w:rPr>
          <w:t xml:space="preserve"> these </w:t>
        </w:r>
      </w:ins>
      <w:del w:id="620" w:author="user" w:date="2021-03-22T14:37:00Z">
        <w:r w:rsidRPr="005A54EC" w:rsidDel="00E865BC">
          <w:rPr>
            <w:rFonts w:eastAsia="Times New Roman"/>
            <w:color w:val="000000" w:themeColor="text1"/>
            <w:sz w:val="20"/>
            <w:szCs w:val="20"/>
            <w:lang w:val="en-US"/>
          </w:rPr>
          <w:tab/>
        </w:r>
      </w:del>
      <w:r w:rsidRPr="005A54EC">
        <w:rPr>
          <w:rFonts w:eastAsia="Times New Roman"/>
          <w:color w:val="000000" w:themeColor="text1"/>
          <w:sz w:val="20"/>
          <w:szCs w:val="20"/>
          <w:lang w:val="en-US"/>
        </w:rPr>
        <w:t>knowledge</w:t>
      </w:r>
      <w:ins w:id="621" w:author="user" w:date="2021-03-22T14:37:00Z">
        <w:r w:rsidR="00E865BC">
          <w:rPr>
            <w:rFonts w:eastAsia="Times New Roman"/>
            <w:color w:val="000000" w:themeColor="text1"/>
            <w:sz w:val="20"/>
            <w:szCs w:val="20"/>
            <w:lang w:val="en-US"/>
          </w:rPr>
          <w:t>s</w:t>
        </w:r>
      </w:ins>
      <w:r w:rsidRPr="005A54EC">
        <w:rPr>
          <w:rFonts w:eastAsia="Times New Roman"/>
          <w:color w:val="000000" w:themeColor="text1"/>
          <w:sz w:val="20"/>
          <w:szCs w:val="20"/>
          <w:lang w:val="en-US"/>
        </w:rPr>
        <w:tab/>
        <w:t>in</w:t>
      </w:r>
      <w:r w:rsidRPr="005A54EC">
        <w:rPr>
          <w:color w:val="000000" w:themeColor="text1"/>
          <w:sz w:val="20"/>
          <w:szCs w:val="20"/>
          <w:lang w:val="en-US"/>
        </w:rPr>
        <w:tab/>
      </w:r>
      <w:r w:rsidRPr="005A54EC">
        <w:rPr>
          <w:rFonts w:eastAsia="Times New Roman"/>
          <w:color w:val="000000" w:themeColor="text1"/>
          <w:sz w:val="19"/>
          <w:szCs w:val="19"/>
          <w:lang w:val="en-US"/>
        </w:rPr>
        <w:t>the</w:t>
      </w:r>
    </w:p>
    <w:p w14:paraId="63F23E8A" w14:textId="12BD8935" w:rsidR="00B8202C" w:rsidRPr="005A54EC" w:rsidRDefault="00BF2927" w:rsidP="004D2380">
      <w:pPr>
        <w:ind w:left="2460"/>
        <w:rPr>
          <w:color w:val="000000" w:themeColor="text1"/>
          <w:sz w:val="20"/>
          <w:szCs w:val="20"/>
          <w:lang w:val="en-US"/>
        </w:rPr>
      </w:pPr>
      <w:r w:rsidRPr="005A54EC">
        <w:rPr>
          <w:rFonts w:eastAsia="Times New Roman"/>
          <w:color w:val="000000" w:themeColor="text1"/>
          <w:sz w:val="20"/>
          <w:szCs w:val="20"/>
          <w:lang w:val="en-US"/>
        </w:rPr>
        <w:t xml:space="preserve">field of </w:t>
      </w:r>
      <w:ins w:id="622" w:author="user" w:date="2021-03-22T14:38:00Z">
        <w:r w:rsidR="00E865BC" w:rsidRPr="00E865BC">
          <w:rPr>
            <w:rFonts w:eastAsia="Times New Roman"/>
            <w:color w:val="000000" w:themeColor="text1"/>
            <w:sz w:val="20"/>
            <w:szCs w:val="20"/>
            <w:lang w:val="en-US"/>
          </w:rPr>
          <w:t>milky</w:t>
        </w:r>
        <w:r w:rsidR="00E865BC" w:rsidRPr="00E865BC" w:rsidDel="00E865BC">
          <w:rPr>
            <w:rFonts w:eastAsia="Times New Roman"/>
            <w:color w:val="000000" w:themeColor="text1"/>
            <w:sz w:val="20"/>
            <w:szCs w:val="20"/>
            <w:lang w:val="en-US"/>
          </w:rPr>
          <w:t xml:space="preserve"> </w:t>
        </w:r>
        <w:r w:rsidR="00E865BC">
          <w:rPr>
            <w:rFonts w:eastAsia="Times New Roman"/>
            <w:color w:val="000000" w:themeColor="text1"/>
            <w:sz w:val="20"/>
            <w:szCs w:val="20"/>
            <w:lang w:val="en-US"/>
          </w:rPr>
          <w:t xml:space="preserve"> </w:t>
        </w:r>
      </w:ins>
      <w:del w:id="623" w:author="user" w:date="2021-03-22T14:38:00Z">
        <w:r w:rsidRPr="005A54EC" w:rsidDel="00E865BC">
          <w:rPr>
            <w:rFonts w:eastAsia="Times New Roman"/>
            <w:color w:val="000000" w:themeColor="text1"/>
            <w:sz w:val="20"/>
            <w:szCs w:val="20"/>
            <w:lang w:val="en-US"/>
          </w:rPr>
          <w:delText xml:space="preserve">dairy </w:delText>
        </w:r>
      </w:del>
      <w:r w:rsidRPr="005A54EC">
        <w:rPr>
          <w:rFonts w:eastAsia="Times New Roman"/>
          <w:color w:val="000000" w:themeColor="text1"/>
          <w:sz w:val="20"/>
          <w:szCs w:val="20"/>
          <w:lang w:val="en-US"/>
        </w:rPr>
        <w:t>farming.</w:t>
      </w:r>
    </w:p>
    <w:p w14:paraId="5F562CB1" w14:textId="77777777" w:rsidR="00B8202C" w:rsidRPr="005A54EC" w:rsidRDefault="00BF2927" w:rsidP="004D2380">
      <w:pPr>
        <w:spacing w:line="20" w:lineRule="exact"/>
        <w:rPr>
          <w:color w:val="000000" w:themeColor="text1"/>
          <w:sz w:val="20"/>
          <w:szCs w:val="20"/>
          <w:lang w:val="en-US"/>
        </w:rPr>
      </w:pPr>
      <w:r w:rsidRPr="005A54EC">
        <w:rPr>
          <w:color w:val="000000" w:themeColor="text1"/>
          <w:sz w:val="20"/>
          <w:szCs w:val="20"/>
          <w:lang w:val="en-US"/>
        </w:rPr>
        <w:br w:type="column"/>
      </w:r>
    </w:p>
    <w:p w14:paraId="07FD661C" w14:textId="77777777" w:rsidR="00B8202C" w:rsidRPr="005A54EC" w:rsidRDefault="00B8202C" w:rsidP="004D2380">
      <w:pPr>
        <w:spacing w:line="119" w:lineRule="exact"/>
        <w:rPr>
          <w:color w:val="000000" w:themeColor="text1"/>
          <w:sz w:val="20"/>
          <w:szCs w:val="20"/>
          <w:lang w:val="en-US"/>
        </w:rPr>
      </w:pPr>
    </w:p>
    <w:p w14:paraId="1F42F18D" w14:textId="77777777" w:rsidR="00B8202C" w:rsidRPr="005A54EC" w:rsidRDefault="00BF2927" w:rsidP="004D2380">
      <w:pPr>
        <w:ind w:left="560"/>
        <w:rPr>
          <w:color w:val="000000" w:themeColor="text1"/>
          <w:sz w:val="20"/>
          <w:szCs w:val="20"/>
          <w:lang w:val="en-US"/>
        </w:rPr>
      </w:pPr>
      <w:r w:rsidRPr="005A54EC">
        <w:rPr>
          <w:rFonts w:eastAsia="Times New Roman"/>
          <w:color w:val="000000" w:themeColor="text1"/>
          <w:sz w:val="20"/>
          <w:szCs w:val="20"/>
          <w:lang w:val="en-US"/>
        </w:rPr>
        <w:t>Farmer owner</w:t>
      </w:r>
    </w:p>
    <w:p w14:paraId="66397C98" w14:textId="77777777" w:rsidR="00B8202C" w:rsidRPr="005A54EC" w:rsidRDefault="00B8202C" w:rsidP="004D2380">
      <w:pPr>
        <w:spacing w:line="250" w:lineRule="exact"/>
        <w:rPr>
          <w:color w:val="000000" w:themeColor="text1"/>
          <w:sz w:val="20"/>
          <w:szCs w:val="20"/>
          <w:lang w:val="en-US"/>
        </w:rPr>
      </w:pPr>
    </w:p>
    <w:p w14:paraId="466DD345" w14:textId="77777777" w:rsidR="00B8202C" w:rsidRPr="005A54EC" w:rsidRDefault="00BF2927" w:rsidP="004D2380">
      <w:pPr>
        <w:rPr>
          <w:color w:val="000000" w:themeColor="text1"/>
          <w:sz w:val="20"/>
          <w:szCs w:val="20"/>
          <w:lang w:val="en-US"/>
        </w:rPr>
      </w:pPr>
      <w:r w:rsidRPr="005A54EC">
        <w:rPr>
          <w:rFonts w:eastAsia="Times New Roman"/>
          <w:color w:val="000000" w:themeColor="text1"/>
          <w:sz w:val="19"/>
          <w:szCs w:val="19"/>
          <w:lang w:val="en-US"/>
        </w:rPr>
        <w:t>The production philosophy</w:t>
      </w:r>
    </w:p>
    <w:p w14:paraId="7E4EE829" w14:textId="77777777" w:rsidR="00B8202C" w:rsidRPr="005A54EC" w:rsidRDefault="00B8202C" w:rsidP="004D2380">
      <w:pPr>
        <w:spacing w:line="29" w:lineRule="exact"/>
        <w:rPr>
          <w:color w:val="000000" w:themeColor="text1"/>
          <w:sz w:val="20"/>
          <w:szCs w:val="20"/>
          <w:lang w:val="en-US"/>
        </w:rPr>
      </w:pPr>
    </w:p>
    <w:p w14:paraId="342D74E4" w14:textId="77777777" w:rsidR="00B8202C" w:rsidRPr="005A54EC" w:rsidRDefault="00BF2927" w:rsidP="004D2380">
      <w:pPr>
        <w:rPr>
          <w:color w:val="000000" w:themeColor="text1"/>
          <w:sz w:val="20"/>
          <w:szCs w:val="20"/>
          <w:lang w:val="en-US"/>
        </w:rPr>
      </w:pPr>
      <w:r w:rsidRPr="005A54EC">
        <w:rPr>
          <w:rFonts w:eastAsia="Times New Roman"/>
          <w:color w:val="000000" w:themeColor="text1"/>
          <w:sz w:val="20"/>
          <w:szCs w:val="20"/>
          <w:lang w:val="en-US"/>
        </w:rPr>
        <w:t>dates back to the 1880s,</w:t>
      </w:r>
    </w:p>
    <w:p w14:paraId="4EEA1C61" w14:textId="77777777" w:rsidR="00B8202C" w:rsidRPr="005A54EC" w:rsidRDefault="00B8202C" w:rsidP="004D2380">
      <w:pPr>
        <w:spacing w:line="17" w:lineRule="exact"/>
        <w:rPr>
          <w:color w:val="000000" w:themeColor="text1"/>
          <w:sz w:val="20"/>
          <w:szCs w:val="20"/>
          <w:lang w:val="en-US"/>
        </w:rPr>
      </w:pPr>
    </w:p>
    <w:p w14:paraId="064F8F02" w14:textId="77777777" w:rsidR="00B8202C" w:rsidRPr="005A54EC" w:rsidRDefault="00BF2927" w:rsidP="004D2380">
      <w:pPr>
        <w:rPr>
          <w:color w:val="000000" w:themeColor="text1"/>
          <w:sz w:val="20"/>
          <w:szCs w:val="20"/>
          <w:lang w:val="en-US"/>
        </w:rPr>
      </w:pPr>
      <w:r w:rsidRPr="005A54EC">
        <w:rPr>
          <w:rFonts w:eastAsia="Times New Roman"/>
          <w:color w:val="000000" w:themeColor="text1"/>
          <w:sz w:val="20"/>
          <w:szCs w:val="20"/>
          <w:lang w:val="en-US"/>
        </w:rPr>
        <w:t>when dairy farmers joined</w:t>
      </w:r>
    </w:p>
    <w:p w14:paraId="352DE411" w14:textId="77777777" w:rsidR="00B8202C" w:rsidRPr="005A54EC" w:rsidRDefault="00B8202C" w:rsidP="004D2380">
      <w:pPr>
        <w:spacing w:line="20" w:lineRule="exact"/>
        <w:rPr>
          <w:color w:val="000000" w:themeColor="text1"/>
          <w:sz w:val="20"/>
          <w:szCs w:val="20"/>
          <w:lang w:val="en-US"/>
        </w:rPr>
      </w:pPr>
    </w:p>
    <w:p w14:paraId="3C933DB0" w14:textId="77777777" w:rsidR="00B8202C" w:rsidRPr="005A54EC" w:rsidRDefault="00BF2927" w:rsidP="004D2380">
      <w:pPr>
        <w:rPr>
          <w:color w:val="000000" w:themeColor="text1"/>
          <w:sz w:val="20"/>
          <w:szCs w:val="20"/>
          <w:lang w:val="en-US"/>
        </w:rPr>
      </w:pPr>
      <w:r w:rsidRPr="005A54EC">
        <w:rPr>
          <w:rFonts w:eastAsia="Times New Roman"/>
          <w:color w:val="000000" w:themeColor="text1"/>
          <w:sz w:val="20"/>
          <w:szCs w:val="20"/>
          <w:lang w:val="en-US"/>
        </w:rPr>
        <w:t>forces with one common</w:t>
      </w:r>
    </w:p>
    <w:p w14:paraId="77B256C9" w14:textId="77777777" w:rsidR="00B8202C" w:rsidRPr="005A54EC" w:rsidRDefault="00B8202C" w:rsidP="004D2380">
      <w:pPr>
        <w:spacing w:line="17" w:lineRule="exact"/>
        <w:rPr>
          <w:color w:val="000000" w:themeColor="text1"/>
          <w:sz w:val="20"/>
          <w:szCs w:val="20"/>
          <w:lang w:val="en-US"/>
        </w:rPr>
      </w:pPr>
    </w:p>
    <w:p w14:paraId="0FB852A9" w14:textId="16F50576" w:rsidR="00B8202C" w:rsidRPr="005A54EC" w:rsidRDefault="00BF2927" w:rsidP="004D2380">
      <w:pPr>
        <w:rPr>
          <w:color w:val="000000" w:themeColor="text1"/>
          <w:sz w:val="20"/>
          <w:szCs w:val="20"/>
          <w:lang w:val="en-US"/>
        </w:rPr>
      </w:pPr>
      <w:r w:rsidRPr="005A54EC">
        <w:rPr>
          <w:rFonts w:eastAsia="Times New Roman"/>
          <w:color w:val="000000" w:themeColor="text1"/>
          <w:sz w:val="20"/>
          <w:szCs w:val="20"/>
          <w:lang w:val="en-US"/>
        </w:rPr>
        <w:t>goal: produc</w:t>
      </w:r>
      <w:ins w:id="624" w:author="user" w:date="2021-03-22T14:38:00Z">
        <w:r w:rsidR="00E865BC">
          <w:rPr>
            <w:rFonts w:eastAsia="Times New Roman"/>
            <w:color w:val="000000" w:themeColor="text1"/>
            <w:sz w:val="20"/>
            <w:szCs w:val="20"/>
            <w:lang w:val="en-US"/>
          </w:rPr>
          <w:t>ing</w:t>
        </w:r>
      </w:ins>
      <w:del w:id="625" w:author="user" w:date="2021-03-22T14:38:00Z">
        <w:r w:rsidRPr="005A54EC" w:rsidDel="00E865BC">
          <w:rPr>
            <w:rFonts w:eastAsia="Times New Roman"/>
            <w:color w:val="000000" w:themeColor="text1"/>
            <w:sz w:val="20"/>
            <w:szCs w:val="20"/>
            <w:lang w:val="en-US"/>
          </w:rPr>
          <w:delText>e</w:delText>
        </w:r>
      </w:del>
      <w:r w:rsidRPr="005A54EC">
        <w:rPr>
          <w:rFonts w:eastAsia="Times New Roman"/>
          <w:color w:val="000000" w:themeColor="text1"/>
          <w:sz w:val="20"/>
          <w:szCs w:val="20"/>
          <w:lang w:val="en-US"/>
        </w:rPr>
        <w:t xml:space="preserve"> and supply</w:t>
      </w:r>
      <w:ins w:id="626" w:author="user" w:date="2021-03-22T14:38:00Z">
        <w:r w:rsidR="00E865BC">
          <w:rPr>
            <w:rFonts w:eastAsia="Times New Roman"/>
            <w:color w:val="000000" w:themeColor="text1"/>
            <w:sz w:val="20"/>
            <w:szCs w:val="20"/>
            <w:lang w:val="en-US"/>
          </w:rPr>
          <w:t>ing</w:t>
        </w:r>
      </w:ins>
    </w:p>
    <w:p w14:paraId="2D47D7C4" w14:textId="77777777" w:rsidR="00B8202C" w:rsidRPr="005A54EC" w:rsidRDefault="00B8202C" w:rsidP="004D2380">
      <w:pPr>
        <w:spacing w:line="27" w:lineRule="exact"/>
        <w:rPr>
          <w:color w:val="000000" w:themeColor="text1"/>
          <w:sz w:val="20"/>
          <w:szCs w:val="20"/>
          <w:lang w:val="en-US"/>
        </w:rPr>
      </w:pPr>
    </w:p>
    <w:p w14:paraId="382D40C9" w14:textId="77777777" w:rsidR="00B8202C" w:rsidRPr="005A54EC" w:rsidRDefault="00BF2927" w:rsidP="004D2380">
      <w:pPr>
        <w:rPr>
          <w:color w:val="000000" w:themeColor="text1"/>
          <w:sz w:val="20"/>
          <w:szCs w:val="20"/>
          <w:lang w:val="en-US"/>
        </w:rPr>
      </w:pPr>
      <w:r w:rsidRPr="005A54EC">
        <w:rPr>
          <w:rFonts w:eastAsia="Times New Roman"/>
          <w:color w:val="000000" w:themeColor="text1"/>
          <w:sz w:val="20"/>
          <w:szCs w:val="20"/>
          <w:lang w:val="en-US"/>
        </w:rPr>
        <w:t>the best dairy products.</w:t>
      </w:r>
    </w:p>
    <w:p w14:paraId="3B1B3CE8" w14:textId="77777777" w:rsidR="00B8202C" w:rsidRPr="005A54EC" w:rsidRDefault="00B8202C" w:rsidP="004D2380">
      <w:pPr>
        <w:spacing w:line="540" w:lineRule="exact"/>
        <w:rPr>
          <w:color w:val="000000" w:themeColor="text1"/>
          <w:sz w:val="20"/>
          <w:szCs w:val="20"/>
          <w:lang w:val="en-US"/>
        </w:rPr>
      </w:pPr>
    </w:p>
    <w:p w14:paraId="1EFC5A9D" w14:textId="77777777" w:rsidR="00B8202C" w:rsidRPr="005A54EC" w:rsidRDefault="00B8202C" w:rsidP="004D2380">
      <w:pPr>
        <w:rPr>
          <w:color w:val="000000" w:themeColor="text1"/>
          <w:lang w:val="en-US"/>
        </w:rPr>
        <w:sectPr w:rsidR="00B8202C" w:rsidRPr="005A54EC">
          <w:type w:val="continuous"/>
          <w:pgSz w:w="11900" w:h="16838"/>
          <w:pgMar w:top="1406" w:right="846" w:bottom="965" w:left="1440" w:header="0" w:footer="0" w:gutter="0"/>
          <w:cols w:num="2" w:space="720" w:equalWidth="0">
            <w:col w:w="4700" w:space="480"/>
            <w:col w:w="4440"/>
          </w:cols>
        </w:sectPr>
      </w:pPr>
    </w:p>
    <w:p w14:paraId="522CF3B4" w14:textId="77777777" w:rsidR="00B8202C" w:rsidRPr="005A54EC" w:rsidRDefault="00B8202C" w:rsidP="004D2380">
      <w:pPr>
        <w:spacing w:line="255" w:lineRule="exact"/>
        <w:rPr>
          <w:color w:val="000000" w:themeColor="text1"/>
          <w:sz w:val="20"/>
          <w:szCs w:val="20"/>
          <w:lang w:val="en-US"/>
        </w:rPr>
      </w:pPr>
    </w:p>
    <w:p w14:paraId="218E22D9" w14:textId="147CEDFF" w:rsidR="00B8202C" w:rsidRPr="005A54EC" w:rsidRDefault="00BF2927" w:rsidP="004D2380">
      <w:pPr>
        <w:ind w:left="960"/>
        <w:rPr>
          <w:color w:val="000000" w:themeColor="text1"/>
          <w:sz w:val="20"/>
          <w:szCs w:val="20"/>
          <w:lang w:val="en-US"/>
        </w:rPr>
      </w:pPr>
      <w:r w:rsidRPr="005A54EC">
        <w:rPr>
          <w:rFonts w:eastAsia="Times New Roman"/>
          <w:i/>
          <w:iCs/>
          <w:color w:val="000000" w:themeColor="text1"/>
          <w:sz w:val="24"/>
          <w:szCs w:val="24"/>
          <w:lang w:val="en-US"/>
        </w:rPr>
        <w:t>Source</w:t>
      </w:r>
      <w:r w:rsidRPr="005A54EC">
        <w:rPr>
          <w:rFonts w:eastAsia="Times New Roman"/>
          <w:color w:val="000000" w:themeColor="text1"/>
          <w:sz w:val="24"/>
          <w:szCs w:val="24"/>
          <w:lang w:val="en-US"/>
        </w:rPr>
        <w:t xml:space="preserve">: the </w:t>
      </w:r>
      <w:ins w:id="627" w:author="user" w:date="2021-03-22T14:38:00Z">
        <w:r w:rsidR="00E865BC">
          <w:rPr>
            <w:rFonts w:eastAsia="Times New Roman"/>
            <w:color w:val="000000" w:themeColor="text1"/>
            <w:sz w:val="24"/>
            <w:szCs w:val="24"/>
            <w:lang w:val="en-US"/>
          </w:rPr>
          <w:t>“</w:t>
        </w:r>
      </w:ins>
      <w:r w:rsidRPr="005A54EC">
        <w:rPr>
          <w:rFonts w:eastAsia="Times New Roman"/>
          <w:color w:val="000000" w:themeColor="text1"/>
          <w:sz w:val="24"/>
          <w:szCs w:val="24"/>
          <w:lang w:val="en-US"/>
        </w:rPr>
        <w:t>Arla Foods</w:t>
      </w:r>
      <w:ins w:id="628" w:author="user" w:date="2021-03-22T14:38:00Z">
        <w:r w:rsidR="00E865BC">
          <w:rPr>
            <w:rFonts w:eastAsia="Times New Roman"/>
            <w:color w:val="000000" w:themeColor="text1"/>
            <w:sz w:val="24"/>
            <w:szCs w:val="24"/>
            <w:lang w:val="en-US"/>
          </w:rPr>
          <w:t>”</w:t>
        </w:r>
      </w:ins>
      <w:r w:rsidRPr="005A54EC">
        <w:rPr>
          <w:rFonts w:eastAsia="Times New Roman"/>
          <w:color w:val="000000" w:themeColor="text1"/>
          <w:sz w:val="24"/>
          <w:szCs w:val="24"/>
          <w:lang w:val="en-US"/>
        </w:rPr>
        <w:t xml:space="preserve"> </w:t>
      </w:r>
      <w:ins w:id="629" w:author="user" w:date="2021-03-22T14:38:00Z">
        <w:r w:rsidR="00E865BC">
          <w:rPr>
            <w:rFonts w:eastAsia="Times New Roman"/>
            <w:color w:val="000000" w:themeColor="text1"/>
            <w:sz w:val="24"/>
            <w:szCs w:val="24"/>
            <w:lang w:val="en-US"/>
          </w:rPr>
          <w:t>c</w:t>
        </w:r>
      </w:ins>
      <w:del w:id="630" w:author="user" w:date="2021-03-22T14:38:00Z">
        <w:r w:rsidRPr="005A54EC" w:rsidDel="00E865BC">
          <w:rPr>
            <w:rFonts w:eastAsia="Times New Roman"/>
            <w:color w:val="000000" w:themeColor="text1"/>
            <w:sz w:val="24"/>
            <w:szCs w:val="24"/>
            <w:lang w:val="en-US"/>
          </w:rPr>
          <w:delText>C</w:delText>
        </w:r>
      </w:del>
      <w:r w:rsidRPr="005A54EC">
        <w:rPr>
          <w:rFonts w:eastAsia="Times New Roman"/>
          <w:color w:val="000000" w:themeColor="text1"/>
          <w:sz w:val="24"/>
          <w:szCs w:val="24"/>
          <w:lang w:val="en-US"/>
        </w:rPr>
        <w:t>ompany website</w:t>
      </w:r>
    </w:p>
    <w:p w14:paraId="64DBAC3B" w14:textId="77777777" w:rsidR="00B8202C" w:rsidRPr="005A54EC" w:rsidRDefault="00B8202C" w:rsidP="004D2380">
      <w:pPr>
        <w:spacing w:line="276" w:lineRule="exact"/>
        <w:rPr>
          <w:color w:val="000000" w:themeColor="text1"/>
          <w:sz w:val="20"/>
          <w:szCs w:val="20"/>
          <w:lang w:val="en-US"/>
        </w:rPr>
      </w:pPr>
    </w:p>
    <w:p w14:paraId="5A6B459F" w14:textId="7C4B3ED2"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Despite</w:t>
      </w:r>
      <w:ins w:id="631" w:author="user" w:date="2021-03-22T14:40:00Z">
        <w:r w:rsidR="00E865BC">
          <w:rPr>
            <w:rFonts w:eastAsia="Times New Roman"/>
            <w:color w:val="000000" w:themeColor="text1"/>
            <w:sz w:val="24"/>
            <w:szCs w:val="24"/>
            <w:lang w:val="en-US"/>
          </w:rPr>
          <w:t xml:space="preserve"> the </w:t>
        </w:r>
      </w:ins>
      <w:del w:id="632" w:author="user" w:date="2021-03-22T14:40:00Z">
        <w:r w:rsidRPr="005A54EC" w:rsidDel="00E865BC">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higher retail prices, consumers were still attracted to the strategic brands of Arla® and Puck® and the licensed </w:t>
      </w:r>
      <w:proofErr w:type="spellStart"/>
      <w:r w:rsidRPr="005A54EC">
        <w:rPr>
          <w:rFonts w:eastAsia="Times New Roman"/>
          <w:color w:val="000000" w:themeColor="text1"/>
          <w:sz w:val="24"/>
          <w:szCs w:val="24"/>
          <w:lang w:val="en-US"/>
        </w:rPr>
        <w:t>StarbucksTM</w:t>
      </w:r>
      <w:proofErr w:type="spellEnd"/>
      <w:r w:rsidRPr="005A54EC">
        <w:rPr>
          <w:rFonts w:eastAsia="Times New Roman"/>
          <w:color w:val="000000" w:themeColor="text1"/>
          <w:sz w:val="24"/>
          <w:szCs w:val="24"/>
          <w:lang w:val="en-US"/>
        </w:rPr>
        <w:t xml:space="preserve"> brand, each of which worked especially well. </w:t>
      </w:r>
      <w:ins w:id="633" w:author="user" w:date="2021-03-22T14:40:00Z">
        <w:r w:rsidR="00E865BC">
          <w:rPr>
            <w:rFonts w:eastAsia="Times New Roman"/>
            <w:color w:val="000000" w:themeColor="text1"/>
            <w:sz w:val="24"/>
            <w:szCs w:val="24"/>
            <w:lang w:val="en-US"/>
          </w:rPr>
          <w:t>The r</w:t>
        </w:r>
      </w:ins>
      <w:del w:id="634" w:author="user" w:date="2021-03-22T14:40:00Z">
        <w:r w:rsidRPr="005A54EC" w:rsidDel="00E865BC">
          <w:rPr>
            <w:rFonts w:eastAsia="Times New Roman"/>
            <w:color w:val="000000" w:themeColor="text1"/>
            <w:sz w:val="24"/>
            <w:szCs w:val="24"/>
            <w:lang w:val="en-US"/>
          </w:rPr>
          <w:delText>R</w:delText>
        </w:r>
      </w:del>
      <w:r w:rsidRPr="005A54EC">
        <w:rPr>
          <w:rFonts w:eastAsia="Times New Roman"/>
          <w:color w:val="000000" w:themeColor="text1"/>
          <w:sz w:val="24"/>
          <w:szCs w:val="24"/>
          <w:lang w:val="en-US"/>
        </w:rPr>
        <w:t>etail sales and food sales in Europe grew ahead of expectations, and brands grew</w:t>
      </w:r>
      <w:ins w:id="635" w:author="user" w:date="2021-03-22T14:41:00Z">
        <w:r w:rsidR="00E865BC">
          <w:rPr>
            <w:rFonts w:eastAsia="Times New Roman"/>
            <w:color w:val="000000" w:themeColor="text1"/>
            <w:sz w:val="24"/>
            <w:szCs w:val="24"/>
            <w:lang w:val="en-US"/>
          </w:rPr>
          <w:t xml:space="preserve"> also </w:t>
        </w:r>
      </w:ins>
      <w:del w:id="636" w:author="user" w:date="2021-03-22T14:45:00Z">
        <w:r w:rsidRPr="005A54EC" w:rsidDel="00166307">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faster than </w:t>
      </w:r>
      <w:ins w:id="637" w:author="user" w:date="2021-03-22T14:41:00Z">
        <w:r w:rsidR="00E865BC">
          <w:rPr>
            <w:rFonts w:eastAsia="Times New Roman"/>
            <w:color w:val="000000" w:themeColor="text1"/>
            <w:sz w:val="24"/>
            <w:szCs w:val="24"/>
            <w:lang w:val="en-US"/>
          </w:rPr>
          <w:t xml:space="preserve">all </w:t>
        </w:r>
      </w:ins>
      <w:r w:rsidRPr="005A54EC">
        <w:rPr>
          <w:rFonts w:eastAsia="Times New Roman"/>
          <w:color w:val="000000" w:themeColor="text1"/>
          <w:sz w:val="24"/>
          <w:szCs w:val="24"/>
          <w:lang w:val="en-US"/>
        </w:rPr>
        <w:t xml:space="preserve">expected. In particular, branded milk and yogurt companies have grown amid declining trends in dairy products and adverse exchange rates. International markets outside Northern Europe also continued to be profitable (data from the </w:t>
      </w:r>
      <w:ins w:id="638" w:author="user" w:date="2021-03-22T14:42:00Z">
        <w:r w:rsidR="00E865BC">
          <w:rPr>
            <w:rFonts w:eastAsia="Times New Roman"/>
            <w:color w:val="000000" w:themeColor="text1"/>
            <w:sz w:val="24"/>
            <w:szCs w:val="24"/>
            <w:lang w:val="en-US"/>
          </w:rPr>
          <w:t>“</w:t>
        </w:r>
      </w:ins>
      <w:r w:rsidRPr="005A54EC">
        <w:rPr>
          <w:rFonts w:eastAsia="Times New Roman"/>
          <w:color w:val="000000" w:themeColor="text1"/>
          <w:sz w:val="24"/>
          <w:szCs w:val="24"/>
          <w:lang w:val="en-US"/>
        </w:rPr>
        <w:t>Arla Foods</w:t>
      </w:r>
      <w:ins w:id="639" w:author="user" w:date="2021-03-22T14:42:00Z">
        <w:r w:rsidR="00E865BC">
          <w:rPr>
            <w:rFonts w:eastAsia="Times New Roman"/>
            <w:color w:val="000000" w:themeColor="text1"/>
            <w:sz w:val="24"/>
            <w:szCs w:val="24"/>
            <w:lang w:val="en-US"/>
          </w:rPr>
          <w:t>”</w:t>
        </w:r>
      </w:ins>
      <w:r w:rsidRPr="005A54EC">
        <w:rPr>
          <w:rFonts w:eastAsia="Times New Roman"/>
          <w:color w:val="000000" w:themeColor="text1"/>
          <w:sz w:val="24"/>
          <w:szCs w:val="24"/>
          <w:lang w:val="en-US"/>
        </w:rPr>
        <w:t xml:space="preserve"> </w:t>
      </w:r>
      <w:ins w:id="640" w:author="user" w:date="2021-03-22T14:42:00Z">
        <w:r w:rsidR="00E865BC">
          <w:rPr>
            <w:rFonts w:eastAsia="Times New Roman"/>
            <w:color w:val="000000" w:themeColor="text1"/>
            <w:sz w:val="24"/>
            <w:szCs w:val="24"/>
            <w:lang w:val="en-US"/>
          </w:rPr>
          <w:t>c</w:t>
        </w:r>
      </w:ins>
      <w:del w:id="641" w:author="user" w:date="2021-03-22T14:42:00Z">
        <w:r w:rsidRPr="005A54EC" w:rsidDel="00E865BC">
          <w:rPr>
            <w:rFonts w:eastAsia="Times New Roman"/>
            <w:color w:val="000000" w:themeColor="text1"/>
            <w:sz w:val="24"/>
            <w:szCs w:val="24"/>
            <w:lang w:val="en-US"/>
          </w:rPr>
          <w:delText>C</w:delText>
        </w:r>
      </w:del>
      <w:r w:rsidRPr="005A54EC">
        <w:rPr>
          <w:rFonts w:eastAsia="Times New Roman"/>
          <w:color w:val="000000" w:themeColor="text1"/>
          <w:sz w:val="24"/>
          <w:szCs w:val="24"/>
          <w:lang w:val="en-US"/>
        </w:rPr>
        <w:t>ompany website).</w:t>
      </w:r>
    </w:p>
    <w:p w14:paraId="605ADE12" w14:textId="3F81EC52" w:rsidR="00B8202C" w:rsidRPr="005A54EC" w:rsidRDefault="00BF2927" w:rsidP="004D2380">
      <w:pPr>
        <w:spacing w:line="253" w:lineRule="auto"/>
        <w:ind w:left="260" w:firstLine="708"/>
        <w:jc w:val="both"/>
        <w:rPr>
          <w:color w:val="000000" w:themeColor="text1"/>
          <w:sz w:val="20"/>
          <w:szCs w:val="20"/>
          <w:lang w:val="en-US"/>
        </w:rPr>
      </w:pPr>
      <w:r w:rsidRPr="005A54EC">
        <w:rPr>
          <w:rFonts w:eastAsia="Times New Roman"/>
          <w:color w:val="000000" w:themeColor="text1"/>
          <w:sz w:val="24"/>
          <w:szCs w:val="24"/>
          <w:lang w:val="en-US"/>
        </w:rPr>
        <w:t>The largest region, the Middle East and North Africa, has successfully developed thanks to strong brand growth in the main categories, despite</w:t>
      </w:r>
      <w:ins w:id="642" w:author="user" w:date="2021-03-22T16:30:00Z">
        <w:r w:rsidR="002E3451">
          <w:rPr>
            <w:rFonts w:eastAsia="Times New Roman"/>
            <w:color w:val="000000" w:themeColor="text1"/>
            <w:sz w:val="24"/>
            <w:szCs w:val="24"/>
            <w:lang w:val="en-US"/>
          </w:rPr>
          <w:t xml:space="preserve"> </w:t>
        </w:r>
      </w:ins>
      <w:del w:id="643" w:author="user" w:date="2021-03-22T14:45:00Z">
        <w:r w:rsidRPr="005A54EC" w:rsidDel="00166307">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low macroeconomic growth and political </w:t>
      </w:r>
      <w:r w:rsidRPr="005A54EC">
        <w:rPr>
          <w:rFonts w:eastAsia="Times New Roman"/>
          <w:color w:val="000000" w:themeColor="text1"/>
          <w:sz w:val="24"/>
          <w:szCs w:val="24"/>
          <w:lang w:val="en-US"/>
        </w:rPr>
        <w:lastRenderedPageBreak/>
        <w:t>uncertainty. Throughout 2018, important agreements</w:t>
      </w:r>
      <w:ins w:id="644" w:author="user" w:date="2021-03-22T14:45:00Z">
        <w:r w:rsidR="00166307">
          <w:rPr>
            <w:rFonts w:eastAsia="Times New Roman"/>
            <w:color w:val="000000" w:themeColor="text1"/>
            <w:sz w:val="24"/>
            <w:szCs w:val="24"/>
            <w:lang w:val="en-US"/>
          </w:rPr>
          <w:t>,</w:t>
        </w:r>
      </w:ins>
      <w:r w:rsidRPr="005A54EC">
        <w:rPr>
          <w:rFonts w:eastAsia="Times New Roman"/>
          <w:color w:val="000000" w:themeColor="text1"/>
          <w:sz w:val="24"/>
          <w:szCs w:val="24"/>
          <w:lang w:val="en-US"/>
        </w:rPr>
        <w:t xml:space="preserve"> that would accelerate the implementation of the “Good Growth 2020 strategy”</w:t>
      </w:r>
      <w:ins w:id="645" w:author="user" w:date="2021-03-22T14:45:00Z">
        <w:r w:rsidR="00166307">
          <w:rPr>
            <w:rFonts w:eastAsia="Times New Roman"/>
            <w:color w:val="000000" w:themeColor="text1"/>
            <w:sz w:val="24"/>
            <w:szCs w:val="24"/>
            <w:lang w:val="en-US"/>
          </w:rPr>
          <w:t>,</w:t>
        </w:r>
      </w:ins>
      <w:r w:rsidRPr="005A54EC">
        <w:rPr>
          <w:rFonts w:eastAsia="Times New Roman"/>
          <w:color w:val="000000" w:themeColor="text1"/>
          <w:sz w:val="24"/>
          <w:szCs w:val="24"/>
          <w:lang w:val="en-US"/>
        </w:rPr>
        <w:t xml:space="preserve"> were signed.</w:t>
      </w:r>
    </w:p>
    <w:p w14:paraId="1906354E" w14:textId="77777777" w:rsidR="00B8202C" w:rsidRPr="005A54EC" w:rsidRDefault="00B8202C" w:rsidP="004D2380">
      <w:pPr>
        <w:rPr>
          <w:color w:val="000000" w:themeColor="text1"/>
          <w:lang w:val="en-US"/>
        </w:rPr>
        <w:sectPr w:rsidR="00B8202C" w:rsidRPr="005A54EC">
          <w:type w:val="continuous"/>
          <w:pgSz w:w="11900" w:h="16838"/>
          <w:pgMar w:top="1406" w:right="846" w:bottom="965" w:left="1440" w:header="0" w:footer="0" w:gutter="0"/>
          <w:cols w:space="720" w:equalWidth="0">
            <w:col w:w="9620"/>
          </w:cols>
        </w:sectPr>
      </w:pPr>
    </w:p>
    <w:p w14:paraId="1E379FDE" w14:textId="2F5BF067"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lastRenderedPageBreak/>
        <w:t>The planned acquisition of Mondel</w:t>
      </w:r>
      <w:ins w:id="646" w:author="user" w:date="2021-03-22T14:46:00Z">
        <w:r w:rsidR="00166307">
          <w:rPr>
            <w:rFonts w:eastAsia="Times New Roman"/>
            <w:color w:val="000000" w:themeColor="text1"/>
            <w:sz w:val="24"/>
            <w:szCs w:val="24"/>
            <w:lang w:val="en-US"/>
          </w:rPr>
          <w:t>e</w:t>
        </w:r>
      </w:ins>
      <w:del w:id="647" w:author="user" w:date="2021-03-22T14:46:00Z">
        <w:r w:rsidRPr="005A54EC" w:rsidDel="00166307">
          <w:rPr>
            <w:rFonts w:eastAsia="Times New Roman"/>
            <w:color w:val="000000" w:themeColor="text1"/>
            <w:sz w:val="24"/>
            <w:szCs w:val="24"/>
            <w:lang w:val="en-US"/>
          </w:rPr>
          <w:delText>é</w:delText>
        </w:r>
      </w:del>
      <w:r w:rsidRPr="005A54EC">
        <w:rPr>
          <w:rFonts w:eastAsia="Times New Roman"/>
          <w:color w:val="000000" w:themeColor="text1"/>
          <w:sz w:val="24"/>
          <w:szCs w:val="24"/>
          <w:lang w:val="en-US"/>
        </w:rPr>
        <w:t>z Kraft</w:t>
      </w:r>
      <w:ins w:id="648" w:author="user" w:date="2021-03-22T14:47:00Z">
        <w:r w:rsidR="00166307">
          <w:rPr>
            <w:rFonts w:eastAsia="Times New Roman"/>
            <w:color w:val="000000" w:themeColor="text1"/>
            <w:sz w:val="24"/>
            <w:szCs w:val="24"/>
            <w:lang w:val="en-US"/>
          </w:rPr>
          <w:t>, which</w:t>
        </w:r>
      </w:ins>
      <w:r w:rsidRPr="005A54EC">
        <w:rPr>
          <w:rFonts w:eastAsia="Times New Roman"/>
          <w:color w:val="000000" w:themeColor="text1"/>
          <w:sz w:val="24"/>
          <w:szCs w:val="24"/>
          <w:lang w:val="en-US"/>
        </w:rPr>
        <w:t xml:space="preserve"> processed cheese company in the MENA region, including modern production in Bahrain, will strengthen the growth prospects of the region. The 21-year licensing agreement with Starbucks</w:t>
      </w:r>
      <w:del w:id="649" w:author="user" w:date="2021-03-22T16:30:00Z">
        <w:r w:rsidRPr="005A54EC" w:rsidDel="002E3451">
          <w:rPr>
            <w:rFonts w:eastAsia="Times New Roman"/>
            <w:color w:val="000000" w:themeColor="text1"/>
            <w:sz w:val="24"/>
            <w:szCs w:val="24"/>
            <w:lang w:val="en-US"/>
          </w:rPr>
          <w:delText>TM</w:delText>
        </w:r>
      </w:del>
      <w:r w:rsidRPr="005A54EC">
        <w:rPr>
          <w:rFonts w:eastAsia="Times New Roman"/>
          <w:color w:val="000000" w:themeColor="text1"/>
          <w:sz w:val="24"/>
          <w:szCs w:val="24"/>
          <w:lang w:val="en-US"/>
        </w:rPr>
        <w:t xml:space="preserve"> protects the rights to manufacture and sell its milk-based coffee beverage business in Europe, the Middle East</w:t>
      </w:r>
      <w:ins w:id="650" w:author="user" w:date="2021-03-22T16:30:00Z">
        <w:r w:rsidR="002E3451">
          <w:rPr>
            <w:rFonts w:eastAsia="Times New Roman"/>
            <w:color w:val="000000" w:themeColor="text1"/>
            <w:sz w:val="24"/>
            <w:szCs w:val="24"/>
            <w:lang w:val="en-US"/>
          </w:rPr>
          <w:t>,</w:t>
        </w:r>
      </w:ins>
      <w:r w:rsidRPr="005A54EC">
        <w:rPr>
          <w:rFonts w:eastAsia="Times New Roman"/>
          <w:color w:val="000000" w:themeColor="text1"/>
          <w:sz w:val="24"/>
          <w:szCs w:val="24"/>
          <w:lang w:val="en-US"/>
        </w:rPr>
        <w:t xml:space="preserve"> and Africa.</w:t>
      </w:r>
    </w:p>
    <w:p w14:paraId="56FCD9C5" w14:textId="51E64CC3"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To</w:t>
      </w:r>
      <w:ins w:id="651" w:author="user" w:date="2021-03-22T16:31:00Z">
        <w:r w:rsidR="002E3451">
          <w:rPr>
            <w:rFonts w:eastAsia="Times New Roman"/>
            <w:color w:val="000000" w:themeColor="text1"/>
            <w:sz w:val="24"/>
            <w:szCs w:val="24"/>
            <w:lang w:val="en-US"/>
          </w:rPr>
          <w:t xml:space="preserve"> </w:t>
        </w:r>
      </w:ins>
      <w:del w:id="652" w:author="user" w:date="2021-03-22T14:52:00Z">
        <w:r w:rsidRPr="005A54EC" w:rsidDel="00166307">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further increase</w:t>
      </w:r>
      <w:ins w:id="653" w:author="user" w:date="2021-03-22T16:31:00Z">
        <w:r w:rsidR="002E3451">
          <w:rPr>
            <w:rFonts w:eastAsia="Times New Roman"/>
            <w:color w:val="000000" w:themeColor="text1"/>
            <w:sz w:val="24"/>
            <w:szCs w:val="24"/>
            <w:lang w:val="en-US"/>
          </w:rPr>
          <w:t xml:space="preserve"> </w:t>
        </w:r>
      </w:ins>
      <w:del w:id="654" w:author="user" w:date="2021-03-22T14:52:00Z">
        <w:r w:rsidRPr="005A54EC" w:rsidDel="00166307">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sustainability, the Calcium program is used for the first year and will continue the transformation, focusing on the supply chain. The company expects </w:t>
      </w:r>
      <w:ins w:id="655" w:author="user" w:date="2021-03-22T14:52:00Z">
        <w:r w:rsidR="00166307" w:rsidRPr="00166307">
          <w:rPr>
            <w:rFonts w:eastAsia="Times New Roman"/>
            <w:color w:val="000000" w:themeColor="text1"/>
            <w:sz w:val="24"/>
            <w:szCs w:val="24"/>
            <w:lang w:val="en-US"/>
          </w:rPr>
          <w:t>ulterior</w:t>
        </w:r>
        <w:r w:rsidR="00166307" w:rsidRPr="00166307" w:rsidDel="00166307">
          <w:rPr>
            <w:rFonts w:eastAsia="Times New Roman"/>
            <w:color w:val="000000" w:themeColor="text1"/>
            <w:sz w:val="24"/>
            <w:szCs w:val="24"/>
            <w:lang w:val="en-US"/>
          </w:rPr>
          <w:t xml:space="preserve"> </w:t>
        </w:r>
      </w:ins>
      <w:del w:id="656" w:author="user" w:date="2021-03-22T14:52:00Z">
        <w:r w:rsidRPr="005A54EC" w:rsidDel="00166307">
          <w:rPr>
            <w:rFonts w:eastAsia="Times New Roman"/>
            <w:color w:val="000000" w:themeColor="text1"/>
            <w:sz w:val="24"/>
            <w:szCs w:val="24"/>
            <w:lang w:val="en-US"/>
          </w:rPr>
          <w:delText xml:space="preserve">further </w:delText>
        </w:r>
      </w:del>
      <w:r w:rsidRPr="005A54EC">
        <w:rPr>
          <w:rFonts w:eastAsia="Times New Roman"/>
          <w:color w:val="000000" w:themeColor="text1"/>
          <w:sz w:val="24"/>
          <w:szCs w:val="24"/>
          <w:lang w:val="en-US"/>
        </w:rPr>
        <w:t xml:space="preserve">brand development in Europe and abroad. </w:t>
      </w:r>
      <w:ins w:id="657" w:author="user" w:date="2021-03-22T14:52:00Z">
        <w:r w:rsidR="00166307">
          <w:rPr>
            <w:rFonts w:eastAsia="Times New Roman"/>
            <w:color w:val="000000" w:themeColor="text1"/>
            <w:sz w:val="24"/>
            <w:szCs w:val="24"/>
            <w:lang w:val="en-US"/>
          </w:rPr>
          <w:t>“</w:t>
        </w:r>
      </w:ins>
      <w:r w:rsidRPr="005A54EC">
        <w:rPr>
          <w:rFonts w:eastAsia="Times New Roman"/>
          <w:color w:val="000000" w:themeColor="text1"/>
          <w:sz w:val="24"/>
          <w:szCs w:val="24"/>
          <w:lang w:val="en-US"/>
        </w:rPr>
        <w:t>Arla Foods</w:t>
      </w:r>
      <w:ins w:id="658" w:author="user" w:date="2021-03-22T14:52:00Z">
        <w:r w:rsidR="00166307">
          <w:rPr>
            <w:rFonts w:eastAsia="Times New Roman"/>
            <w:color w:val="000000" w:themeColor="text1"/>
            <w:sz w:val="24"/>
            <w:szCs w:val="24"/>
            <w:lang w:val="en-US"/>
          </w:rPr>
          <w:t>”</w:t>
        </w:r>
      </w:ins>
      <w:r w:rsidRPr="005A54EC">
        <w:rPr>
          <w:rFonts w:eastAsia="Times New Roman"/>
          <w:color w:val="000000" w:themeColor="text1"/>
          <w:sz w:val="24"/>
          <w:szCs w:val="24"/>
          <w:lang w:val="en-US"/>
        </w:rPr>
        <w:t xml:space="preserve"> will continue </w:t>
      </w:r>
      <w:del w:id="659" w:author="user" w:date="2021-03-22T14:52:00Z">
        <w:r w:rsidRPr="005A54EC" w:rsidDel="00166307">
          <w:rPr>
            <w:rFonts w:eastAsia="Times New Roman"/>
            <w:color w:val="000000" w:themeColor="text1"/>
            <w:sz w:val="24"/>
            <w:szCs w:val="24"/>
            <w:lang w:val="en-US"/>
          </w:rPr>
          <w:delText>to</w:delText>
        </w:r>
      </w:del>
      <w:del w:id="660" w:author="user" w:date="2021-03-22T16:31:00Z">
        <w:r w:rsidRPr="005A54EC" w:rsidDel="002E3451">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innovat</w:t>
      </w:r>
      <w:ins w:id="661" w:author="user" w:date="2021-03-22T14:52:00Z">
        <w:r w:rsidR="00166307">
          <w:rPr>
            <w:rFonts w:eastAsia="Times New Roman"/>
            <w:color w:val="000000" w:themeColor="text1"/>
            <w:sz w:val="24"/>
            <w:szCs w:val="24"/>
            <w:lang w:val="en-US"/>
          </w:rPr>
          <w:t>ion</w:t>
        </w:r>
      </w:ins>
      <w:del w:id="662" w:author="user" w:date="2021-03-22T14:52:00Z">
        <w:r w:rsidRPr="005A54EC" w:rsidDel="00166307">
          <w:rPr>
            <w:rFonts w:eastAsia="Times New Roman"/>
            <w:color w:val="000000" w:themeColor="text1"/>
            <w:sz w:val="24"/>
            <w:szCs w:val="24"/>
            <w:lang w:val="en-US"/>
          </w:rPr>
          <w:delText>e</w:delText>
        </w:r>
      </w:del>
      <w:r w:rsidRPr="005A54EC">
        <w:rPr>
          <w:rFonts w:eastAsia="Times New Roman"/>
          <w:color w:val="000000" w:themeColor="text1"/>
          <w:sz w:val="24"/>
          <w:szCs w:val="24"/>
          <w:lang w:val="en-US"/>
        </w:rPr>
        <w:t xml:space="preserve"> and engage</w:t>
      </w:r>
      <w:ins w:id="663" w:author="user" w:date="2021-03-22T14:52:00Z">
        <w:r w:rsidR="00166307">
          <w:rPr>
            <w:rFonts w:eastAsia="Times New Roman"/>
            <w:color w:val="000000" w:themeColor="text1"/>
            <w:sz w:val="24"/>
            <w:szCs w:val="24"/>
            <w:lang w:val="en-US"/>
          </w:rPr>
          <w:t>ment</w:t>
        </w:r>
      </w:ins>
      <w:r w:rsidRPr="005A54EC">
        <w:rPr>
          <w:rFonts w:eastAsia="Times New Roman"/>
          <w:color w:val="000000" w:themeColor="text1"/>
          <w:sz w:val="24"/>
          <w:szCs w:val="24"/>
          <w:lang w:val="en-US"/>
        </w:rPr>
        <w:t xml:space="preserve"> with customers to create value in its offline and online sales channels.</w:t>
      </w:r>
    </w:p>
    <w:p w14:paraId="3D3B3767" w14:textId="5AF2E0C9" w:rsidR="00B8202C" w:rsidRPr="005A54EC" w:rsidRDefault="00166307" w:rsidP="004D2380">
      <w:pPr>
        <w:ind w:left="260" w:firstLine="708"/>
        <w:jc w:val="both"/>
        <w:rPr>
          <w:color w:val="000000" w:themeColor="text1"/>
          <w:sz w:val="20"/>
          <w:szCs w:val="20"/>
          <w:lang w:val="en-US"/>
        </w:rPr>
      </w:pPr>
      <w:ins w:id="664" w:author="user" w:date="2021-03-22T14:52:00Z">
        <w:r>
          <w:rPr>
            <w:rFonts w:eastAsia="Times New Roman"/>
            <w:color w:val="000000" w:themeColor="text1"/>
            <w:sz w:val="24"/>
            <w:szCs w:val="24"/>
            <w:lang w:val="en-US"/>
          </w:rPr>
          <w:t>“</w:t>
        </w:r>
      </w:ins>
      <w:r w:rsidR="00BF2927" w:rsidRPr="005A54EC">
        <w:rPr>
          <w:rFonts w:eastAsia="Times New Roman"/>
          <w:color w:val="000000" w:themeColor="text1"/>
          <w:sz w:val="24"/>
          <w:szCs w:val="24"/>
          <w:lang w:val="en-US"/>
        </w:rPr>
        <w:t>Arla Foods</w:t>
      </w:r>
      <w:ins w:id="665" w:author="user" w:date="2021-03-22T14:53:00Z">
        <w:r>
          <w:rPr>
            <w:rFonts w:eastAsia="Times New Roman"/>
            <w:color w:val="000000" w:themeColor="text1"/>
            <w:sz w:val="24"/>
            <w:szCs w:val="24"/>
            <w:lang w:val="en-US"/>
          </w:rPr>
          <w:t>”</w:t>
        </w:r>
      </w:ins>
      <w:r w:rsidR="00BF2927" w:rsidRPr="005A54EC">
        <w:rPr>
          <w:rFonts w:eastAsia="Times New Roman"/>
          <w:color w:val="000000" w:themeColor="text1"/>
          <w:sz w:val="24"/>
          <w:szCs w:val="24"/>
          <w:lang w:val="en-US"/>
        </w:rPr>
        <w:t xml:space="preserve"> will present an ambitious strategy that will accelerate the transition </w:t>
      </w:r>
      <w:del w:id="666" w:author="user" w:date="2021-03-22T14:53:00Z">
        <w:r w:rsidR="00BF2927" w:rsidRPr="005A54EC" w:rsidDel="00166307">
          <w:rPr>
            <w:rFonts w:eastAsia="Times New Roman"/>
            <w:color w:val="000000" w:themeColor="text1"/>
            <w:sz w:val="24"/>
            <w:szCs w:val="24"/>
            <w:lang w:val="en-US"/>
          </w:rPr>
          <w:delText xml:space="preserve">to </w:delText>
        </w:r>
      </w:del>
      <w:ins w:id="667" w:author="user" w:date="2021-03-22T14:53:00Z">
        <w:r>
          <w:rPr>
            <w:rFonts w:eastAsia="Times New Roman"/>
            <w:color w:val="000000" w:themeColor="text1"/>
            <w:sz w:val="24"/>
            <w:szCs w:val="24"/>
            <w:lang w:val="en-US"/>
          </w:rPr>
          <w:t xml:space="preserve">of </w:t>
        </w:r>
      </w:ins>
      <w:r w:rsidR="00BF2927" w:rsidRPr="005A54EC">
        <w:rPr>
          <w:rFonts w:eastAsia="Times New Roman"/>
          <w:color w:val="000000" w:themeColor="text1"/>
          <w:sz w:val="24"/>
          <w:szCs w:val="24"/>
          <w:lang w:val="en-US"/>
        </w:rPr>
        <w:t>sustainable dairy products throughout the value chain to maintain confidence in the role of dairy products in a healthy and sustainable diet (Christensen, 2012).</w:t>
      </w:r>
    </w:p>
    <w:p w14:paraId="23C94648" w14:textId="7492D8D8" w:rsidR="00B8202C" w:rsidRPr="005A54EC" w:rsidRDefault="00BF2927" w:rsidP="004D2380">
      <w:pPr>
        <w:ind w:left="260" w:firstLine="708"/>
        <w:jc w:val="both"/>
        <w:rPr>
          <w:color w:val="000000" w:themeColor="text1"/>
          <w:sz w:val="20"/>
          <w:szCs w:val="20"/>
          <w:lang w:val="en-US"/>
        </w:rPr>
      </w:pPr>
      <w:del w:id="668" w:author="user" w:date="2021-03-22T14:53:00Z">
        <w:r w:rsidRPr="005A54EC" w:rsidDel="00166307">
          <w:rPr>
            <w:rFonts w:eastAsia="Times New Roman"/>
            <w:color w:val="000000" w:themeColor="text1"/>
            <w:sz w:val="24"/>
            <w:szCs w:val="24"/>
            <w:lang w:val="en-US"/>
          </w:rPr>
          <w:delText xml:space="preserve">Arla Foods </w:delText>
        </w:r>
      </w:del>
      <w:ins w:id="669" w:author="user" w:date="2021-03-22T14:53:00Z">
        <w:r w:rsidR="00166307">
          <w:rPr>
            <w:rFonts w:eastAsia="Times New Roman"/>
            <w:color w:val="000000" w:themeColor="text1"/>
            <w:sz w:val="24"/>
            <w:szCs w:val="24"/>
            <w:lang w:val="en-US"/>
          </w:rPr>
          <w:t xml:space="preserve">The company </w:t>
        </w:r>
      </w:ins>
      <w:r w:rsidRPr="005A54EC">
        <w:rPr>
          <w:rFonts w:eastAsia="Times New Roman"/>
          <w:color w:val="000000" w:themeColor="text1"/>
          <w:sz w:val="24"/>
          <w:szCs w:val="24"/>
          <w:lang w:val="en-US"/>
        </w:rPr>
        <w:t xml:space="preserve">transforms eight business model lines (data from the </w:t>
      </w:r>
      <w:ins w:id="670" w:author="user" w:date="2021-03-22T14:53:00Z">
        <w:r w:rsidR="00166307">
          <w:rPr>
            <w:rFonts w:eastAsia="Times New Roman"/>
            <w:color w:val="000000" w:themeColor="text1"/>
            <w:sz w:val="24"/>
            <w:szCs w:val="24"/>
            <w:lang w:val="en-US"/>
          </w:rPr>
          <w:t>“</w:t>
        </w:r>
      </w:ins>
      <w:r w:rsidRPr="005A54EC">
        <w:rPr>
          <w:rFonts w:eastAsia="Times New Roman"/>
          <w:color w:val="000000" w:themeColor="text1"/>
          <w:sz w:val="24"/>
          <w:szCs w:val="24"/>
          <w:lang w:val="en-US"/>
        </w:rPr>
        <w:t>Arla Foods</w:t>
      </w:r>
      <w:ins w:id="671" w:author="user" w:date="2021-03-22T14:53:00Z">
        <w:r w:rsidR="00166307">
          <w:rPr>
            <w:rFonts w:eastAsia="Times New Roman"/>
            <w:color w:val="000000" w:themeColor="text1"/>
            <w:sz w:val="24"/>
            <w:szCs w:val="24"/>
            <w:lang w:val="en-US"/>
          </w:rPr>
          <w:t>”</w:t>
        </w:r>
      </w:ins>
      <w:r w:rsidRPr="005A54EC">
        <w:rPr>
          <w:rFonts w:eastAsia="Times New Roman"/>
          <w:color w:val="000000" w:themeColor="text1"/>
          <w:sz w:val="24"/>
          <w:szCs w:val="24"/>
          <w:lang w:val="en-US"/>
        </w:rPr>
        <w:t xml:space="preserve"> </w:t>
      </w:r>
      <w:ins w:id="672" w:author="user" w:date="2021-03-22T14:53:00Z">
        <w:r w:rsidR="00166307">
          <w:rPr>
            <w:rFonts w:eastAsia="Times New Roman"/>
            <w:color w:val="000000" w:themeColor="text1"/>
            <w:sz w:val="24"/>
            <w:szCs w:val="24"/>
            <w:lang w:val="en-US"/>
          </w:rPr>
          <w:t>c</w:t>
        </w:r>
      </w:ins>
      <w:del w:id="673" w:author="user" w:date="2021-03-22T14:53:00Z">
        <w:r w:rsidRPr="005A54EC" w:rsidDel="00166307">
          <w:rPr>
            <w:rFonts w:eastAsia="Times New Roman"/>
            <w:color w:val="000000" w:themeColor="text1"/>
            <w:sz w:val="24"/>
            <w:szCs w:val="24"/>
            <w:lang w:val="en-US"/>
          </w:rPr>
          <w:delText>C</w:delText>
        </w:r>
      </w:del>
      <w:r w:rsidRPr="005A54EC">
        <w:rPr>
          <w:rFonts w:eastAsia="Times New Roman"/>
          <w:color w:val="000000" w:themeColor="text1"/>
          <w:sz w:val="24"/>
          <w:szCs w:val="24"/>
          <w:lang w:val="en-US"/>
        </w:rPr>
        <w:t>ompany website):</w:t>
      </w:r>
    </w:p>
    <w:p w14:paraId="7B9A0627" w14:textId="4D9A09FF" w:rsidR="00B8202C" w:rsidRPr="005A54EC" w:rsidRDefault="00BF2927" w:rsidP="004D2380">
      <w:pPr>
        <w:numPr>
          <w:ilvl w:val="0"/>
          <w:numId w:val="16"/>
        </w:numPr>
        <w:tabs>
          <w:tab w:val="left" w:pos="1254"/>
        </w:tabs>
        <w:ind w:left="260" w:firstLine="710"/>
        <w:jc w:val="both"/>
        <w:rPr>
          <w:rFonts w:eastAsia="Times New Roman"/>
          <w:color w:val="000000" w:themeColor="text1"/>
          <w:sz w:val="24"/>
          <w:szCs w:val="24"/>
          <w:lang w:val="en-US"/>
        </w:rPr>
      </w:pPr>
      <w:r w:rsidRPr="005A54EC">
        <w:rPr>
          <w:rFonts w:eastAsia="Times New Roman"/>
          <w:color w:val="000000" w:themeColor="text1"/>
          <w:sz w:val="24"/>
          <w:szCs w:val="24"/>
          <w:lang w:val="en-US"/>
        </w:rPr>
        <w:t xml:space="preserve">Manufacturing. The </w:t>
      </w:r>
      <w:del w:id="674" w:author="user" w:date="2021-03-22T14:53:00Z">
        <w:r w:rsidRPr="005A54EC" w:rsidDel="00166307">
          <w:rPr>
            <w:rFonts w:eastAsia="Times New Roman"/>
            <w:color w:val="000000" w:themeColor="text1"/>
            <w:sz w:val="24"/>
            <w:szCs w:val="24"/>
            <w:lang w:val="en-US"/>
          </w:rPr>
          <w:delText xml:space="preserve">company </w:delText>
        </w:r>
      </w:del>
      <w:ins w:id="675" w:author="user" w:date="2021-03-22T14:53:00Z">
        <w:r w:rsidR="00166307">
          <w:rPr>
            <w:rFonts w:eastAsia="Times New Roman"/>
            <w:color w:val="000000" w:themeColor="text1"/>
            <w:sz w:val="24"/>
            <w:szCs w:val="24"/>
            <w:lang w:val="en-US"/>
          </w:rPr>
          <w:t xml:space="preserve">firm </w:t>
        </w:r>
      </w:ins>
      <w:r w:rsidRPr="005A54EC">
        <w:rPr>
          <w:rFonts w:eastAsia="Times New Roman"/>
          <w:color w:val="000000" w:themeColor="text1"/>
          <w:sz w:val="24"/>
          <w:szCs w:val="24"/>
          <w:lang w:val="en-US"/>
        </w:rPr>
        <w:t>will move from the efficiency of the milk structure to the efficiency of individual lines. Data transparency means that employees will evaluate and optimize</w:t>
      </w:r>
      <w:ins w:id="676" w:author="user" w:date="2021-03-22T14:56:00Z">
        <w:r w:rsidR="00506E5E">
          <w:rPr>
            <w:rFonts w:eastAsia="Times New Roman"/>
            <w:color w:val="000000" w:themeColor="text1"/>
            <w:sz w:val="24"/>
            <w:szCs w:val="24"/>
            <w:lang w:val="en-US"/>
          </w:rPr>
          <w:t xml:space="preserve"> </w:t>
        </w:r>
      </w:ins>
      <w:del w:id="677" w:author="user" w:date="2021-03-22T14:56:00Z">
        <w:r w:rsidRPr="005A54EC" w:rsidDel="00506E5E">
          <w:rPr>
            <w:rFonts w:eastAsia="Times New Roman"/>
            <w:color w:val="000000" w:themeColor="text1"/>
            <w:sz w:val="24"/>
            <w:szCs w:val="24"/>
            <w:lang w:val="en-US"/>
          </w:rPr>
          <w:delText>–</w:delText>
        </w:r>
      </w:del>
      <w:r w:rsidRPr="005A54EC">
        <w:rPr>
          <w:rFonts w:eastAsia="Times New Roman"/>
          <w:color w:val="000000" w:themeColor="text1"/>
          <w:sz w:val="24"/>
          <w:szCs w:val="24"/>
          <w:lang w:val="en-US"/>
        </w:rPr>
        <w:t>line by line, week after week.</w:t>
      </w:r>
    </w:p>
    <w:p w14:paraId="5EEB09BE" w14:textId="2BC053FD" w:rsidR="00B8202C" w:rsidRPr="005A54EC" w:rsidRDefault="00BF2927" w:rsidP="004D2380">
      <w:pPr>
        <w:numPr>
          <w:ilvl w:val="0"/>
          <w:numId w:val="16"/>
        </w:numPr>
        <w:tabs>
          <w:tab w:val="left" w:pos="1254"/>
        </w:tabs>
        <w:ind w:left="260" w:firstLine="710"/>
        <w:jc w:val="both"/>
        <w:rPr>
          <w:rFonts w:eastAsia="Times New Roman"/>
          <w:color w:val="000000" w:themeColor="text1"/>
          <w:sz w:val="24"/>
          <w:szCs w:val="24"/>
          <w:lang w:val="en-US"/>
        </w:rPr>
      </w:pPr>
      <w:r w:rsidRPr="005A54EC">
        <w:rPr>
          <w:rFonts w:eastAsia="Times New Roman"/>
          <w:color w:val="000000" w:themeColor="text1"/>
          <w:sz w:val="24"/>
          <w:szCs w:val="24"/>
          <w:lang w:val="en-US"/>
        </w:rPr>
        <w:t>Logistics. New data transparency will allow us to eliminate the loss of finished products and optimize both milk collection on farms and distribution for customers</w:t>
      </w:r>
      <w:ins w:id="678" w:author="user" w:date="2021-03-22T14:59:00Z">
        <w:r w:rsidR="00506E5E">
          <w:rPr>
            <w:rFonts w:eastAsia="Times New Roman"/>
            <w:color w:val="000000" w:themeColor="text1"/>
            <w:sz w:val="24"/>
            <w:szCs w:val="24"/>
            <w:lang w:val="en-US"/>
          </w:rPr>
          <w:t xml:space="preserve"> </w:t>
        </w:r>
      </w:ins>
      <w:del w:id="679" w:author="user" w:date="2021-03-22T14:59:00Z">
        <w:r w:rsidRPr="005A54EC" w:rsidDel="00506E5E">
          <w:rPr>
            <w:rFonts w:eastAsia="Times New Roman"/>
            <w:color w:val="000000" w:themeColor="text1"/>
            <w:sz w:val="24"/>
            <w:szCs w:val="24"/>
            <w:lang w:val="en-US"/>
          </w:rPr>
          <w:delText>–</w:delText>
        </w:r>
      </w:del>
      <w:r w:rsidRPr="005A54EC">
        <w:rPr>
          <w:rFonts w:eastAsia="Times New Roman"/>
          <w:color w:val="000000" w:themeColor="text1"/>
          <w:sz w:val="24"/>
          <w:szCs w:val="24"/>
          <w:lang w:val="en-US"/>
        </w:rPr>
        <w:t>route by route</w:t>
      </w:r>
      <w:ins w:id="680" w:author="user" w:date="2021-03-22T15:00:00Z">
        <w:r w:rsidR="00506E5E">
          <w:rPr>
            <w:rFonts w:eastAsia="Times New Roman"/>
            <w:color w:val="000000" w:themeColor="text1"/>
            <w:sz w:val="24"/>
            <w:szCs w:val="24"/>
            <w:lang w:val="en-US"/>
          </w:rPr>
          <w:t xml:space="preserve">, </w:t>
        </w:r>
      </w:ins>
      <w:del w:id="681" w:author="user" w:date="2021-03-22T14:59:00Z">
        <w:r w:rsidRPr="005A54EC" w:rsidDel="00506E5E">
          <w:rPr>
            <w:rFonts w:eastAsia="Times New Roman"/>
            <w:color w:val="000000" w:themeColor="text1"/>
            <w:sz w:val="24"/>
            <w:szCs w:val="24"/>
            <w:lang w:val="en-US"/>
          </w:rPr>
          <w:delText>–</w:delText>
        </w:r>
      </w:del>
      <w:r w:rsidRPr="005A54EC">
        <w:rPr>
          <w:rFonts w:eastAsia="Times New Roman"/>
          <w:color w:val="000000" w:themeColor="text1"/>
          <w:sz w:val="24"/>
          <w:szCs w:val="24"/>
          <w:lang w:val="en-US"/>
        </w:rPr>
        <w:t>creating value for us and our customers.</w:t>
      </w:r>
    </w:p>
    <w:p w14:paraId="79E1965C" w14:textId="77777777" w:rsidR="00B8202C" w:rsidRPr="005A54EC" w:rsidRDefault="00BF2927" w:rsidP="004D2380">
      <w:pPr>
        <w:numPr>
          <w:ilvl w:val="0"/>
          <w:numId w:val="16"/>
        </w:numPr>
        <w:tabs>
          <w:tab w:val="left" w:pos="1254"/>
        </w:tabs>
        <w:ind w:left="260" w:firstLine="710"/>
        <w:jc w:val="both"/>
        <w:rPr>
          <w:rFonts w:eastAsia="Times New Roman"/>
          <w:color w:val="000000" w:themeColor="text1"/>
          <w:sz w:val="24"/>
          <w:szCs w:val="24"/>
          <w:lang w:val="en-US"/>
        </w:rPr>
      </w:pPr>
      <w:r w:rsidRPr="005A54EC">
        <w:rPr>
          <w:rFonts w:eastAsia="Times New Roman"/>
          <w:color w:val="000000" w:themeColor="text1"/>
          <w:sz w:val="24"/>
          <w:szCs w:val="24"/>
          <w:lang w:val="en-US"/>
        </w:rPr>
        <w:t>Innovations. The process from idea to market will be simpler and shorter in order to use new opportunities faster. The company will do more experiments in the markets and scale success quickly.</w:t>
      </w:r>
    </w:p>
    <w:p w14:paraId="5E524D8B" w14:textId="048C2B9C" w:rsidR="00B8202C" w:rsidRPr="005A54EC" w:rsidRDefault="00BF2927" w:rsidP="004D2380">
      <w:pPr>
        <w:numPr>
          <w:ilvl w:val="0"/>
          <w:numId w:val="16"/>
        </w:numPr>
        <w:tabs>
          <w:tab w:val="left" w:pos="1254"/>
        </w:tabs>
        <w:ind w:left="260" w:firstLine="710"/>
        <w:jc w:val="both"/>
        <w:rPr>
          <w:rFonts w:eastAsia="Times New Roman"/>
          <w:color w:val="000000" w:themeColor="text1"/>
          <w:sz w:val="24"/>
          <w:szCs w:val="24"/>
          <w:lang w:val="en-US"/>
        </w:rPr>
      </w:pPr>
      <w:r w:rsidRPr="005A54EC">
        <w:rPr>
          <w:rFonts w:eastAsia="Times New Roman"/>
          <w:color w:val="000000" w:themeColor="text1"/>
          <w:sz w:val="24"/>
          <w:szCs w:val="24"/>
          <w:lang w:val="en-US"/>
        </w:rPr>
        <w:t xml:space="preserve">Diapason. To reduce the complexity of the supply chain and upscale the impact of products on the final result, we will share numerous products in the markets. The necessary </w:t>
      </w:r>
      <w:ins w:id="682" w:author="user" w:date="2021-03-22T15:10:00Z">
        <w:r w:rsidR="00246F18" w:rsidRPr="00246F18">
          <w:rPr>
            <w:rFonts w:eastAsia="Times New Roman"/>
            <w:color w:val="000000" w:themeColor="text1"/>
            <w:sz w:val="24"/>
            <w:szCs w:val="24"/>
            <w:lang w:val="en-US"/>
          </w:rPr>
          <w:t>information</w:t>
        </w:r>
        <w:r w:rsidR="00246F18" w:rsidRPr="00246F18" w:rsidDel="00246F18">
          <w:rPr>
            <w:rFonts w:eastAsia="Times New Roman"/>
            <w:color w:val="000000" w:themeColor="text1"/>
            <w:sz w:val="24"/>
            <w:szCs w:val="24"/>
            <w:lang w:val="en-US"/>
          </w:rPr>
          <w:t xml:space="preserve"> </w:t>
        </w:r>
      </w:ins>
      <w:del w:id="683" w:author="user" w:date="2021-03-22T15:10:00Z">
        <w:r w:rsidRPr="005A54EC" w:rsidDel="00246F18">
          <w:rPr>
            <w:rFonts w:eastAsia="Times New Roman"/>
            <w:color w:val="000000" w:themeColor="text1"/>
            <w:sz w:val="24"/>
            <w:szCs w:val="24"/>
            <w:lang w:val="en-US"/>
          </w:rPr>
          <w:delText xml:space="preserve">data </w:delText>
        </w:r>
      </w:del>
      <w:r w:rsidRPr="005A54EC">
        <w:rPr>
          <w:rFonts w:eastAsia="Times New Roman"/>
          <w:color w:val="000000" w:themeColor="text1"/>
          <w:sz w:val="24"/>
          <w:szCs w:val="24"/>
          <w:lang w:val="en-US"/>
        </w:rPr>
        <w:t xml:space="preserve">allows us to optimize retail promotions for </w:t>
      </w:r>
      <w:ins w:id="684" w:author="user" w:date="2021-03-22T15:11:00Z">
        <w:r w:rsidR="00246F18" w:rsidRPr="00246F18">
          <w:rPr>
            <w:rFonts w:eastAsia="Times New Roman"/>
            <w:color w:val="000000" w:themeColor="text1"/>
            <w:sz w:val="24"/>
            <w:szCs w:val="24"/>
            <w:lang w:val="en-US"/>
          </w:rPr>
          <w:t>client</w:t>
        </w:r>
        <w:r w:rsidR="00246F18">
          <w:rPr>
            <w:rFonts w:eastAsia="Times New Roman"/>
            <w:color w:val="000000" w:themeColor="text1"/>
            <w:sz w:val="24"/>
            <w:szCs w:val="24"/>
            <w:lang w:val="en-US"/>
          </w:rPr>
          <w:t>s</w:t>
        </w:r>
      </w:ins>
      <w:del w:id="685" w:author="user" w:date="2021-03-22T15:11:00Z">
        <w:r w:rsidRPr="005A54EC" w:rsidDel="00246F18">
          <w:rPr>
            <w:rFonts w:eastAsia="Times New Roman"/>
            <w:color w:val="000000" w:themeColor="text1"/>
            <w:sz w:val="24"/>
            <w:szCs w:val="24"/>
            <w:lang w:val="en-US"/>
          </w:rPr>
          <w:delText>customers</w:delText>
        </w:r>
      </w:del>
      <w:r w:rsidRPr="005A54EC">
        <w:rPr>
          <w:rFonts w:eastAsia="Times New Roman"/>
          <w:color w:val="000000" w:themeColor="text1"/>
          <w:sz w:val="24"/>
          <w:szCs w:val="24"/>
          <w:lang w:val="en-US"/>
        </w:rPr>
        <w:t>, allowing key account managers to make informed decisions on the spot.</w:t>
      </w:r>
    </w:p>
    <w:p w14:paraId="1675ACBC" w14:textId="77777777" w:rsidR="00B8202C" w:rsidRPr="005A54EC" w:rsidRDefault="00BF2927" w:rsidP="004D2380">
      <w:pPr>
        <w:numPr>
          <w:ilvl w:val="0"/>
          <w:numId w:val="16"/>
        </w:numPr>
        <w:tabs>
          <w:tab w:val="left" w:pos="1260"/>
        </w:tabs>
        <w:ind w:left="1260" w:hanging="290"/>
        <w:rPr>
          <w:rFonts w:eastAsia="Times New Roman"/>
          <w:color w:val="000000" w:themeColor="text1"/>
          <w:sz w:val="24"/>
          <w:szCs w:val="24"/>
          <w:lang w:val="en-US"/>
        </w:rPr>
      </w:pPr>
      <w:r w:rsidRPr="005A54EC">
        <w:rPr>
          <w:rFonts w:eastAsia="Times New Roman"/>
          <w:color w:val="000000" w:themeColor="text1"/>
          <w:sz w:val="24"/>
          <w:szCs w:val="24"/>
          <w:lang w:val="en-US"/>
        </w:rPr>
        <w:t>Organization. Central functions are essential for the company to focus on leading</w:t>
      </w:r>
    </w:p>
    <w:p w14:paraId="3B70569A" w14:textId="4EC6DCE4" w:rsidR="00B8202C" w:rsidRPr="005A54EC" w:rsidRDefault="00246F18" w:rsidP="00246F18">
      <w:pPr>
        <w:rPr>
          <w:rFonts w:eastAsia="Times New Roman"/>
          <w:color w:val="000000" w:themeColor="text1"/>
          <w:sz w:val="24"/>
          <w:szCs w:val="24"/>
        </w:rPr>
        <w:pPrChange w:id="686" w:author="user" w:date="2021-03-22T15:12:00Z">
          <w:pPr>
            <w:ind w:left="260"/>
          </w:pPr>
        </w:pPrChange>
      </w:pPr>
      <w:proofErr w:type="spellStart"/>
      <w:ins w:id="687" w:author="user" w:date="2021-03-22T15:12:00Z">
        <w:r>
          <w:rPr>
            <w:rFonts w:eastAsia="Times New Roman"/>
            <w:color w:val="000000" w:themeColor="text1"/>
            <w:sz w:val="24"/>
            <w:szCs w:val="24"/>
            <w:lang w:val="en-US"/>
          </w:rPr>
          <w:t>r</w:t>
        </w:r>
      </w:ins>
      <w:ins w:id="688" w:author="user" w:date="2021-03-22T16:33:00Z">
        <w:r w:rsidR="002E3451">
          <w:rPr>
            <w:rFonts w:eastAsia="Times New Roman"/>
            <w:color w:val="000000" w:themeColor="text1"/>
            <w:sz w:val="24"/>
            <w:szCs w:val="24"/>
            <w:lang w:val="en-US"/>
          </w:rPr>
          <w:t>e</w:t>
        </w:r>
      </w:ins>
      <w:ins w:id="689" w:author="user" w:date="2021-03-22T15:12:00Z">
        <w:r>
          <w:rPr>
            <w:rFonts w:eastAsia="Times New Roman"/>
            <w:color w:val="000000" w:themeColor="text1"/>
            <w:sz w:val="24"/>
            <w:szCs w:val="24"/>
            <w:lang w:val="en-US"/>
          </w:rPr>
          <w:t>altos</w:t>
        </w:r>
        <w:proofErr w:type="spellEnd"/>
        <w:r>
          <w:rPr>
            <w:rFonts w:eastAsia="Times New Roman"/>
            <w:color w:val="000000" w:themeColor="text1"/>
            <w:sz w:val="24"/>
            <w:szCs w:val="24"/>
            <w:lang w:val="en-US"/>
          </w:rPr>
          <w:t xml:space="preserve"> </w:t>
        </w:r>
      </w:ins>
      <w:del w:id="690" w:author="user" w:date="2021-03-22T15:12:00Z">
        <w:r w:rsidR="00BF2927" w:rsidRPr="005A54EC" w:rsidDel="00246F18">
          <w:rPr>
            <w:rFonts w:eastAsia="Times New Roman"/>
            <w:color w:val="000000" w:themeColor="text1"/>
            <w:sz w:val="24"/>
            <w:szCs w:val="24"/>
          </w:rPr>
          <w:delText>markets</w:delText>
        </w:r>
      </w:del>
      <w:r w:rsidR="00BF2927" w:rsidRPr="005A54EC">
        <w:rPr>
          <w:rFonts w:eastAsia="Times New Roman"/>
          <w:color w:val="000000" w:themeColor="text1"/>
          <w:sz w:val="24"/>
          <w:szCs w:val="24"/>
        </w:rPr>
        <w:t>.</w:t>
      </w:r>
    </w:p>
    <w:p w14:paraId="5FB73586" w14:textId="65CCC293" w:rsidR="00B8202C" w:rsidRPr="005A54EC" w:rsidRDefault="00BF2927" w:rsidP="004D2380">
      <w:pPr>
        <w:numPr>
          <w:ilvl w:val="0"/>
          <w:numId w:val="16"/>
        </w:numPr>
        <w:tabs>
          <w:tab w:val="left" w:pos="1254"/>
        </w:tabs>
        <w:ind w:left="260" w:firstLine="710"/>
        <w:jc w:val="both"/>
        <w:rPr>
          <w:rFonts w:eastAsia="Times New Roman"/>
          <w:color w:val="000000" w:themeColor="text1"/>
          <w:sz w:val="24"/>
          <w:szCs w:val="24"/>
          <w:lang w:val="en-US"/>
        </w:rPr>
      </w:pPr>
      <w:r w:rsidRPr="005A54EC">
        <w:rPr>
          <w:rFonts w:eastAsia="Times New Roman"/>
          <w:color w:val="000000" w:themeColor="text1"/>
          <w:sz w:val="24"/>
          <w:szCs w:val="24"/>
          <w:lang w:val="en-US"/>
        </w:rPr>
        <w:t xml:space="preserve">Marketing. The company will spend less time developing campaigns and more </w:t>
      </w:r>
      <w:del w:id="691" w:author="user" w:date="2021-03-22T15:12:00Z">
        <w:r w:rsidRPr="005A54EC" w:rsidDel="00246F18">
          <w:rPr>
            <w:rFonts w:eastAsia="Times New Roman"/>
            <w:color w:val="000000" w:themeColor="text1"/>
            <w:sz w:val="24"/>
            <w:szCs w:val="24"/>
            <w:lang w:val="en-US"/>
          </w:rPr>
          <w:delText xml:space="preserve">on </w:delText>
        </w:r>
      </w:del>
      <w:r w:rsidRPr="005A54EC">
        <w:rPr>
          <w:rFonts w:eastAsia="Times New Roman"/>
          <w:color w:val="000000" w:themeColor="text1"/>
          <w:sz w:val="24"/>
          <w:szCs w:val="24"/>
          <w:lang w:val="en-US"/>
        </w:rPr>
        <w:t>reaching consumers. Content will be developed cheaper, faster</w:t>
      </w:r>
      <w:ins w:id="692" w:author="user" w:date="2021-03-22T16:33:00Z">
        <w:r w:rsidR="002E3451">
          <w:rPr>
            <w:rFonts w:eastAsia="Times New Roman"/>
            <w:color w:val="000000" w:themeColor="text1"/>
            <w:sz w:val="24"/>
            <w:szCs w:val="24"/>
            <w:lang w:val="en-US"/>
          </w:rPr>
          <w:t xml:space="preserve">, </w:t>
        </w:r>
      </w:ins>
      <w:del w:id="693" w:author="user" w:date="2021-03-22T16:33:00Z">
        <w:r w:rsidRPr="005A54EC" w:rsidDel="002E3451">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and better in their new digital studios.</w:t>
      </w:r>
    </w:p>
    <w:p w14:paraId="128D3EE2" w14:textId="784887B7" w:rsidR="00B8202C" w:rsidRPr="005A54EC" w:rsidRDefault="00BF2927" w:rsidP="004D2380">
      <w:pPr>
        <w:numPr>
          <w:ilvl w:val="0"/>
          <w:numId w:val="16"/>
        </w:numPr>
        <w:tabs>
          <w:tab w:val="left" w:pos="1254"/>
        </w:tabs>
        <w:ind w:left="260" w:firstLine="710"/>
        <w:jc w:val="both"/>
        <w:rPr>
          <w:rFonts w:eastAsia="Times New Roman"/>
          <w:color w:val="000000" w:themeColor="text1"/>
          <w:sz w:val="24"/>
          <w:szCs w:val="24"/>
          <w:lang w:val="en-US"/>
        </w:rPr>
      </w:pPr>
      <w:r w:rsidRPr="005A54EC">
        <w:rPr>
          <w:rFonts w:eastAsia="Times New Roman"/>
          <w:color w:val="000000" w:themeColor="text1"/>
          <w:sz w:val="24"/>
          <w:szCs w:val="24"/>
          <w:lang w:val="en-US"/>
        </w:rPr>
        <w:t>Procurement. Th</w:t>
      </w:r>
      <w:del w:id="694" w:author="user" w:date="2021-03-22T15:13:00Z">
        <w:r w:rsidRPr="005A54EC" w:rsidDel="00246F18">
          <w:rPr>
            <w:rFonts w:eastAsia="Times New Roman"/>
            <w:color w:val="000000" w:themeColor="text1"/>
            <w:sz w:val="24"/>
            <w:szCs w:val="24"/>
            <w:lang w:val="en-US"/>
          </w:rPr>
          <w:delText xml:space="preserve">e procurement </w:delText>
        </w:r>
      </w:del>
      <w:ins w:id="695" w:author="user" w:date="2021-03-22T15:13:00Z">
        <w:r w:rsidR="00246F18">
          <w:rPr>
            <w:rFonts w:eastAsia="Times New Roman"/>
            <w:color w:val="000000" w:themeColor="text1"/>
            <w:sz w:val="24"/>
            <w:szCs w:val="24"/>
            <w:lang w:val="en-US"/>
          </w:rPr>
          <w:t xml:space="preserve">is </w:t>
        </w:r>
      </w:ins>
      <w:r w:rsidRPr="005A54EC">
        <w:rPr>
          <w:rFonts w:eastAsia="Times New Roman"/>
          <w:color w:val="000000" w:themeColor="text1"/>
          <w:sz w:val="24"/>
          <w:szCs w:val="24"/>
          <w:lang w:val="en-US"/>
        </w:rPr>
        <w:t xml:space="preserve">function has a stricter mandate for the integration of experts and best practices in purchasing decisions to </w:t>
      </w:r>
      <w:ins w:id="696" w:author="user" w:date="2021-03-22T15:13:00Z">
        <w:r w:rsidR="00246F18" w:rsidRPr="00246F18">
          <w:rPr>
            <w:rFonts w:eastAsia="Times New Roman"/>
            <w:color w:val="000000" w:themeColor="text1"/>
            <w:sz w:val="24"/>
            <w:szCs w:val="24"/>
            <w:lang w:val="en-US"/>
          </w:rPr>
          <w:t>guarantee</w:t>
        </w:r>
        <w:r w:rsidR="00246F18" w:rsidRPr="00246F18" w:rsidDel="00246F18">
          <w:rPr>
            <w:rFonts w:eastAsia="Times New Roman"/>
            <w:color w:val="000000" w:themeColor="text1"/>
            <w:sz w:val="24"/>
            <w:szCs w:val="24"/>
            <w:lang w:val="en-US"/>
          </w:rPr>
          <w:t xml:space="preserve"> </w:t>
        </w:r>
      </w:ins>
      <w:del w:id="697" w:author="user" w:date="2021-03-22T15:13:00Z">
        <w:r w:rsidRPr="005A54EC" w:rsidDel="00246F18">
          <w:rPr>
            <w:rFonts w:eastAsia="Times New Roman"/>
            <w:color w:val="000000" w:themeColor="text1"/>
            <w:sz w:val="24"/>
            <w:szCs w:val="24"/>
            <w:lang w:val="en-US"/>
          </w:rPr>
          <w:delText xml:space="preserve">ensure </w:delText>
        </w:r>
      </w:del>
      <w:r w:rsidRPr="005A54EC">
        <w:rPr>
          <w:rFonts w:eastAsia="Times New Roman"/>
          <w:color w:val="000000" w:themeColor="text1"/>
          <w:sz w:val="24"/>
          <w:szCs w:val="24"/>
          <w:lang w:val="en-US"/>
        </w:rPr>
        <w:t>compliance, maximize the value of goods and services.</w:t>
      </w:r>
    </w:p>
    <w:p w14:paraId="4FB2187A" w14:textId="3BA36DD8" w:rsidR="00B8202C" w:rsidRPr="005A54EC" w:rsidRDefault="00BF2927" w:rsidP="004D2380">
      <w:pPr>
        <w:numPr>
          <w:ilvl w:val="0"/>
          <w:numId w:val="16"/>
        </w:numPr>
        <w:tabs>
          <w:tab w:val="left" w:pos="1254"/>
        </w:tabs>
        <w:ind w:left="260" w:firstLine="710"/>
        <w:jc w:val="both"/>
        <w:rPr>
          <w:rFonts w:eastAsia="Times New Roman"/>
          <w:color w:val="000000" w:themeColor="text1"/>
          <w:sz w:val="24"/>
          <w:szCs w:val="24"/>
          <w:lang w:val="en-US"/>
        </w:rPr>
      </w:pPr>
      <w:r w:rsidRPr="005A54EC">
        <w:rPr>
          <w:rFonts w:eastAsia="Times New Roman"/>
          <w:color w:val="000000" w:themeColor="text1"/>
          <w:sz w:val="24"/>
          <w:szCs w:val="24"/>
          <w:lang w:val="en-US"/>
        </w:rPr>
        <w:t>Indirect costs. The cost data transparency allows us to challenge the way</w:t>
      </w:r>
      <w:ins w:id="698" w:author="user" w:date="2021-03-22T15:13:00Z">
        <w:r w:rsidR="00246F18">
          <w:rPr>
            <w:rFonts w:eastAsia="Times New Roman"/>
            <w:color w:val="000000" w:themeColor="text1"/>
            <w:sz w:val="24"/>
            <w:szCs w:val="24"/>
            <w:lang w:val="en-US"/>
          </w:rPr>
          <w:t xml:space="preserve"> </w:t>
        </w:r>
      </w:ins>
      <w:ins w:id="699" w:author="user" w:date="2021-03-22T15:14:00Z">
        <w:r w:rsidR="00246F18">
          <w:rPr>
            <w:rFonts w:eastAsia="Times New Roman"/>
            <w:color w:val="000000" w:themeColor="text1"/>
            <w:sz w:val="24"/>
            <w:szCs w:val="24"/>
            <w:lang w:val="en-US"/>
          </w:rPr>
          <w:t xml:space="preserve">how </w:t>
        </w:r>
      </w:ins>
      <w:del w:id="700" w:author="user" w:date="2021-03-22T15:14:00Z">
        <w:r w:rsidRPr="005A54EC" w:rsidDel="00246F18">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the company spends money and </w:t>
      </w:r>
      <w:del w:id="701" w:author="user" w:date="2021-03-22T15:14:00Z">
        <w:r w:rsidRPr="005A54EC" w:rsidDel="008211F4">
          <w:rPr>
            <w:rFonts w:eastAsia="Times New Roman"/>
            <w:color w:val="000000" w:themeColor="text1"/>
            <w:sz w:val="24"/>
            <w:szCs w:val="24"/>
            <w:lang w:val="en-US"/>
          </w:rPr>
          <w:delText>to</w:delText>
        </w:r>
      </w:del>
      <w:del w:id="702" w:author="user" w:date="2021-03-22T16:33:00Z">
        <w:r w:rsidRPr="005A54EC" w:rsidDel="002E3451">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significantly reduce all costs that are not focused on the cutting edge. In the future, employees will be able </w:t>
      </w:r>
      <w:del w:id="703" w:author="user" w:date="2021-03-22T15:15:00Z">
        <w:r w:rsidRPr="005A54EC" w:rsidDel="008211F4">
          <w:rPr>
            <w:rFonts w:eastAsia="Times New Roman"/>
            <w:color w:val="000000" w:themeColor="text1"/>
            <w:sz w:val="24"/>
            <w:szCs w:val="24"/>
            <w:lang w:val="en-US"/>
          </w:rPr>
          <w:delText xml:space="preserve">to </w:delText>
        </w:r>
      </w:del>
      <w:r w:rsidRPr="005A54EC">
        <w:rPr>
          <w:rFonts w:eastAsia="Times New Roman"/>
          <w:color w:val="000000" w:themeColor="text1"/>
          <w:sz w:val="24"/>
          <w:szCs w:val="24"/>
          <w:lang w:val="en-US"/>
        </w:rPr>
        <w:t>better control costs</w:t>
      </w:r>
      <w:ins w:id="704" w:author="user" w:date="2021-03-22T15:15:00Z">
        <w:r w:rsidR="008211F4">
          <w:rPr>
            <w:rFonts w:eastAsia="Times New Roman"/>
            <w:color w:val="000000" w:themeColor="text1"/>
            <w:sz w:val="24"/>
            <w:szCs w:val="24"/>
            <w:lang w:val="en-US"/>
          </w:rPr>
          <w:t xml:space="preserve">, which are </w:t>
        </w:r>
      </w:ins>
      <w:del w:id="705" w:author="user" w:date="2021-03-22T15:15:00Z">
        <w:r w:rsidRPr="005A54EC" w:rsidDel="008211F4">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not directly related to products, such as office equipment, IT, travel, and consultants.</w:t>
      </w:r>
    </w:p>
    <w:p w14:paraId="7E61D8E2" w14:textId="134BF489" w:rsidR="00B8202C" w:rsidRPr="005A54EC" w:rsidRDefault="008211F4" w:rsidP="004D2380">
      <w:pPr>
        <w:ind w:left="260" w:firstLine="708"/>
        <w:jc w:val="both"/>
        <w:rPr>
          <w:rFonts w:eastAsia="Times New Roman"/>
          <w:color w:val="000000" w:themeColor="text1"/>
          <w:sz w:val="24"/>
          <w:szCs w:val="24"/>
          <w:lang w:val="en-US"/>
        </w:rPr>
      </w:pPr>
      <w:bookmarkStart w:id="706" w:name="_Hlk67319666"/>
      <w:ins w:id="707" w:author="user" w:date="2021-03-22T15:15:00Z">
        <w:r>
          <w:rPr>
            <w:rFonts w:eastAsia="Times New Roman"/>
            <w:color w:val="000000" w:themeColor="text1"/>
            <w:sz w:val="24"/>
            <w:szCs w:val="24"/>
            <w:lang w:val="en-US"/>
          </w:rPr>
          <w:t>“</w:t>
        </w:r>
      </w:ins>
      <w:r w:rsidR="00BF2927" w:rsidRPr="005A54EC">
        <w:rPr>
          <w:rFonts w:eastAsia="Times New Roman"/>
          <w:color w:val="000000" w:themeColor="text1"/>
          <w:sz w:val="24"/>
          <w:szCs w:val="24"/>
          <w:lang w:val="en-US"/>
        </w:rPr>
        <w:t>Arla Foods’</w:t>
      </w:r>
      <w:ins w:id="708" w:author="user" w:date="2021-03-22T15:15:00Z">
        <w:r>
          <w:rPr>
            <w:rFonts w:eastAsia="Times New Roman"/>
            <w:color w:val="000000" w:themeColor="text1"/>
            <w:sz w:val="24"/>
            <w:szCs w:val="24"/>
            <w:lang w:val="en-US"/>
          </w:rPr>
          <w:t>”</w:t>
        </w:r>
      </w:ins>
      <w:r w:rsidR="00BF2927" w:rsidRPr="005A54EC">
        <w:rPr>
          <w:rFonts w:eastAsia="Times New Roman"/>
          <w:color w:val="000000" w:themeColor="text1"/>
          <w:sz w:val="24"/>
          <w:szCs w:val="24"/>
          <w:lang w:val="en-US"/>
        </w:rPr>
        <w:t xml:space="preserve"> main business priorities for 2019 included annual focal points along the Good Growth 2020 path. They are created by an executive team of managers and approved by the Board of Directors.</w:t>
      </w:r>
    </w:p>
    <w:bookmarkEnd w:id="706"/>
    <w:p w14:paraId="0ACA4AC5" w14:textId="7DB622FF" w:rsidR="00B8202C" w:rsidRPr="005A54EC" w:rsidRDefault="008211F4" w:rsidP="004D2380">
      <w:pPr>
        <w:spacing w:line="245" w:lineRule="auto"/>
        <w:ind w:left="260" w:firstLine="708"/>
        <w:jc w:val="both"/>
        <w:rPr>
          <w:rFonts w:eastAsia="Times New Roman"/>
          <w:color w:val="000000" w:themeColor="text1"/>
          <w:sz w:val="24"/>
          <w:szCs w:val="24"/>
          <w:lang w:val="en-US"/>
        </w:rPr>
      </w:pPr>
      <w:ins w:id="709" w:author="user" w:date="2021-03-22T15:16:00Z">
        <w:r>
          <w:rPr>
            <w:rFonts w:eastAsia="Times New Roman"/>
            <w:color w:val="000000" w:themeColor="text1"/>
            <w:sz w:val="24"/>
            <w:szCs w:val="24"/>
            <w:lang w:val="en-US"/>
          </w:rPr>
          <w:t>“</w:t>
        </w:r>
      </w:ins>
      <w:r w:rsidR="00BF2927" w:rsidRPr="005A54EC">
        <w:rPr>
          <w:rFonts w:eastAsia="Times New Roman"/>
          <w:color w:val="000000" w:themeColor="text1"/>
          <w:sz w:val="24"/>
          <w:szCs w:val="24"/>
          <w:lang w:val="en-US"/>
        </w:rPr>
        <w:t>Arla Foods’</w:t>
      </w:r>
      <w:ins w:id="710" w:author="user" w:date="2021-03-22T15:16:00Z">
        <w:r>
          <w:rPr>
            <w:rFonts w:eastAsia="Times New Roman"/>
            <w:color w:val="000000" w:themeColor="text1"/>
            <w:sz w:val="24"/>
            <w:szCs w:val="24"/>
            <w:lang w:val="en-US"/>
          </w:rPr>
          <w:t>”</w:t>
        </w:r>
      </w:ins>
      <w:r w:rsidR="00BF2927" w:rsidRPr="005A54EC">
        <w:rPr>
          <w:rFonts w:eastAsia="Times New Roman"/>
          <w:color w:val="000000" w:themeColor="text1"/>
          <w:sz w:val="24"/>
          <w:szCs w:val="24"/>
          <w:lang w:val="en-US"/>
        </w:rPr>
        <w:t xml:space="preserve"> “Good Growth 2020” strategy is the right </w:t>
      </w:r>
      <w:bookmarkStart w:id="711" w:name="_Hlk67318642"/>
      <w:ins w:id="712" w:author="user" w:date="2021-03-22T15:23:00Z">
        <w:r w:rsidRPr="008211F4">
          <w:rPr>
            <w:rFonts w:eastAsia="Times New Roman"/>
            <w:color w:val="000000" w:themeColor="text1"/>
            <w:sz w:val="24"/>
            <w:szCs w:val="24"/>
            <w:lang w:val="en-US"/>
          </w:rPr>
          <w:t xml:space="preserve">technique </w:t>
        </w:r>
      </w:ins>
      <w:del w:id="713" w:author="user" w:date="2021-03-22T15:23:00Z">
        <w:r w:rsidR="00BF2927" w:rsidRPr="005A54EC" w:rsidDel="008211F4">
          <w:rPr>
            <w:rFonts w:eastAsia="Times New Roman"/>
            <w:color w:val="000000" w:themeColor="text1"/>
            <w:sz w:val="24"/>
            <w:szCs w:val="24"/>
            <w:lang w:val="en-US"/>
          </w:rPr>
          <w:delText xml:space="preserve">strategy </w:delText>
        </w:r>
      </w:del>
      <w:bookmarkEnd w:id="711"/>
      <w:ins w:id="714" w:author="user" w:date="2021-03-22T15:33:00Z">
        <w:r w:rsidR="00DC0DBC">
          <w:rPr>
            <w:rFonts w:eastAsia="Times New Roman"/>
            <w:color w:val="000000" w:themeColor="text1"/>
            <w:sz w:val="24"/>
            <w:szCs w:val="24"/>
            <w:lang w:val="en-US"/>
          </w:rPr>
          <w:t xml:space="preserve"> </w:t>
        </w:r>
      </w:ins>
      <w:r w:rsidR="00BF2927" w:rsidRPr="005A54EC">
        <w:rPr>
          <w:rFonts w:eastAsia="Times New Roman"/>
          <w:color w:val="000000" w:themeColor="text1"/>
          <w:sz w:val="24"/>
          <w:szCs w:val="24"/>
          <w:lang w:val="en-US"/>
        </w:rPr>
        <w:t xml:space="preserve">for the industry and market trends. In 2018, it launched the calcium transformation Program, which would accelerate the company’s </w:t>
      </w:r>
      <w:del w:id="715" w:author="user" w:date="2021-03-22T15:23:00Z">
        <w:r w:rsidR="00BF2927" w:rsidRPr="005A54EC" w:rsidDel="008211F4">
          <w:rPr>
            <w:rFonts w:eastAsia="Times New Roman"/>
            <w:color w:val="000000" w:themeColor="text1"/>
            <w:sz w:val="24"/>
            <w:szCs w:val="24"/>
            <w:lang w:val="en-US"/>
          </w:rPr>
          <w:delText xml:space="preserve">strategy </w:delText>
        </w:r>
      </w:del>
      <w:ins w:id="716" w:author="user" w:date="2021-03-22T15:23:00Z">
        <w:r>
          <w:rPr>
            <w:rFonts w:eastAsia="Times New Roman"/>
            <w:color w:val="000000" w:themeColor="text1"/>
            <w:sz w:val="24"/>
            <w:szCs w:val="24"/>
            <w:lang w:val="en-US"/>
          </w:rPr>
          <w:t xml:space="preserve">plan </w:t>
        </w:r>
      </w:ins>
      <w:r w:rsidR="00BF2927" w:rsidRPr="005A54EC">
        <w:rPr>
          <w:rFonts w:eastAsia="Times New Roman"/>
          <w:color w:val="000000" w:themeColor="text1"/>
          <w:sz w:val="24"/>
          <w:szCs w:val="24"/>
          <w:lang w:val="en-US"/>
        </w:rPr>
        <w:t>by changing working methods, costs</w:t>
      </w:r>
      <w:ins w:id="717" w:author="user" w:date="2021-03-22T15:33:00Z">
        <w:r w:rsidR="00DC0DBC">
          <w:rPr>
            <w:rFonts w:eastAsia="Times New Roman"/>
            <w:color w:val="000000" w:themeColor="text1"/>
            <w:sz w:val="24"/>
            <w:szCs w:val="24"/>
            <w:lang w:val="en-US"/>
          </w:rPr>
          <w:t>,</w:t>
        </w:r>
      </w:ins>
      <w:r w:rsidR="00BF2927" w:rsidRPr="005A54EC">
        <w:rPr>
          <w:rFonts w:eastAsia="Times New Roman"/>
          <w:color w:val="000000" w:themeColor="text1"/>
          <w:sz w:val="24"/>
          <w:szCs w:val="24"/>
          <w:lang w:val="en-US"/>
        </w:rPr>
        <w:t xml:space="preserve"> and investments. </w:t>
      </w:r>
      <w:del w:id="718" w:author="user" w:date="2021-03-22T15:24:00Z">
        <w:r w:rsidR="00BF2927" w:rsidRPr="005A54EC" w:rsidDel="008211F4">
          <w:rPr>
            <w:rFonts w:eastAsia="Times New Roman"/>
            <w:color w:val="000000" w:themeColor="text1"/>
            <w:sz w:val="24"/>
            <w:szCs w:val="24"/>
            <w:lang w:val="en-US"/>
          </w:rPr>
          <w:delText xml:space="preserve">Calcium </w:delText>
        </w:r>
      </w:del>
      <w:ins w:id="719" w:author="user" w:date="2021-03-22T15:24:00Z">
        <w:r>
          <w:rPr>
            <w:rFonts w:eastAsia="Times New Roman"/>
            <w:color w:val="000000" w:themeColor="text1"/>
            <w:sz w:val="24"/>
            <w:szCs w:val="24"/>
            <w:lang w:val="en-US"/>
          </w:rPr>
          <w:t xml:space="preserve">Ca </w:t>
        </w:r>
      </w:ins>
      <w:r w:rsidR="00BF2927" w:rsidRPr="005A54EC">
        <w:rPr>
          <w:rFonts w:eastAsia="Times New Roman"/>
          <w:color w:val="000000" w:themeColor="text1"/>
          <w:sz w:val="24"/>
          <w:szCs w:val="24"/>
          <w:lang w:val="en-US"/>
        </w:rPr>
        <w:t xml:space="preserve">will strengthen bones, increase efficiency and free up money to reinvest in our growth. To this date, the company has contributed 114 million euros, which exceeded the first annual plan of 30 million euros. Calcium transformation is more than just cash saving: the company is focused on the forefront of its business, where it can be closer to buyers and consumers (Dairy giant </w:t>
      </w:r>
      <w:ins w:id="720" w:author="user" w:date="2021-03-22T15:24:00Z">
        <w:r w:rsidR="00DC0DBC">
          <w:rPr>
            <w:rFonts w:eastAsia="Times New Roman"/>
            <w:color w:val="000000" w:themeColor="text1"/>
            <w:sz w:val="24"/>
            <w:szCs w:val="24"/>
            <w:lang w:val="en-US"/>
          </w:rPr>
          <w:t>“</w:t>
        </w:r>
      </w:ins>
      <w:r w:rsidR="00BF2927" w:rsidRPr="005A54EC">
        <w:rPr>
          <w:rFonts w:eastAsia="Times New Roman"/>
          <w:color w:val="000000" w:themeColor="text1"/>
          <w:sz w:val="24"/>
          <w:szCs w:val="24"/>
          <w:lang w:val="en-US"/>
        </w:rPr>
        <w:t>Arla</w:t>
      </w:r>
      <w:ins w:id="721" w:author="user" w:date="2021-03-22T15:25:00Z">
        <w:r w:rsidR="00DC0DBC">
          <w:rPr>
            <w:rFonts w:eastAsia="Times New Roman"/>
            <w:color w:val="000000" w:themeColor="text1"/>
            <w:sz w:val="24"/>
            <w:szCs w:val="24"/>
            <w:lang w:val="en-US"/>
          </w:rPr>
          <w:t>”</w:t>
        </w:r>
      </w:ins>
      <w:r w:rsidR="00BF2927" w:rsidRPr="005A54EC">
        <w:rPr>
          <w:rFonts w:eastAsia="Times New Roman"/>
          <w:color w:val="000000" w:themeColor="text1"/>
          <w:sz w:val="24"/>
          <w:szCs w:val="24"/>
          <w:lang w:val="en-US"/>
        </w:rPr>
        <w:t>, 2017).</w:t>
      </w:r>
    </w:p>
    <w:p w14:paraId="0DA31401" w14:textId="77777777" w:rsidR="00B8202C" w:rsidRPr="005A54EC" w:rsidRDefault="00B8202C" w:rsidP="004D2380">
      <w:pPr>
        <w:rPr>
          <w:color w:val="000000" w:themeColor="text1"/>
          <w:lang w:val="en-US"/>
        </w:rPr>
        <w:sectPr w:rsidR="00B8202C" w:rsidRPr="005A54EC">
          <w:pgSz w:w="11900" w:h="16838"/>
          <w:pgMar w:top="1406" w:right="846" w:bottom="1440" w:left="1440" w:header="0" w:footer="0" w:gutter="0"/>
          <w:cols w:space="720" w:equalWidth="0">
            <w:col w:w="9620"/>
          </w:cols>
        </w:sectPr>
      </w:pPr>
    </w:p>
    <w:p w14:paraId="444312D3" w14:textId="77777777" w:rsidR="00B8202C" w:rsidRPr="005A54EC" w:rsidRDefault="00BF2927" w:rsidP="004D2380">
      <w:pPr>
        <w:ind w:left="260"/>
        <w:rPr>
          <w:color w:val="000000" w:themeColor="text1"/>
          <w:sz w:val="20"/>
          <w:szCs w:val="20"/>
          <w:lang w:val="en-US"/>
        </w:rPr>
      </w:pPr>
      <w:r w:rsidRPr="005A54EC">
        <w:rPr>
          <w:rFonts w:eastAsia="Times New Roman"/>
          <w:b/>
          <w:bCs/>
          <w:color w:val="000000" w:themeColor="text1"/>
          <w:sz w:val="24"/>
          <w:szCs w:val="24"/>
          <w:lang w:val="en-US"/>
        </w:rPr>
        <w:lastRenderedPageBreak/>
        <w:t>6 Development of the business model for the food industry of the Republic of Kazakhstan</w:t>
      </w:r>
    </w:p>
    <w:p w14:paraId="5C3605C9" w14:textId="77777777" w:rsidR="00B8202C" w:rsidRPr="005A54EC" w:rsidRDefault="00B8202C" w:rsidP="004D2380">
      <w:pPr>
        <w:spacing w:line="275" w:lineRule="exact"/>
        <w:rPr>
          <w:color w:val="000000" w:themeColor="text1"/>
          <w:sz w:val="20"/>
          <w:szCs w:val="20"/>
          <w:lang w:val="en-US"/>
        </w:rPr>
      </w:pPr>
    </w:p>
    <w:p w14:paraId="1F88E7C2" w14:textId="4A2E206C" w:rsidR="00B8202C" w:rsidRPr="005A54EC" w:rsidRDefault="00BF2927" w:rsidP="004D2380">
      <w:pPr>
        <w:ind w:left="260"/>
        <w:jc w:val="both"/>
        <w:rPr>
          <w:color w:val="000000" w:themeColor="text1"/>
          <w:sz w:val="20"/>
          <w:szCs w:val="20"/>
          <w:lang w:val="en-US"/>
        </w:rPr>
      </w:pPr>
      <w:r w:rsidRPr="005A54EC">
        <w:rPr>
          <w:rFonts w:eastAsia="Times New Roman"/>
          <w:color w:val="000000" w:themeColor="text1"/>
          <w:sz w:val="24"/>
          <w:szCs w:val="24"/>
          <w:lang w:val="en-US"/>
        </w:rPr>
        <w:t xml:space="preserve">Based on the example of </w:t>
      </w:r>
      <w:ins w:id="722" w:author="user" w:date="2021-03-22T15:31:00Z">
        <w:r w:rsidR="00DC0DBC">
          <w:rPr>
            <w:rFonts w:eastAsia="Times New Roman"/>
            <w:color w:val="000000" w:themeColor="text1"/>
            <w:sz w:val="24"/>
            <w:szCs w:val="24"/>
            <w:lang w:val="en-US"/>
          </w:rPr>
          <w:t>“</w:t>
        </w:r>
      </w:ins>
      <w:r w:rsidRPr="005A54EC">
        <w:rPr>
          <w:rFonts w:eastAsia="Times New Roman"/>
          <w:color w:val="000000" w:themeColor="text1"/>
          <w:sz w:val="24"/>
          <w:szCs w:val="24"/>
          <w:lang w:val="en-US"/>
        </w:rPr>
        <w:t>Arla Food</w:t>
      </w:r>
      <w:ins w:id="723" w:author="user" w:date="2021-03-22T15:31:00Z">
        <w:r w:rsidR="00DC0DBC">
          <w:rPr>
            <w:rFonts w:eastAsia="Times New Roman"/>
            <w:color w:val="000000" w:themeColor="text1"/>
            <w:sz w:val="24"/>
            <w:szCs w:val="24"/>
            <w:lang w:val="en-US"/>
          </w:rPr>
          <w:t>”</w:t>
        </w:r>
      </w:ins>
      <w:r w:rsidRPr="005A54EC">
        <w:rPr>
          <w:rFonts w:eastAsia="Times New Roman"/>
          <w:color w:val="000000" w:themeColor="text1"/>
          <w:sz w:val="24"/>
          <w:szCs w:val="24"/>
          <w:lang w:val="en-US"/>
        </w:rPr>
        <w:t>, it can be noted that food industry enterprises must constantly participate in development projects that simultaneously help</w:t>
      </w:r>
      <w:ins w:id="724" w:author="user" w:date="2021-03-22T15:31:00Z">
        <w:r w:rsidR="00DC0DBC">
          <w:rPr>
            <w:rFonts w:eastAsia="Times New Roman"/>
            <w:color w:val="000000" w:themeColor="text1"/>
            <w:sz w:val="24"/>
            <w:szCs w:val="24"/>
            <w:lang w:val="en-US"/>
          </w:rPr>
          <w:t xml:space="preserve"> to </w:t>
        </w:r>
      </w:ins>
      <w:del w:id="725" w:author="user" w:date="2021-03-22T15:31:00Z">
        <w:r w:rsidRPr="005A54EC" w:rsidDel="00DC0DBC">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develop new products and services and transform the business model. The theory of open innovations draws our attention to the way research</w:t>
      </w:r>
      <w:ins w:id="726" w:author="user" w:date="2021-03-22T15:31:00Z">
        <w:r w:rsidR="00DC0DBC">
          <w:rPr>
            <w:rFonts w:eastAsia="Times New Roman"/>
            <w:color w:val="000000" w:themeColor="text1"/>
            <w:sz w:val="24"/>
            <w:szCs w:val="24"/>
            <w:lang w:val="en-US"/>
          </w:rPr>
          <w:t>, so</w:t>
        </w:r>
      </w:ins>
      <w:del w:id="727" w:author="user" w:date="2021-03-22T15:31:00Z">
        <w:r w:rsidRPr="005A54EC" w:rsidDel="00DC0DBC">
          <w:rPr>
            <w:rFonts w:eastAsia="Times New Roman"/>
            <w:color w:val="000000" w:themeColor="text1"/>
            <w:sz w:val="24"/>
            <w:szCs w:val="24"/>
            <w:lang w:val="en-US"/>
          </w:rPr>
          <w:delText xml:space="preserve"> and</w:delText>
        </w:r>
      </w:del>
      <w:r w:rsidRPr="005A54EC">
        <w:rPr>
          <w:rFonts w:eastAsia="Times New Roman"/>
          <w:color w:val="000000" w:themeColor="text1"/>
          <w:sz w:val="24"/>
          <w:szCs w:val="24"/>
          <w:lang w:val="en-US"/>
        </w:rPr>
        <w:t xml:space="preserve"> development can be improved by adopting an open systems approach. The company can attract new ideas and enter the market with a new product not only through </w:t>
      </w:r>
      <w:del w:id="728" w:author="user" w:date="2021-03-22T15:31:00Z">
        <w:r w:rsidRPr="005A54EC" w:rsidDel="00DC0DBC">
          <w:rPr>
            <w:rFonts w:eastAsia="Times New Roman"/>
            <w:color w:val="000000" w:themeColor="text1"/>
            <w:sz w:val="24"/>
            <w:szCs w:val="24"/>
            <w:lang w:val="en-US"/>
          </w:rPr>
          <w:delText xml:space="preserve">its </w:delText>
        </w:r>
      </w:del>
      <w:r w:rsidRPr="005A54EC">
        <w:rPr>
          <w:rFonts w:eastAsia="Times New Roman"/>
          <w:color w:val="000000" w:themeColor="text1"/>
          <w:sz w:val="24"/>
          <w:szCs w:val="24"/>
          <w:lang w:val="en-US"/>
        </w:rPr>
        <w:t>own internal development but also in collaboration with other organizations.</w:t>
      </w:r>
    </w:p>
    <w:p w14:paraId="622FBAFE" w14:textId="4F7EF67B"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In their paper, Christiansen et al. (2013) research an understanding of how the concept of open innovation is applied through the prism of local transformations into various practices and is mobilized differently in innovative projects within the same company. Companies should develop opportunities for the exchange, integration, recognition of external sources of knowledge and benefit from them, which should be supported by systems, norms</w:t>
      </w:r>
      <w:ins w:id="729" w:author="user" w:date="2021-03-22T16:34:00Z">
        <w:r w:rsidR="002E3451">
          <w:rPr>
            <w:rFonts w:eastAsia="Times New Roman"/>
            <w:color w:val="000000" w:themeColor="text1"/>
            <w:sz w:val="24"/>
            <w:szCs w:val="24"/>
            <w:lang w:val="en-US"/>
          </w:rPr>
          <w:t xml:space="preserve">, </w:t>
        </w:r>
      </w:ins>
      <w:del w:id="730" w:author="user" w:date="2021-03-22T16:34:00Z">
        <w:r w:rsidRPr="005A54EC" w:rsidDel="002E3451">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and corporate values that recognize the value of external knowledge (Christiansen et al., 2013). In this regard, John Christensen noted that the modification of the existing business model towards stimulation of a more open innovative approach is the result of changes in the ways companies interact with external networks, share knowledge</w:t>
      </w:r>
      <w:ins w:id="731" w:author="user" w:date="2021-03-22T16:35:00Z">
        <w:r w:rsidR="002E3451">
          <w:rPr>
            <w:rFonts w:eastAsia="Times New Roman"/>
            <w:color w:val="000000" w:themeColor="text1"/>
            <w:sz w:val="24"/>
            <w:szCs w:val="24"/>
            <w:lang w:val="en-US"/>
          </w:rPr>
          <w:t xml:space="preserve">, </w:t>
        </w:r>
      </w:ins>
      <w:del w:id="732" w:author="user" w:date="2021-03-22T16:35:00Z">
        <w:r w:rsidRPr="005A54EC" w:rsidDel="002E3451">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and protect intellectual property.</w:t>
      </w:r>
    </w:p>
    <w:p w14:paraId="5C2580FB" w14:textId="77777777"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Thus, the path towards discovering innovations involves changes in many interrelated organizational relationships related to the business model. As for the closed business model, the company has all the necessary knowledge and can consistently develop new, successful products, and innovation management should be focused on protection. A study of open innovation shows that a combination of internal and external ideas creates more profitable products.</w:t>
      </w:r>
    </w:p>
    <w:p w14:paraId="25D20DCE" w14:textId="77777777" w:rsidR="00B8202C" w:rsidRPr="005A54EC" w:rsidRDefault="00B8202C" w:rsidP="004D2380">
      <w:pPr>
        <w:spacing w:line="276" w:lineRule="exact"/>
        <w:rPr>
          <w:color w:val="000000" w:themeColor="text1"/>
          <w:sz w:val="20"/>
          <w:szCs w:val="20"/>
          <w:lang w:val="en-US"/>
        </w:rPr>
      </w:pPr>
    </w:p>
    <w:p w14:paraId="06684B8A" w14:textId="77777777"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In Kazakhstani reality, the application of the model of open innovation is just beginning, or rather, comes as a completely new direction in business. Open innovations stand for the search for innovations, ideas outside the company, with the help of various partners. The government of the Republic of Kazakhstan plays a huge role in the development of the food industry. In particular, state bodies have developed government programs to support domestic manufacturers. They are mainly implemented through the distribution of subsidies, lower interest rates on corporate loans, assistance in acquiring fixed assets. It is predicted that several trillion KZT will be invested in the process of implementing the relevant government initiative to support the business.</w:t>
      </w:r>
    </w:p>
    <w:p w14:paraId="6A26AD58" w14:textId="26A95809"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 xml:space="preserve">The food industry of Kazakhstan is </w:t>
      </w:r>
      <w:del w:id="733" w:author="user" w:date="2021-03-22T16:39:00Z">
        <w:r w:rsidRPr="005A54EC" w:rsidDel="002E3451">
          <w:rPr>
            <w:rFonts w:eastAsia="Times New Roman"/>
            <w:color w:val="000000" w:themeColor="text1"/>
            <w:sz w:val="24"/>
            <w:szCs w:val="24"/>
            <w:lang w:val="en-US"/>
          </w:rPr>
          <w:delText>undergoing changes</w:delText>
        </w:r>
      </w:del>
      <w:ins w:id="734" w:author="user" w:date="2021-03-22T16:39:00Z">
        <w:r w:rsidR="002E3451">
          <w:rPr>
            <w:rFonts w:eastAsia="Times New Roman"/>
            <w:color w:val="000000" w:themeColor="text1"/>
            <w:sz w:val="24"/>
            <w:szCs w:val="24"/>
            <w:lang w:val="en-US"/>
          </w:rPr>
          <w:t xml:space="preserve">changing </w:t>
        </w:r>
      </w:ins>
      <w:del w:id="735" w:author="user" w:date="2021-03-22T16:39:00Z">
        <w:r w:rsidRPr="005A54EC" w:rsidDel="002E3451">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in its desire to saturate the domestic food market and increase exports, that is, from substitution imports to an export-oriented competitive economy. </w:t>
      </w:r>
      <w:ins w:id="736" w:author="user" w:date="2021-03-22T16:39:00Z">
        <w:r w:rsidR="002E3451">
          <w:rPr>
            <w:rFonts w:eastAsia="Times New Roman"/>
            <w:color w:val="000000" w:themeColor="text1"/>
            <w:sz w:val="24"/>
            <w:szCs w:val="24"/>
            <w:lang w:val="en-US"/>
          </w:rPr>
          <w:t>In</w:t>
        </w:r>
      </w:ins>
      <w:del w:id="737" w:author="user" w:date="2021-03-22T16:39:00Z">
        <w:r w:rsidRPr="005A54EC" w:rsidDel="002E3451">
          <w:rPr>
            <w:rFonts w:eastAsia="Times New Roman"/>
            <w:color w:val="000000" w:themeColor="text1"/>
            <w:sz w:val="24"/>
            <w:szCs w:val="24"/>
            <w:lang w:val="en-US"/>
          </w:rPr>
          <w:delText>To</w:delText>
        </w:r>
      </w:del>
      <w:r w:rsidRPr="005A54EC">
        <w:rPr>
          <w:rFonts w:eastAsia="Times New Roman"/>
          <w:color w:val="000000" w:themeColor="text1"/>
          <w:sz w:val="24"/>
          <w:szCs w:val="24"/>
          <w:lang w:val="en-US"/>
        </w:rPr>
        <w:t xml:space="preserve"> this regard, the “</w:t>
      </w:r>
      <w:proofErr w:type="spellStart"/>
      <w:r w:rsidRPr="005A54EC">
        <w:rPr>
          <w:rFonts w:eastAsia="Times New Roman"/>
          <w:color w:val="000000" w:themeColor="text1"/>
          <w:sz w:val="24"/>
          <w:szCs w:val="24"/>
          <w:lang w:val="en-US"/>
        </w:rPr>
        <w:t>Sapaly</w:t>
      </w:r>
      <w:proofErr w:type="spellEnd"/>
      <w:r w:rsidRPr="005A54EC">
        <w:rPr>
          <w:rFonts w:eastAsia="Times New Roman"/>
          <w:color w:val="000000" w:themeColor="text1"/>
          <w:sz w:val="24"/>
          <w:szCs w:val="24"/>
          <w:lang w:val="en-US"/>
        </w:rPr>
        <w:t xml:space="preserve"> Kazakhstan” (“Qualitative Kazakhstan”) program was implemented. The Ministry of Industry and Infrastructure was instructed to develop and implement “Integrated </w:t>
      </w:r>
      <w:proofErr w:type="spellStart"/>
      <w:r w:rsidRPr="005A54EC">
        <w:rPr>
          <w:rFonts w:eastAsia="Times New Roman"/>
          <w:color w:val="000000" w:themeColor="text1"/>
          <w:sz w:val="24"/>
          <w:szCs w:val="24"/>
          <w:lang w:val="en-US"/>
        </w:rPr>
        <w:t>Sapaly</w:t>
      </w:r>
      <w:proofErr w:type="spellEnd"/>
      <w:r w:rsidRPr="005A54EC">
        <w:rPr>
          <w:rFonts w:eastAsia="Times New Roman"/>
          <w:color w:val="000000" w:themeColor="text1"/>
          <w:sz w:val="24"/>
          <w:szCs w:val="24"/>
          <w:lang w:val="en-US"/>
        </w:rPr>
        <w:t xml:space="preserve"> Kazakhstan” by the Ministries of Health, Agriculture</w:t>
      </w:r>
      <w:ins w:id="738" w:author="user" w:date="2021-03-22T16:40:00Z">
        <w:r w:rsidR="007A36E5">
          <w:rPr>
            <w:rFonts w:eastAsia="Times New Roman"/>
            <w:color w:val="000000" w:themeColor="text1"/>
            <w:sz w:val="24"/>
            <w:szCs w:val="24"/>
            <w:lang w:val="en-US"/>
          </w:rPr>
          <w:t xml:space="preserve">, </w:t>
        </w:r>
      </w:ins>
      <w:del w:id="739" w:author="user" w:date="2021-03-22T16:40:00Z">
        <w:r w:rsidRPr="005A54EC" w:rsidDel="007A36E5">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and the </w:t>
      </w:r>
      <w:proofErr w:type="spellStart"/>
      <w:r w:rsidRPr="005A54EC">
        <w:rPr>
          <w:rFonts w:eastAsia="Times New Roman"/>
          <w:color w:val="000000" w:themeColor="text1"/>
          <w:sz w:val="24"/>
          <w:szCs w:val="24"/>
          <w:lang w:val="en-US"/>
        </w:rPr>
        <w:t>Atameken</w:t>
      </w:r>
      <w:proofErr w:type="spellEnd"/>
      <w:r w:rsidRPr="005A54EC">
        <w:rPr>
          <w:rFonts w:eastAsia="Times New Roman"/>
          <w:color w:val="000000" w:themeColor="text1"/>
          <w:sz w:val="24"/>
          <w:szCs w:val="24"/>
          <w:lang w:val="en-US"/>
        </w:rPr>
        <w:t xml:space="preserve"> NCE (Government of the Republic of Kazakhstan, 2019).</w:t>
      </w:r>
    </w:p>
    <w:p w14:paraId="68D4FC5B" w14:textId="1454C134"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The Government of the Republic of Kazakhstan develops and implements government programs, such as “Digital Kazakhstan”, which aims to modernize the industry. The government program of the E-</w:t>
      </w:r>
      <w:proofErr w:type="spellStart"/>
      <w:r w:rsidRPr="005A54EC">
        <w:rPr>
          <w:rFonts w:eastAsia="Times New Roman"/>
          <w:color w:val="000000" w:themeColor="text1"/>
          <w:sz w:val="24"/>
          <w:szCs w:val="24"/>
          <w:lang w:val="en-US"/>
        </w:rPr>
        <w:t>agroindustrial</w:t>
      </w:r>
      <w:proofErr w:type="spellEnd"/>
      <w:r w:rsidRPr="005A54EC">
        <w:rPr>
          <w:rFonts w:eastAsia="Times New Roman"/>
          <w:color w:val="000000" w:themeColor="text1"/>
          <w:sz w:val="24"/>
          <w:szCs w:val="24"/>
          <w:lang w:val="en-US"/>
        </w:rPr>
        <w:t xml:space="preserve"> complex is aimed at supporting existing enterprises and developing new industries, as well as at introducing the most effective and affordable digitization tools for agriculture (Ministry of Agriculture of the Republic of Kazakhstan, 2019).</w:t>
      </w:r>
    </w:p>
    <w:p w14:paraId="4DE224C5" w14:textId="08D109CC"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The country runs government programs to attract foreign investment in the food industry of Kazakhstan’s economy, as well as to increase their export potential, for example</w:t>
      </w:r>
      <w:ins w:id="740" w:author="user" w:date="2021-03-22T16:40:00Z">
        <w:r w:rsidR="007A36E5">
          <w:rPr>
            <w:rFonts w:eastAsia="Times New Roman"/>
            <w:color w:val="000000" w:themeColor="text1"/>
            <w:sz w:val="24"/>
            <w:szCs w:val="24"/>
            <w:lang w:val="en-US"/>
          </w:rPr>
          <w:t xml:space="preserve">, </w:t>
        </w:r>
      </w:ins>
      <w:del w:id="741" w:author="user" w:date="2021-03-22T16:40:00Z">
        <w:r w:rsidRPr="005A54EC" w:rsidDel="007A36E5">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State Program of Development of the Agro-</w:t>
      </w:r>
      <w:del w:id="742" w:author="user" w:date="2021-03-22T16:41:00Z">
        <w:r w:rsidRPr="005A54EC" w:rsidDel="007A36E5">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Industrial Complex of the Republic of Kazakhstan for 2017-2021 (President of the Republic of Kazakhstan, 2017).</w:t>
      </w:r>
    </w:p>
    <w:p w14:paraId="77A9811D" w14:textId="7110A528" w:rsidR="00B8202C" w:rsidRPr="005A54EC" w:rsidRDefault="00BF2927" w:rsidP="004D2380">
      <w:pPr>
        <w:spacing w:line="253" w:lineRule="auto"/>
        <w:ind w:left="260" w:firstLine="708"/>
        <w:jc w:val="both"/>
        <w:rPr>
          <w:color w:val="000000" w:themeColor="text1"/>
          <w:sz w:val="20"/>
          <w:szCs w:val="20"/>
          <w:lang w:val="en-US"/>
        </w:rPr>
      </w:pPr>
      <w:r w:rsidRPr="005A54EC">
        <w:rPr>
          <w:rFonts w:eastAsia="Times New Roman"/>
          <w:color w:val="000000" w:themeColor="text1"/>
          <w:sz w:val="24"/>
          <w:szCs w:val="24"/>
          <w:lang w:val="en-US"/>
        </w:rPr>
        <w:t xml:space="preserve">State program for Innovative and Industrial Development of the Republic of Kazakhstan till 2025 (Government of the Republic of Kazakhstan, 2018) was introduced </w:t>
      </w:r>
      <w:ins w:id="743" w:author="user" w:date="2021-03-22T16:42:00Z">
        <w:r w:rsidR="007A36E5" w:rsidRPr="007A36E5">
          <w:rPr>
            <w:rFonts w:eastAsia="Times New Roman"/>
            <w:color w:val="000000" w:themeColor="text1"/>
            <w:sz w:val="24"/>
            <w:szCs w:val="24"/>
            <w:lang w:val="en-US"/>
          </w:rPr>
          <w:t>to increase</w:t>
        </w:r>
        <w:r w:rsidR="007A36E5">
          <w:rPr>
            <w:rFonts w:eastAsia="Times New Roman"/>
            <w:color w:val="000000" w:themeColor="text1"/>
            <w:sz w:val="24"/>
            <w:szCs w:val="24"/>
            <w:lang w:val="en-US"/>
          </w:rPr>
          <w:t xml:space="preserve"> </w:t>
        </w:r>
      </w:ins>
      <w:del w:id="744" w:author="user" w:date="2021-03-22T16:42:00Z">
        <w:r w:rsidRPr="005A54EC" w:rsidDel="007A36E5">
          <w:rPr>
            <w:rFonts w:eastAsia="Times New Roman"/>
            <w:color w:val="000000" w:themeColor="text1"/>
            <w:sz w:val="24"/>
            <w:szCs w:val="24"/>
            <w:lang w:val="en-US"/>
          </w:rPr>
          <w:delText>for the purpose of increasing</w:delText>
        </w:r>
      </w:del>
      <w:r w:rsidRPr="005A54EC">
        <w:rPr>
          <w:rFonts w:eastAsia="Times New Roman"/>
          <w:color w:val="000000" w:themeColor="text1"/>
          <w:sz w:val="24"/>
          <w:szCs w:val="24"/>
          <w:lang w:val="en-US"/>
        </w:rPr>
        <w:t xml:space="preserve"> the cost of exporting food products, increasing labo</w:t>
      </w:r>
      <w:del w:id="745" w:author="user" w:date="2021-03-22T16:42:00Z">
        <w:r w:rsidRPr="005A54EC" w:rsidDel="007A36E5">
          <w:rPr>
            <w:rFonts w:eastAsia="Times New Roman"/>
            <w:color w:val="000000" w:themeColor="text1"/>
            <w:sz w:val="24"/>
            <w:szCs w:val="24"/>
            <w:lang w:val="en-US"/>
          </w:rPr>
          <w:delText>u</w:delText>
        </w:r>
      </w:del>
      <w:r w:rsidRPr="005A54EC">
        <w:rPr>
          <w:rFonts w:eastAsia="Times New Roman"/>
          <w:color w:val="000000" w:themeColor="text1"/>
          <w:sz w:val="24"/>
          <w:szCs w:val="24"/>
          <w:lang w:val="en-US"/>
        </w:rPr>
        <w:t>r productivity, increasing investments in fixed assets and reducing its energy intensity. This program contributes to the</w:t>
      </w:r>
    </w:p>
    <w:p w14:paraId="3CCB36C9" w14:textId="77777777" w:rsidR="00B8202C" w:rsidRPr="005A54EC" w:rsidRDefault="00B8202C" w:rsidP="004D2380">
      <w:pPr>
        <w:rPr>
          <w:color w:val="000000" w:themeColor="text1"/>
          <w:lang w:val="en-US"/>
        </w:rPr>
        <w:sectPr w:rsidR="00B8202C" w:rsidRPr="005A54EC">
          <w:pgSz w:w="11900" w:h="16838"/>
          <w:pgMar w:top="1407" w:right="846" w:bottom="732" w:left="1440" w:header="0" w:footer="0" w:gutter="0"/>
          <w:cols w:space="720" w:equalWidth="0">
            <w:col w:w="9620"/>
          </w:cols>
        </w:sectPr>
      </w:pPr>
    </w:p>
    <w:p w14:paraId="5B01A398" w14:textId="45C6A6D7" w:rsidR="00B8202C" w:rsidRPr="005A54EC" w:rsidRDefault="00BF2927" w:rsidP="004D2380">
      <w:pPr>
        <w:ind w:left="260"/>
        <w:jc w:val="both"/>
        <w:rPr>
          <w:color w:val="000000" w:themeColor="text1"/>
          <w:sz w:val="20"/>
          <w:szCs w:val="20"/>
          <w:lang w:val="en-US"/>
        </w:rPr>
      </w:pPr>
      <w:r w:rsidRPr="005A54EC">
        <w:rPr>
          <w:rFonts w:eastAsia="Times New Roman"/>
          <w:color w:val="000000" w:themeColor="text1"/>
          <w:sz w:val="24"/>
          <w:szCs w:val="24"/>
          <w:lang w:val="en-US"/>
        </w:rPr>
        <w:lastRenderedPageBreak/>
        <w:t xml:space="preserve">support and development of the business of food industry enterprises, increases the competitiveness of </w:t>
      </w:r>
      <w:ins w:id="746" w:author="user" w:date="2021-03-22T16:44:00Z">
        <w:r w:rsidR="007A36E5">
          <w:rPr>
            <w:rFonts w:eastAsia="Times New Roman"/>
            <w:color w:val="000000" w:themeColor="text1"/>
            <w:sz w:val="24"/>
            <w:szCs w:val="24"/>
            <w:lang w:val="en-US"/>
          </w:rPr>
          <w:t xml:space="preserve">entrepreneurs </w:t>
        </w:r>
      </w:ins>
      <w:del w:id="747" w:author="user" w:date="2021-03-22T16:44:00Z">
        <w:r w:rsidRPr="005A54EC" w:rsidDel="007A36E5">
          <w:rPr>
            <w:rFonts w:eastAsia="Times New Roman"/>
            <w:color w:val="000000" w:themeColor="text1"/>
            <w:sz w:val="24"/>
            <w:szCs w:val="24"/>
            <w:lang w:val="en-US"/>
          </w:rPr>
          <w:delText xml:space="preserve">enterprises </w:delText>
        </w:r>
      </w:del>
      <w:r w:rsidRPr="005A54EC">
        <w:rPr>
          <w:rFonts w:eastAsia="Times New Roman"/>
          <w:color w:val="000000" w:themeColor="text1"/>
          <w:sz w:val="24"/>
          <w:szCs w:val="24"/>
          <w:lang w:val="en-US"/>
        </w:rPr>
        <w:t>in the domestic</w:t>
      </w:r>
      <w:ins w:id="748" w:author="user" w:date="2021-03-22T16:42:00Z">
        <w:r w:rsidR="007A36E5">
          <w:rPr>
            <w:rFonts w:eastAsia="Times New Roman"/>
            <w:color w:val="000000" w:themeColor="text1"/>
            <w:sz w:val="24"/>
            <w:szCs w:val="24"/>
            <w:lang w:val="en-US"/>
          </w:rPr>
          <w:t xml:space="preserve">, </w:t>
        </w:r>
      </w:ins>
      <w:del w:id="749" w:author="user" w:date="2021-03-22T16:42:00Z">
        <w:r w:rsidRPr="005A54EC" w:rsidDel="007A36E5">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and foreign markets (Government of the Republic of Kazakhstan, 2018).</w:t>
      </w:r>
    </w:p>
    <w:p w14:paraId="68EDF19B" w14:textId="381C8D22"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The state programs described above have become the starting point for a new approach to managing project business model</w:t>
      </w:r>
      <w:del w:id="750" w:author="user" w:date="2021-03-22T16:45:00Z">
        <w:r w:rsidRPr="005A54EC" w:rsidDel="007A36E5">
          <w:rPr>
            <w:rFonts w:eastAsia="Times New Roman"/>
            <w:color w:val="000000" w:themeColor="text1"/>
            <w:sz w:val="24"/>
            <w:szCs w:val="24"/>
            <w:lang w:val="en-US"/>
          </w:rPr>
          <w:delText>l</w:delText>
        </w:r>
      </w:del>
      <w:r w:rsidRPr="005A54EC">
        <w:rPr>
          <w:rFonts w:eastAsia="Times New Roman"/>
          <w:color w:val="000000" w:themeColor="text1"/>
          <w:sz w:val="24"/>
          <w:szCs w:val="24"/>
          <w:lang w:val="en-US"/>
        </w:rPr>
        <w:t>ing at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xml:space="preserve">” JSC. In order to increase the company’s </w:t>
      </w:r>
      <w:del w:id="751" w:author="user" w:date="2021-03-22T16:45:00Z">
        <w:r w:rsidRPr="005A54EC" w:rsidDel="007A36E5">
          <w:rPr>
            <w:rFonts w:eastAsia="Times New Roman"/>
            <w:color w:val="000000" w:themeColor="text1"/>
            <w:sz w:val="24"/>
            <w:szCs w:val="24"/>
            <w:lang w:val="en-US"/>
          </w:rPr>
          <w:delText xml:space="preserve">own </w:delText>
        </w:r>
      </w:del>
      <w:r w:rsidRPr="005A54EC">
        <w:rPr>
          <w:rFonts w:eastAsia="Times New Roman"/>
          <w:color w:val="000000" w:themeColor="text1"/>
          <w:sz w:val="24"/>
          <w:szCs w:val="24"/>
          <w:lang w:val="en-US"/>
        </w:rPr>
        <w:t>production capacities, increase the production of competitive products and develop export potential, an anti-crisis plan is being developed for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for the period until 2020 on behalf of the management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According to the plan, it is necessary to implement such projects as the launch of a comprehensive mechanized line aimed at the production of sugar biscuits with a productivity of 1200 kg per hour.</w:t>
      </w:r>
    </w:p>
    <w:p w14:paraId="0B5ABD06" w14:textId="77777777"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To develop and implement an anti-crisis plan, a kind of headquarters consisting of a group of top managers, active and positive-minded specialists from each department was created. In practice, a team</w:t>
      </w:r>
      <w:del w:id="752" w:author="user" w:date="2021-03-22T16:45:00Z">
        <w:r w:rsidRPr="005A54EC" w:rsidDel="007A36E5">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work style was introduced, in which each top manager was not only responsible for the area of work assigned to him but also studied the problems of other departments.</w:t>
      </w:r>
    </w:p>
    <w:p w14:paraId="3312505E" w14:textId="5C4E16E5"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Thus, the team has developed the goals, objectives, stages</w:t>
      </w:r>
      <w:ins w:id="753" w:author="user" w:date="2021-03-22T16:45:00Z">
        <w:r w:rsidR="007A36E5">
          <w:rPr>
            <w:rFonts w:eastAsia="Times New Roman"/>
            <w:color w:val="000000" w:themeColor="text1"/>
            <w:sz w:val="24"/>
            <w:szCs w:val="24"/>
            <w:lang w:val="en-US"/>
          </w:rPr>
          <w:t xml:space="preserve">, </w:t>
        </w:r>
      </w:ins>
      <w:del w:id="754" w:author="user" w:date="2021-03-22T16:45:00Z">
        <w:r w:rsidRPr="005A54EC" w:rsidDel="007A36E5">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and tactical stages of the anti-crisis program. The main purpose of which was to reduce company expenses and develop principles, directions, organizational measures, a matrix, interaction between departments</w:t>
      </w:r>
      <w:ins w:id="755" w:author="user" w:date="2021-03-22T16:46:00Z">
        <w:r w:rsidR="007A36E5">
          <w:rPr>
            <w:rFonts w:eastAsia="Times New Roman"/>
            <w:color w:val="000000" w:themeColor="text1"/>
            <w:sz w:val="24"/>
            <w:szCs w:val="24"/>
            <w:lang w:val="en-US"/>
          </w:rPr>
          <w:t xml:space="preserve">, </w:t>
        </w:r>
      </w:ins>
      <w:del w:id="756" w:author="user" w:date="2021-03-22T16:46:00Z">
        <w:r w:rsidRPr="005A54EC" w:rsidDel="007A36E5">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and a change management algorithm.</w:t>
      </w:r>
    </w:p>
    <w:p w14:paraId="60A20109" w14:textId="77777777"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Provisions for the development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in the period of 2019-2020 are made for two main areas: firstly, the development of new modern technologies, the modernization of production; secondly, ensuring the competitiveness of confectionery products in the domestic and foreign markets, as well as import substitution.</w:t>
      </w:r>
    </w:p>
    <w:p w14:paraId="420E9CC6" w14:textId="440EDE21" w:rsidR="00B8202C" w:rsidRPr="005A54EC" w:rsidRDefault="00BF2927" w:rsidP="004D2380">
      <w:pPr>
        <w:spacing w:line="245" w:lineRule="auto"/>
        <w:ind w:left="260" w:firstLine="708"/>
        <w:jc w:val="both"/>
        <w:rPr>
          <w:color w:val="000000" w:themeColor="text1"/>
          <w:sz w:val="20"/>
          <w:szCs w:val="20"/>
          <w:lang w:val="en-US"/>
        </w:rPr>
      </w:pPr>
      <w:r w:rsidRPr="005A54EC">
        <w:rPr>
          <w:rFonts w:eastAsia="Times New Roman"/>
          <w:color w:val="000000" w:themeColor="text1"/>
          <w:sz w:val="24"/>
          <w:szCs w:val="24"/>
          <w:lang w:val="en-US"/>
        </w:rPr>
        <w:t>According to the Anti-crisis program for the development of the company for 2019-2020 (Table 3), production capacities of organizations producing confectionery are expected to reach the level of 245.4 thousand tons, or 158% to the level of 2080 (155.4 thousand tons) by 2020, including the volume of export deliveries by 2020 increasing by 3.5 times compared with the volume of 2018. The purpose of the anti-crisis</w:t>
      </w:r>
      <w:ins w:id="757" w:author="user" w:date="2021-03-22T16:46:00Z">
        <w:r w:rsidR="007A36E5">
          <w:rPr>
            <w:rFonts w:eastAsia="Times New Roman"/>
            <w:color w:val="000000" w:themeColor="text1"/>
            <w:sz w:val="24"/>
            <w:szCs w:val="24"/>
            <w:lang w:val="en-US"/>
          </w:rPr>
          <w:t xml:space="preserve"> </w:t>
        </w:r>
      </w:ins>
      <w:del w:id="758" w:author="user" w:date="2021-03-22T16:46:00Z">
        <w:r w:rsidRPr="005A54EC" w:rsidDel="007A36E5">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plan</w:t>
      </w:r>
      <w:ins w:id="759" w:author="user" w:date="2021-03-22T16:46:00Z">
        <w:r w:rsidR="007A36E5">
          <w:rPr>
            <w:rFonts w:eastAsia="Times New Roman"/>
            <w:color w:val="000000" w:themeColor="text1"/>
            <w:sz w:val="24"/>
            <w:szCs w:val="24"/>
            <w:lang w:val="en-US"/>
          </w:rPr>
          <w:t xml:space="preserve"> </w:t>
        </w:r>
      </w:ins>
      <w:del w:id="760" w:author="user" w:date="2021-03-22T16:46:00Z">
        <w:r w:rsidRPr="005A54EC" w:rsidDel="007A36E5">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xml:space="preserve">” JSC for the period until 2020 is </w:t>
      </w:r>
      <w:del w:id="761" w:author="user" w:date="2021-03-22T16:46:00Z">
        <w:r w:rsidRPr="005A54EC" w:rsidDel="007A36E5">
          <w:rPr>
            <w:rFonts w:eastAsia="Times New Roman"/>
            <w:color w:val="000000" w:themeColor="text1"/>
            <w:sz w:val="24"/>
            <w:szCs w:val="24"/>
            <w:lang w:val="en-US"/>
          </w:rPr>
          <w:delText xml:space="preserve">improving </w:delText>
        </w:r>
      </w:del>
      <w:ins w:id="762" w:author="user" w:date="2021-03-22T16:46:00Z">
        <w:r w:rsidR="007A36E5">
          <w:rPr>
            <w:rFonts w:eastAsia="Times New Roman"/>
            <w:color w:val="000000" w:themeColor="text1"/>
            <w:sz w:val="24"/>
            <w:szCs w:val="24"/>
            <w:lang w:val="en-US"/>
          </w:rPr>
          <w:t>to i</w:t>
        </w:r>
      </w:ins>
      <w:ins w:id="763" w:author="user" w:date="2021-03-22T16:47:00Z">
        <w:r w:rsidR="007A36E5">
          <w:rPr>
            <w:rFonts w:eastAsia="Times New Roman"/>
            <w:color w:val="000000" w:themeColor="text1"/>
            <w:sz w:val="24"/>
            <w:szCs w:val="24"/>
            <w:lang w:val="en-US"/>
          </w:rPr>
          <w:t xml:space="preserve">mprove </w:t>
        </w:r>
      </w:ins>
      <w:r w:rsidRPr="005A54EC">
        <w:rPr>
          <w:rFonts w:eastAsia="Times New Roman"/>
          <w:color w:val="000000" w:themeColor="text1"/>
          <w:sz w:val="24"/>
          <w:szCs w:val="24"/>
          <w:lang w:val="en-US"/>
        </w:rPr>
        <w:t>the financial and economic situation of the company (increasing profitability), solving the problem of manageability, transparency, and regularity (The anti-crisis development program).</w:t>
      </w:r>
    </w:p>
    <w:p w14:paraId="45A11DFD" w14:textId="77777777" w:rsidR="00B8202C" w:rsidRPr="005A54EC" w:rsidRDefault="00B8202C" w:rsidP="004D2380">
      <w:pPr>
        <w:spacing w:line="226" w:lineRule="exact"/>
        <w:rPr>
          <w:color w:val="000000" w:themeColor="text1"/>
          <w:sz w:val="20"/>
          <w:szCs w:val="20"/>
          <w:lang w:val="en-US"/>
        </w:rPr>
      </w:pPr>
    </w:p>
    <w:p w14:paraId="51084661" w14:textId="77777777" w:rsidR="00B8202C" w:rsidRPr="005A54EC" w:rsidRDefault="00BF2927" w:rsidP="004D2380">
      <w:pPr>
        <w:ind w:left="260"/>
        <w:rPr>
          <w:color w:val="000000" w:themeColor="text1"/>
          <w:sz w:val="20"/>
          <w:szCs w:val="20"/>
          <w:lang w:val="en-US"/>
        </w:rPr>
      </w:pPr>
      <w:r w:rsidRPr="005A54EC">
        <w:rPr>
          <w:rFonts w:eastAsia="Times New Roman"/>
          <w:b/>
          <w:bCs/>
          <w:color w:val="000000" w:themeColor="text1"/>
          <w:sz w:val="24"/>
          <w:szCs w:val="24"/>
          <w:lang w:val="en-US"/>
        </w:rPr>
        <w:t xml:space="preserve">Table 3 </w:t>
      </w:r>
      <w:r w:rsidRPr="005A54EC">
        <w:rPr>
          <w:rFonts w:eastAsia="Times New Roman"/>
          <w:color w:val="000000" w:themeColor="text1"/>
          <w:sz w:val="24"/>
          <w:szCs w:val="24"/>
          <w:lang w:val="en-US"/>
        </w:rPr>
        <w:t>- Goal and tasks of the anti-crisis plan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for period up to 2020</w:t>
      </w:r>
    </w:p>
    <w:p w14:paraId="4580DE6A" w14:textId="77777777" w:rsidR="00B8202C" w:rsidRPr="005A54EC" w:rsidRDefault="00BF2927" w:rsidP="004D2380">
      <w:pPr>
        <w:spacing w:line="20" w:lineRule="exact"/>
        <w:rPr>
          <w:color w:val="000000" w:themeColor="text1"/>
          <w:sz w:val="20"/>
          <w:szCs w:val="20"/>
          <w:lang w:val="en-US"/>
        </w:rPr>
      </w:pPr>
      <w:r w:rsidRPr="005A54EC">
        <w:rPr>
          <w:noProof/>
          <w:color w:val="000000" w:themeColor="text1"/>
          <w:sz w:val="20"/>
          <w:szCs w:val="20"/>
        </w:rPr>
        <mc:AlternateContent>
          <mc:Choice Requires="wps">
            <w:drawing>
              <wp:anchor distT="0" distB="0" distL="114300" distR="114300" simplePos="0" relativeHeight="251671040" behindDoc="1" locked="0" layoutInCell="0" allowOverlap="1" wp14:anchorId="25CA1F76" wp14:editId="5625A7E4">
                <wp:simplePos x="0" y="0"/>
                <wp:positionH relativeFrom="column">
                  <wp:posOffset>97155</wp:posOffset>
                </wp:positionH>
                <wp:positionV relativeFrom="paragraph">
                  <wp:posOffset>212725</wp:posOffset>
                </wp:positionV>
                <wp:extent cx="6077585"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7585" cy="4763"/>
                        </a:xfrm>
                        <a:prstGeom prst="line">
                          <a:avLst/>
                        </a:prstGeom>
                        <a:solidFill>
                          <a:srgbClr val="FFFFFF"/>
                        </a:solidFill>
                        <a:ln w="27432">
                          <a:solidFill>
                            <a:srgbClr val="000000"/>
                          </a:solidFill>
                          <a:miter lim="800000"/>
                          <a:headEnd/>
                          <a:tailEnd/>
                        </a:ln>
                      </wps:spPr>
                      <wps:bodyPr/>
                    </wps:wsp>
                  </a:graphicData>
                </a:graphic>
              </wp:anchor>
            </w:drawing>
          </mc:Choice>
          <mc:Fallback>
            <w:pict>
              <v:line w14:anchorId="036D8521" id="Shape 30" o:spid="_x0000_s1026" style="position:absolute;z-index:-251645440;visibility:visible;mso-wrap-style:square;mso-wrap-distance-left:9pt;mso-wrap-distance-top:0;mso-wrap-distance-right:9pt;mso-wrap-distance-bottom:0;mso-position-horizontal:absolute;mso-position-horizontal-relative:text;mso-position-vertical:absolute;mso-position-vertical-relative:text" from="7.65pt,16.75pt" to="486.2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" o:allowincell="f" filled="t" strokeweight="2.16pt">
                <v:stroke joinstyle="miter"/>
                <o:lock v:ext="edit" shapetype="f"/>
              </v:line>
            </w:pict>
          </mc:Fallback>
        </mc:AlternateContent>
      </w:r>
    </w:p>
    <w:p w14:paraId="7BE166EA" w14:textId="77777777" w:rsidR="00B8202C" w:rsidRPr="005A54EC" w:rsidRDefault="00B8202C" w:rsidP="004D2380">
      <w:pPr>
        <w:spacing w:line="200" w:lineRule="exact"/>
        <w:rPr>
          <w:color w:val="000000" w:themeColor="text1"/>
          <w:sz w:val="20"/>
          <w:szCs w:val="20"/>
          <w:lang w:val="en-US"/>
        </w:rPr>
      </w:pPr>
    </w:p>
    <w:p w14:paraId="11361A1E" w14:textId="77777777" w:rsidR="00B8202C" w:rsidRPr="005A54EC" w:rsidRDefault="00B8202C" w:rsidP="004D2380">
      <w:pPr>
        <w:spacing w:line="235" w:lineRule="exact"/>
        <w:rPr>
          <w:color w:val="000000" w:themeColor="text1"/>
          <w:sz w:val="20"/>
          <w:szCs w:val="20"/>
          <w:lang w:val="en-US"/>
        </w:rPr>
      </w:pPr>
    </w:p>
    <w:p w14:paraId="6394B528" w14:textId="77777777" w:rsidR="00B8202C" w:rsidRPr="005A54EC" w:rsidRDefault="00BF2927" w:rsidP="004D2380">
      <w:pPr>
        <w:tabs>
          <w:tab w:val="left" w:pos="6000"/>
        </w:tabs>
        <w:ind w:left="1840"/>
        <w:rPr>
          <w:color w:val="000000" w:themeColor="text1"/>
          <w:sz w:val="20"/>
          <w:szCs w:val="20"/>
          <w:lang w:val="en-US"/>
        </w:rPr>
      </w:pPr>
      <w:r w:rsidRPr="005A54EC">
        <w:rPr>
          <w:rFonts w:eastAsia="Times New Roman"/>
          <w:i/>
          <w:iCs/>
          <w:color w:val="000000" w:themeColor="text1"/>
          <w:sz w:val="20"/>
          <w:szCs w:val="20"/>
          <w:lang w:val="en-US"/>
        </w:rPr>
        <w:t>The purpose</w:t>
      </w:r>
      <w:r w:rsidRPr="005A54EC">
        <w:rPr>
          <w:color w:val="000000" w:themeColor="text1"/>
          <w:sz w:val="20"/>
          <w:szCs w:val="20"/>
          <w:lang w:val="en-US"/>
        </w:rPr>
        <w:tab/>
      </w:r>
      <w:r w:rsidRPr="005A54EC">
        <w:rPr>
          <w:rFonts w:eastAsia="Times New Roman"/>
          <w:i/>
          <w:iCs/>
          <w:color w:val="000000" w:themeColor="text1"/>
          <w:sz w:val="19"/>
          <w:szCs w:val="19"/>
          <w:lang w:val="en-US"/>
        </w:rPr>
        <w:t>Tasks of the anti-crisis plan</w:t>
      </w:r>
    </w:p>
    <w:p w14:paraId="5AF6AB94" w14:textId="77777777" w:rsidR="00B8202C" w:rsidRPr="005A54EC" w:rsidRDefault="00B8202C" w:rsidP="004D2380">
      <w:pPr>
        <w:rPr>
          <w:color w:val="000000" w:themeColor="text1"/>
          <w:lang w:val="en-US"/>
        </w:rPr>
        <w:sectPr w:rsidR="00B8202C" w:rsidRPr="005A54EC">
          <w:pgSz w:w="11900" w:h="16838"/>
          <w:pgMar w:top="1406" w:right="846" w:bottom="901" w:left="1440" w:header="0" w:footer="0" w:gutter="0"/>
          <w:cols w:space="720" w:equalWidth="0">
            <w:col w:w="9620"/>
          </w:cols>
        </w:sectPr>
      </w:pPr>
    </w:p>
    <w:p w14:paraId="442123C2" w14:textId="77777777" w:rsidR="00B8202C" w:rsidRPr="005A54EC" w:rsidRDefault="00B8202C" w:rsidP="004D2380">
      <w:pPr>
        <w:spacing w:line="200" w:lineRule="exact"/>
        <w:rPr>
          <w:color w:val="000000" w:themeColor="text1"/>
          <w:sz w:val="20"/>
          <w:szCs w:val="20"/>
          <w:lang w:val="en-US"/>
        </w:rPr>
      </w:pPr>
    </w:p>
    <w:p w14:paraId="46659EE5" w14:textId="77777777" w:rsidR="00B8202C" w:rsidRPr="005A54EC" w:rsidRDefault="00B8202C" w:rsidP="004D2380">
      <w:pPr>
        <w:spacing w:line="344" w:lineRule="exact"/>
        <w:rPr>
          <w:color w:val="000000" w:themeColor="text1"/>
          <w:sz w:val="20"/>
          <w:szCs w:val="20"/>
          <w:lang w:val="en-US"/>
        </w:rPr>
      </w:pPr>
    </w:p>
    <w:p w14:paraId="438D93BA" w14:textId="77777777" w:rsidR="00B8202C" w:rsidRPr="005A54EC" w:rsidRDefault="00BF2927" w:rsidP="004D2380">
      <w:pPr>
        <w:spacing w:line="277" w:lineRule="auto"/>
        <w:ind w:left="280"/>
        <w:jc w:val="center"/>
        <w:rPr>
          <w:color w:val="000000" w:themeColor="text1"/>
          <w:sz w:val="20"/>
          <w:szCs w:val="20"/>
          <w:lang w:val="en-US"/>
        </w:rPr>
      </w:pPr>
      <w:r w:rsidRPr="005A54EC">
        <w:rPr>
          <w:rFonts w:eastAsia="Times New Roman"/>
          <w:color w:val="000000" w:themeColor="text1"/>
          <w:sz w:val="20"/>
          <w:szCs w:val="20"/>
          <w:lang w:val="en-US"/>
        </w:rPr>
        <w:t>to improve the financial and economic situation of the company (profitability), to solve the problem of manageability, transparency, and regularity</w:t>
      </w:r>
    </w:p>
    <w:p w14:paraId="29692CED" w14:textId="77777777" w:rsidR="00B8202C" w:rsidRPr="005A54EC" w:rsidRDefault="00BF2927" w:rsidP="004D2380">
      <w:pPr>
        <w:spacing w:line="20" w:lineRule="exact"/>
        <w:rPr>
          <w:color w:val="000000" w:themeColor="text1"/>
          <w:sz w:val="20"/>
          <w:szCs w:val="20"/>
          <w:lang w:val="en-US"/>
        </w:rPr>
      </w:pPr>
      <w:r w:rsidRPr="005A54EC">
        <w:rPr>
          <w:color w:val="000000" w:themeColor="text1"/>
          <w:sz w:val="20"/>
          <w:szCs w:val="20"/>
          <w:lang w:val="en-US"/>
        </w:rPr>
        <w:br w:type="column"/>
      </w:r>
    </w:p>
    <w:p w14:paraId="42ED3838" w14:textId="77777777" w:rsidR="00B8202C" w:rsidRPr="005A54EC" w:rsidRDefault="00B8202C" w:rsidP="004D2380">
      <w:pPr>
        <w:spacing w:line="108" w:lineRule="exact"/>
        <w:rPr>
          <w:color w:val="000000" w:themeColor="text1"/>
          <w:sz w:val="20"/>
          <w:szCs w:val="20"/>
          <w:lang w:val="en-US"/>
        </w:rPr>
      </w:pPr>
    </w:p>
    <w:p w14:paraId="2192980F" w14:textId="77777777" w:rsidR="00B8202C" w:rsidRPr="005A54EC" w:rsidRDefault="00BF2927" w:rsidP="004D2380">
      <w:pPr>
        <w:spacing w:line="302" w:lineRule="auto"/>
        <w:ind w:right="100"/>
        <w:jc w:val="center"/>
        <w:rPr>
          <w:color w:val="000000" w:themeColor="text1"/>
          <w:sz w:val="20"/>
          <w:szCs w:val="20"/>
          <w:lang w:val="en-US"/>
        </w:rPr>
      </w:pPr>
      <w:r w:rsidRPr="005A54EC">
        <w:rPr>
          <w:rFonts w:eastAsia="Times New Roman"/>
          <w:color w:val="000000" w:themeColor="text1"/>
          <w:sz w:val="19"/>
          <w:szCs w:val="19"/>
          <w:lang w:val="en-US"/>
        </w:rPr>
        <w:t>to increase the productivity of mental labo</w:t>
      </w:r>
      <w:del w:id="764" w:author="user" w:date="2021-03-22T16:47:00Z">
        <w:r w:rsidRPr="005A54EC" w:rsidDel="007A36E5">
          <w:rPr>
            <w:rFonts w:eastAsia="Times New Roman"/>
            <w:color w:val="000000" w:themeColor="text1"/>
            <w:sz w:val="19"/>
            <w:szCs w:val="19"/>
            <w:lang w:val="en-US"/>
          </w:rPr>
          <w:delText>u</w:delText>
        </w:r>
      </w:del>
      <w:r w:rsidRPr="005A54EC">
        <w:rPr>
          <w:rFonts w:eastAsia="Times New Roman"/>
          <w:color w:val="000000" w:themeColor="text1"/>
          <w:sz w:val="19"/>
          <w:szCs w:val="19"/>
          <w:lang w:val="en-US"/>
        </w:rPr>
        <w:t>r, which is the source of new ideas for creating innovative business models</w:t>
      </w:r>
    </w:p>
    <w:p w14:paraId="0FE03784" w14:textId="77777777" w:rsidR="00B8202C" w:rsidRPr="005A54EC" w:rsidRDefault="00BF2927" w:rsidP="004D2380">
      <w:pPr>
        <w:spacing w:line="20" w:lineRule="exact"/>
        <w:rPr>
          <w:color w:val="000000" w:themeColor="text1"/>
          <w:sz w:val="20"/>
          <w:szCs w:val="20"/>
          <w:lang w:val="en-US"/>
        </w:rPr>
      </w:pPr>
      <w:r w:rsidRPr="005A54EC">
        <w:rPr>
          <w:noProof/>
          <w:color w:val="000000" w:themeColor="text1"/>
          <w:sz w:val="20"/>
          <w:szCs w:val="20"/>
        </w:rPr>
        <mc:AlternateContent>
          <mc:Choice Requires="wps">
            <w:drawing>
              <wp:anchor distT="0" distB="0" distL="114300" distR="114300" simplePos="0" relativeHeight="251672064" behindDoc="1" locked="0" layoutInCell="0" allowOverlap="1" wp14:anchorId="7DA6AE3D" wp14:editId="7E77673F">
                <wp:simplePos x="0" y="0"/>
                <wp:positionH relativeFrom="column">
                  <wp:posOffset>-2899410</wp:posOffset>
                </wp:positionH>
                <wp:positionV relativeFrom="paragraph">
                  <wp:posOffset>-337185</wp:posOffset>
                </wp:positionV>
                <wp:extent cx="6076950" cy="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69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0C9653D" id="Shape 31" o:spid="_x0000_s1026" style="position:absolute;z-index:-251644416;visibility:visible;mso-wrap-style:square;mso-wrap-distance-left:9pt;mso-wrap-distance-top:0;mso-wrap-distance-right:9pt;mso-wrap-distance-bottom:0;mso-position-horizontal:absolute;mso-position-horizontal-relative:text;mso-position-vertical:absolute;mso-position-vertical-relative:text" from="-228.3pt,-26.55pt" to="250.2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" o:allowincell="f" filled="t" strokeweight=".48pt">
                <v:stroke joinstyle="miter"/>
                <o:lock v:ext="edit" shapetype="f"/>
              </v:line>
            </w:pict>
          </mc:Fallback>
        </mc:AlternateContent>
      </w:r>
    </w:p>
    <w:p w14:paraId="27BE820B" w14:textId="77777777" w:rsidR="00B8202C" w:rsidRPr="005A54EC" w:rsidRDefault="00B8202C" w:rsidP="004D2380">
      <w:pPr>
        <w:spacing w:line="9" w:lineRule="exact"/>
        <w:rPr>
          <w:color w:val="000000" w:themeColor="text1"/>
          <w:sz w:val="20"/>
          <w:szCs w:val="20"/>
          <w:lang w:val="en-US"/>
        </w:rPr>
      </w:pPr>
    </w:p>
    <w:p w14:paraId="528FB796" w14:textId="77777777" w:rsidR="00B8202C" w:rsidRPr="005A54EC" w:rsidRDefault="00BF2927" w:rsidP="004D2380">
      <w:pPr>
        <w:spacing w:line="278" w:lineRule="auto"/>
        <w:ind w:left="-39" w:right="40"/>
        <w:jc w:val="center"/>
        <w:rPr>
          <w:color w:val="000000" w:themeColor="text1"/>
          <w:sz w:val="20"/>
          <w:szCs w:val="20"/>
          <w:lang w:val="en-US"/>
        </w:rPr>
      </w:pPr>
      <w:r w:rsidRPr="005A54EC">
        <w:rPr>
          <w:rFonts w:eastAsia="Times New Roman"/>
          <w:color w:val="000000" w:themeColor="text1"/>
          <w:sz w:val="20"/>
          <w:szCs w:val="20"/>
          <w:lang w:val="en-US"/>
        </w:rPr>
        <w:t>to carry out activities increasing work and effectiveness of each group</w:t>
      </w:r>
    </w:p>
    <w:p w14:paraId="6E82DC4B" w14:textId="77777777" w:rsidR="00B8202C" w:rsidRPr="005A54EC" w:rsidRDefault="00B8202C" w:rsidP="004D2380">
      <w:pPr>
        <w:spacing w:line="48" w:lineRule="exact"/>
        <w:rPr>
          <w:color w:val="000000" w:themeColor="text1"/>
          <w:sz w:val="20"/>
          <w:szCs w:val="20"/>
          <w:lang w:val="en-US"/>
        </w:rPr>
      </w:pPr>
    </w:p>
    <w:p w14:paraId="2D4A0B2E" w14:textId="77777777" w:rsidR="00B8202C" w:rsidRPr="005A54EC" w:rsidRDefault="00BF2927" w:rsidP="004D2380">
      <w:pPr>
        <w:ind w:right="80"/>
        <w:jc w:val="center"/>
        <w:rPr>
          <w:color w:val="000000" w:themeColor="text1"/>
          <w:sz w:val="20"/>
          <w:szCs w:val="20"/>
          <w:lang w:val="en-US"/>
        </w:rPr>
      </w:pPr>
      <w:r w:rsidRPr="005A54EC">
        <w:rPr>
          <w:rFonts w:eastAsia="Times New Roman"/>
          <w:color w:val="000000" w:themeColor="text1"/>
          <w:sz w:val="20"/>
          <w:szCs w:val="20"/>
          <w:lang w:val="en-US"/>
        </w:rPr>
        <w:t>cost reduction in 2020</w:t>
      </w:r>
    </w:p>
    <w:p w14:paraId="0C9BA6C6" w14:textId="77777777" w:rsidR="00B8202C" w:rsidRPr="005A54EC" w:rsidRDefault="00B8202C" w:rsidP="004D2380">
      <w:pPr>
        <w:spacing w:line="120" w:lineRule="exact"/>
        <w:rPr>
          <w:color w:val="000000" w:themeColor="text1"/>
          <w:sz w:val="20"/>
          <w:szCs w:val="20"/>
          <w:lang w:val="en-US"/>
        </w:rPr>
      </w:pPr>
    </w:p>
    <w:p w14:paraId="4A59C336" w14:textId="77777777" w:rsidR="00B8202C" w:rsidRPr="005A54EC" w:rsidRDefault="00BF2927" w:rsidP="004D2380">
      <w:pPr>
        <w:ind w:right="100"/>
        <w:jc w:val="center"/>
        <w:rPr>
          <w:color w:val="000000" w:themeColor="text1"/>
          <w:sz w:val="20"/>
          <w:szCs w:val="20"/>
          <w:lang w:val="en-US"/>
        </w:rPr>
      </w:pPr>
      <w:r w:rsidRPr="005A54EC">
        <w:rPr>
          <w:rFonts w:eastAsia="Times New Roman"/>
          <w:color w:val="000000" w:themeColor="text1"/>
          <w:sz w:val="20"/>
          <w:szCs w:val="20"/>
          <w:lang w:val="en-US"/>
        </w:rPr>
        <w:t>to release new products that meet international standards</w:t>
      </w:r>
    </w:p>
    <w:p w14:paraId="70A2BAD1" w14:textId="77777777" w:rsidR="00B8202C" w:rsidRPr="005A54EC" w:rsidRDefault="00BF2927" w:rsidP="004D2380">
      <w:pPr>
        <w:spacing w:line="20" w:lineRule="exact"/>
        <w:rPr>
          <w:color w:val="000000" w:themeColor="text1"/>
          <w:sz w:val="20"/>
          <w:szCs w:val="20"/>
          <w:lang w:val="en-US"/>
        </w:rPr>
      </w:pPr>
      <w:r w:rsidRPr="005A54EC">
        <w:rPr>
          <w:noProof/>
          <w:color w:val="000000" w:themeColor="text1"/>
          <w:sz w:val="20"/>
          <w:szCs w:val="20"/>
        </w:rPr>
        <mc:AlternateContent>
          <mc:Choice Requires="wps">
            <w:drawing>
              <wp:anchor distT="0" distB="0" distL="114300" distR="114300" simplePos="0" relativeHeight="251673088" behindDoc="1" locked="0" layoutInCell="0" allowOverlap="1" wp14:anchorId="45C0DD4A" wp14:editId="12F62E09">
                <wp:simplePos x="0" y="0"/>
                <wp:positionH relativeFrom="column">
                  <wp:posOffset>-2899410</wp:posOffset>
                </wp:positionH>
                <wp:positionV relativeFrom="paragraph">
                  <wp:posOffset>30480</wp:posOffset>
                </wp:positionV>
                <wp:extent cx="6076950"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6950" cy="4763"/>
                        </a:xfrm>
                        <a:prstGeom prst="line">
                          <a:avLst/>
                        </a:prstGeom>
                        <a:solidFill>
                          <a:srgbClr val="FFFFFF"/>
                        </a:solidFill>
                        <a:ln w="27432">
                          <a:solidFill>
                            <a:srgbClr val="000000"/>
                          </a:solidFill>
                          <a:miter lim="800000"/>
                          <a:headEnd/>
                          <a:tailEnd/>
                        </a:ln>
                      </wps:spPr>
                      <wps:bodyPr/>
                    </wps:wsp>
                  </a:graphicData>
                </a:graphic>
              </wp:anchor>
            </w:drawing>
          </mc:Choice>
          <mc:Fallback>
            <w:pict>
              <v:line w14:anchorId="4BD45C20" id="Shape 32" o:spid="_x0000_s1026" style="position:absolute;z-index:-251643392;visibility:visible;mso-wrap-style:square;mso-wrap-distance-left:9pt;mso-wrap-distance-top:0;mso-wrap-distance-right:9pt;mso-wrap-distance-bottom:0;mso-position-horizontal:absolute;mso-position-horizontal-relative:text;mso-position-vertical:absolute;mso-position-vertical-relative:text" from="-228.3pt,2.4pt" to="250.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" o:allowincell="f" filled="t" strokeweight="2.16pt">
                <v:stroke joinstyle="miter"/>
                <o:lock v:ext="edit" shapetype="f"/>
              </v:line>
            </w:pict>
          </mc:Fallback>
        </mc:AlternateContent>
      </w:r>
    </w:p>
    <w:p w14:paraId="2DE5D9B7" w14:textId="77777777" w:rsidR="00B8202C" w:rsidRPr="005A54EC" w:rsidRDefault="00B8202C" w:rsidP="004D2380">
      <w:pPr>
        <w:spacing w:line="36" w:lineRule="exact"/>
        <w:rPr>
          <w:color w:val="000000" w:themeColor="text1"/>
          <w:sz w:val="20"/>
          <w:szCs w:val="20"/>
          <w:lang w:val="en-US"/>
        </w:rPr>
      </w:pPr>
    </w:p>
    <w:p w14:paraId="65DE09A2" w14:textId="77777777" w:rsidR="00B8202C" w:rsidRPr="005A54EC" w:rsidRDefault="00B8202C" w:rsidP="004D2380">
      <w:pPr>
        <w:rPr>
          <w:color w:val="000000" w:themeColor="text1"/>
          <w:lang w:val="en-US"/>
        </w:rPr>
        <w:sectPr w:rsidR="00B8202C" w:rsidRPr="005A54EC">
          <w:type w:val="continuous"/>
          <w:pgSz w:w="11900" w:h="16838"/>
          <w:pgMar w:top="1406" w:right="846" w:bottom="901" w:left="1440" w:header="0" w:footer="0" w:gutter="0"/>
          <w:cols w:num="2" w:space="720" w:equalWidth="0">
            <w:col w:w="4400" w:space="320"/>
            <w:col w:w="4900"/>
          </w:cols>
        </w:sectPr>
      </w:pPr>
    </w:p>
    <w:p w14:paraId="122488FC" w14:textId="77777777" w:rsidR="00B8202C" w:rsidRPr="005A54EC" w:rsidRDefault="00BF2927" w:rsidP="004D2380">
      <w:pPr>
        <w:ind w:left="960"/>
        <w:rPr>
          <w:color w:val="000000" w:themeColor="text1"/>
          <w:sz w:val="20"/>
          <w:szCs w:val="20"/>
          <w:lang w:val="en-US"/>
        </w:rPr>
      </w:pPr>
      <w:r w:rsidRPr="005A54EC">
        <w:rPr>
          <w:rFonts w:eastAsia="Times New Roman"/>
          <w:i/>
          <w:iCs/>
          <w:color w:val="000000" w:themeColor="text1"/>
          <w:sz w:val="24"/>
          <w:szCs w:val="24"/>
          <w:lang w:val="en-US"/>
        </w:rPr>
        <w:t>Source</w:t>
      </w:r>
      <w:r w:rsidRPr="005A54EC">
        <w:rPr>
          <w:rFonts w:eastAsia="Times New Roman"/>
          <w:color w:val="000000" w:themeColor="text1"/>
          <w:sz w:val="24"/>
          <w:szCs w:val="24"/>
          <w:lang w:val="en-US"/>
        </w:rPr>
        <w:t>: The anti-crisis development program</w:t>
      </w:r>
    </w:p>
    <w:p w14:paraId="1EA7EC10" w14:textId="77777777" w:rsidR="00B8202C" w:rsidRPr="005A54EC" w:rsidRDefault="00B8202C" w:rsidP="004D2380">
      <w:pPr>
        <w:spacing w:line="276" w:lineRule="exact"/>
        <w:rPr>
          <w:color w:val="000000" w:themeColor="text1"/>
          <w:sz w:val="20"/>
          <w:szCs w:val="20"/>
          <w:lang w:val="en-US"/>
        </w:rPr>
      </w:pPr>
    </w:p>
    <w:p w14:paraId="2B17E45A" w14:textId="77777777"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So,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plans to commission new lines for the production of whipped and fondant varieties of sweets, as well as wafer-chocolate and fruit-fried sweets. The company will install new equipment for the production of chocolate masses and the processing of cocoa beans.</w:t>
      </w:r>
    </w:p>
    <w:p w14:paraId="4EA00F8F" w14:textId="77777777" w:rsidR="00B8202C" w:rsidRPr="005A54EC" w:rsidRDefault="00BF2927" w:rsidP="004D2380">
      <w:pPr>
        <w:spacing w:line="259" w:lineRule="auto"/>
        <w:ind w:left="260" w:firstLine="708"/>
        <w:jc w:val="both"/>
        <w:rPr>
          <w:color w:val="000000" w:themeColor="text1"/>
          <w:sz w:val="20"/>
          <w:szCs w:val="20"/>
          <w:lang w:val="en-US"/>
        </w:rPr>
      </w:pPr>
      <w:r w:rsidRPr="005A54EC">
        <w:rPr>
          <w:rFonts w:eastAsia="Times New Roman"/>
          <w:color w:val="000000" w:themeColor="text1"/>
          <w:sz w:val="24"/>
          <w:szCs w:val="24"/>
          <w:lang w:val="en-US"/>
        </w:rPr>
        <w:t>As a result of the implementation of these projects, the company’s capacity will grow by 50%. In the current five-year plan, large-scale reconstruction and technical re-equipment of the enterprise are planned.</w:t>
      </w:r>
    </w:p>
    <w:p w14:paraId="6D81C9FF" w14:textId="77777777" w:rsidR="00B8202C" w:rsidRPr="005A54EC" w:rsidRDefault="00B8202C" w:rsidP="004D2380">
      <w:pPr>
        <w:rPr>
          <w:color w:val="000000" w:themeColor="text1"/>
          <w:lang w:val="en-US"/>
        </w:rPr>
        <w:sectPr w:rsidR="00B8202C" w:rsidRPr="005A54EC">
          <w:type w:val="continuous"/>
          <w:pgSz w:w="11900" w:h="16838"/>
          <w:pgMar w:top="1406" w:right="846" w:bottom="901" w:left="1440" w:header="0" w:footer="0" w:gutter="0"/>
          <w:cols w:space="720" w:equalWidth="0">
            <w:col w:w="9620"/>
          </w:cols>
        </w:sectPr>
      </w:pPr>
    </w:p>
    <w:p w14:paraId="272F2ECE" w14:textId="77777777"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lastRenderedPageBreak/>
        <w:t>The plans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include very bold steps. In the next five years, the company plans to become a vertically integrated, diversified company that will enter other sectors of the food production market. This will make it possible for the company to become more competitive amid growing competition among manufacturers from the CIS countries. Everyone knows that LOTTE Confectionery, a leading South Korean confectionery company, stands as the main shareholder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(Korean Lotte Confectionery).</w:t>
      </w:r>
    </w:p>
    <w:p w14:paraId="58234F5B" w14:textId="77777777"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This research is empirical evidence that confirms the need to implement innovative projects for the development of business models in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as well as receiving significant benefits from the implementation of various project strategies in the development of new products.</w:t>
      </w:r>
    </w:p>
    <w:p w14:paraId="5DA82A94" w14:textId="77777777"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The year 2020 is an active period of growth and transformation for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Thanks to the launch of a new production line in Shymkent this year, the company has already increased its production capacity by 2,400 tons.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remains the industry leader by strengthening the positions of existing product lines and entering new sectors. The company continues to monitor trends and respond as quickly as possible to the consumer’s mood.</w:t>
      </w:r>
    </w:p>
    <w:p w14:paraId="17764569" w14:textId="77777777"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 xml:space="preserve">In April 2020, together with the </w:t>
      </w:r>
      <w:proofErr w:type="spellStart"/>
      <w:r w:rsidRPr="005A54EC">
        <w:rPr>
          <w:rFonts w:eastAsia="Times New Roman"/>
          <w:color w:val="000000" w:themeColor="text1"/>
          <w:sz w:val="24"/>
          <w:szCs w:val="24"/>
          <w:lang w:val="en-US"/>
        </w:rPr>
        <w:t>akimat</w:t>
      </w:r>
      <w:proofErr w:type="spellEnd"/>
      <w:r w:rsidRPr="005A54EC">
        <w:rPr>
          <w:rFonts w:eastAsia="Times New Roman"/>
          <w:color w:val="000000" w:themeColor="text1"/>
          <w:sz w:val="24"/>
          <w:szCs w:val="24"/>
          <w:lang w:val="en-US"/>
        </w:rPr>
        <w:t xml:space="preserve"> of Shymkent, a Memorandum of cooperation was signed, according to which the shareholders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will invest about 5 billion KZT in the development of production capacities. As a result of this project, the production of confectionery products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will grow by more than 14 thousand tons per year, in addition, new jobs will be opened.</w:t>
      </w:r>
    </w:p>
    <w:p w14:paraId="2F519839" w14:textId="77777777"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Kazakhstan’s food industry companies should review their operations in the direction of open innovation. As a result, more interested parties and intermediaries will appear in this process. Companies need to understand which technologies are best to use and how to scale them, and for startups, it is an opportunity to grow, reach large customers and increase the number of consumers. There is a need to use researches from innovative universities, research laboratories to find strategic solutions for their customers.</w:t>
      </w:r>
    </w:p>
    <w:p w14:paraId="68499CB2" w14:textId="70D68D01"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 xml:space="preserve">Kazakhstani companies must add additional value to their business model due to the focus on open innovations, not only internal but also external innovations, selling their products (services) to third-party companies. In the interconnected world, open innovations offer opportunities to reduce research costs, share risks and accelerate innovation. The idea of open innovations is based on the belief that in the world of distributed knowledge, companies cannot rely solely on </w:t>
      </w:r>
      <w:del w:id="765" w:author="user" w:date="2021-03-22T16:49:00Z">
        <w:r w:rsidRPr="005A54EC" w:rsidDel="007A36E5">
          <w:rPr>
            <w:rFonts w:eastAsia="Times New Roman"/>
            <w:color w:val="000000" w:themeColor="text1"/>
            <w:sz w:val="24"/>
            <w:szCs w:val="24"/>
            <w:lang w:val="en-US"/>
          </w:rPr>
          <w:delText xml:space="preserve">their </w:delText>
        </w:r>
      </w:del>
      <w:r w:rsidRPr="005A54EC">
        <w:rPr>
          <w:rFonts w:eastAsia="Times New Roman"/>
          <w:color w:val="000000" w:themeColor="text1"/>
          <w:sz w:val="24"/>
          <w:szCs w:val="24"/>
          <w:lang w:val="en-US"/>
        </w:rPr>
        <w:t>own research and can greatly benefit from innovations with partners. Such an approach can bring significant benefits in many areas, including healthcare, IT, in projects of non-profit organizations</w:t>
      </w:r>
      <w:ins w:id="766" w:author="user" w:date="2021-03-22T16:50:00Z">
        <w:r w:rsidR="008A41D6" w:rsidRPr="008A41D6">
          <w:rPr>
            <w:rFonts w:eastAsia="Times New Roman"/>
            <w:color w:val="000000" w:themeColor="text1"/>
            <w:sz w:val="24"/>
            <w:szCs w:val="24"/>
            <w:lang w:val="en-US"/>
            <w:rPrChange w:id="767" w:author="user" w:date="2021-03-22T16:50:00Z">
              <w:rPr>
                <w:rFonts w:eastAsia="Times New Roman"/>
                <w:color w:val="000000" w:themeColor="text1"/>
                <w:sz w:val="24"/>
                <w:szCs w:val="24"/>
              </w:rPr>
            </w:rPrChange>
          </w:rPr>
          <w:t xml:space="preserve"> </w:t>
        </w:r>
      </w:ins>
      <w:del w:id="768" w:author="user" w:date="2021-03-22T16:50:00Z">
        <w:r w:rsidRPr="005A54EC" w:rsidDel="008A41D6">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 xml:space="preserve">and </w:t>
      </w:r>
      <w:del w:id="769" w:author="user" w:date="2021-03-22T16:50:00Z">
        <w:r w:rsidRPr="005A54EC" w:rsidDel="008A41D6">
          <w:rPr>
            <w:rFonts w:eastAsia="Times New Roman"/>
            <w:color w:val="000000" w:themeColor="text1"/>
            <w:sz w:val="24"/>
            <w:szCs w:val="24"/>
            <w:lang w:val="en-US"/>
          </w:rPr>
          <w:delText xml:space="preserve">in </w:delText>
        </w:r>
      </w:del>
      <w:r w:rsidRPr="005A54EC">
        <w:rPr>
          <w:rFonts w:eastAsia="Times New Roman"/>
          <w:color w:val="000000" w:themeColor="text1"/>
          <w:sz w:val="24"/>
          <w:szCs w:val="24"/>
          <w:lang w:val="en-US"/>
        </w:rPr>
        <w:t>many others.</w:t>
      </w:r>
    </w:p>
    <w:p w14:paraId="6B0D3845" w14:textId="06BD7067"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Countries with the most innovative economies, such as Switzerland, the Netherlands, Denmark, the United Kingdom</w:t>
      </w:r>
      <w:ins w:id="770" w:author="user" w:date="2021-03-22T16:51:00Z">
        <w:r w:rsidR="008A41D6">
          <w:rPr>
            <w:rFonts w:eastAsia="Times New Roman"/>
            <w:color w:val="000000" w:themeColor="text1"/>
            <w:sz w:val="24"/>
            <w:szCs w:val="24"/>
            <w:lang w:val="en-US"/>
          </w:rPr>
          <w:t xml:space="preserve">, </w:t>
        </w:r>
      </w:ins>
      <w:del w:id="771" w:author="user" w:date="2021-03-22T16:51:00Z">
        <w:r w:rsidRPr="005A54EC" w:rsidDel="008A41D6">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and Singapore, are also leaders in the costs of research projects and study at local universities.</w:t>
      </w:r>
      <w:ins w:id="772" w:author="user" w:date="2021-03-22T16:50:00Z">
        <w:r w:rsidR="008A41D6" w:rsidRPr="008A41D6">
          <w:rPr>
            <w:rFonts w:eastAsia="Times New Roman"/>
            <w:color w:val="000000" w:themeColor="text1"/>
            <w:sz w:val="24"/>
            <w:szCs w:val="24"/>
            <w:lang w:val="en-US"/>
            <w:rPrChange w:id="773" w:author="user" w:date="2021-03-22T16:50:00Z">
              <w:rPr>
                <w:rFonts w:eastAsia="Times New Roman"/>
                <w:color w:val="000000" w:themeColor="text1"/>
                <w:sz w:val="24"/>
                <w:szCs w:val="24"/>
              </w:rPr>
            </w:rPrChange>
          </w:rPr>
          <w:t xml:space="preserve"> </w:t>
        </w:r>
      </w:ins>
      <w:r w:rsidRPr="005A54EC">
        <w:rPr>
          <w:rFonts w:eastAsia="Times New Roman"/>
          <w:color w:val="000000" w:themeColor="text1"/>
          <w:sz w:val="24"/>
          <w:szCs w:val="24"/>
          <w:lang w:val="en-US"/>
        </w:rPr>
        <w:t>In</w:t>
      </w:r>
      <w:ins w:id="774" w:author="user" w:date="2021-03-22T16:50:00Z">
        <w:r w:rsidR="008A41D6" w:rsidRPr="008A41D6">
          <w:rPr>
            <w:rFonts w:eastAsia="Times New Roman"/>
            <w:color w:val="000000" w:themeColor="text1"/>
            <w:sz w:val="24"/>
            <w:szCs w:val="24"/>
            <w:lang w:val="en-US"/>
            <w:rPrChange w:id="775" w:author="user" w:date="2021-03-22T16:50:00Z">
              <w:rPr>
                <w:rFonts w:eastAsia="Times New Roman"/>
                <w:color w:val="000000" w:themeColor="text1"/>
                <w:sz w:val="24"/>
                <w:szCs w:val="24"/>
              </w:rPr>
            </w:rPrChange>
          </w:rPr>
          <w:t xml:space="preserve"> </w:t>
        </w:r>
      </w:ins>
      <w:del w:id="776" w:author="user" w:date="2021-03-22T16:50:00Z">
        <w:r w:rsidRPr="005A54EC" w:rsidDel="008A41D6">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terms of per capita food production, Denmark ranks first in the world (Economy of Denmark).</w:t>
      </w:r>
    </w:p>
    <w:p w14:paraId="7534A693" w14:textId="61E782AF"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The experience of various countries shows that the innovation process is stimulated either by the needs of enterprises</w:t>
      </w:r>
      <w:del w:id="777" w:author="user" w:date="2021-03-22T16:51:00Z">
        <w:r w:rsidRPr="005A54EC" w:rsidDel="008A41D6">
          <w:rPr>
            <w:rFonts w:eastAsia="Times New Roman"/>
            <w:color w:val="000000" w:themeColor="text1"/>
            <w:sz w:val="24"/>
            <w:szCs w:val="24"/>
            <w:lang w:val="en-US"/>
          </w:rPr>
          <w:delText>,</w:delText>
        </w:r>
      </w:del>
      <w:r w:rsidRPr="005A54EC">
        <w:rPr>
          <w:rFonts w:eastAsia="Times New Roman"/>
          <w:color w:val="000000" w:themeColor="text1"/>
          <w:sz w:val="24"/>
          <w:szCs w:val="24"/>
          <w:lang w:val="en-US"/>
        </w:rPr>
        <w:t xml:space="preserve"> or by the state, which is trying to increase economic performance or gain strength in some industry at the international level. Universities, colleges</w:t>
      </w:r>
      <w:ins w:id="778" w:author="user" w:date="2021-03-22T16:51:00Z">
        <w:r w:rsidR="008A41D6">
          <w:rPr>
            <w:rFonts w:eastAsia="Times New Roman"/>
            <w:color w:val="000000" w:themeColor="text1"/>
            <w:sz w:val="24"/>
            <w:szCs w:val="24"/>
            <w:lang w:val="en-US"/>
          </w:rPr>
          <w:t xml:space="preserve">, </w:t>
        </w:r>
      </w:ins>
      <w:del w:id="779" w:author="user" w:date="2021-03-22T16:51:00Z">
        <w:r w:rsidRPr="005A54EC" w:rsidDel="008A41D6">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and research laboratories work on innovations (</w:t>
      </w:r>
      <w:proofErr w:type="spellStart"/>
      <w:r w:rsidRPr="005A54EC">
        <w:rPr>
          <w:rFonts w:eastAsia="Times New Roman"/>
          <w:color w:val="000000" w:themeColor="text1"/>
          <w:sz w:val="24"/>
          <w:szCs w:val="24"/>
          <w:lang w:val="en-US"/>
        </w:rPr>
        <w:t>Sitnikov</w:t>
      </w:r>
      <w:proofErr w:type="spellEnd"/>
      <w:r w:rsidRPr="005A54EC">
        <w:rPr>
          <w:rFonts w:eastAsia="Times New Roman"/>
          <w:color w:val="000000" w:themeColor="text1"/>
          <w:sz w:val="24"/>
          <w:szCs w:val="24"/>
          <w:lang w:val="en-US"/>
        </w:rPr>
        <w:t>, 2019).</w:t>
      </w:r>
    </w:p>
    <w:p w14:paraId="7FE74AD0" w14:textId="77777777"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Summarizing European and Kazakhstani methodological approaches to creating promising business models and the reasons for developing innovative projects in the process of implementation of business models we propose our own effective and reliable business model the food industry of the Republic of Kazakhstan (Figure 3).</w:t>
      </w:r>
    </w:p>
    <w:p w14:paraId="672DFFAD" w14:textId="15522CF1" w:rsidR="00B8202C" w:rsidRPr="005A54EC" w:rsidRDefault="00BF2927" w:rsidP="004D2380">
      <w:pPr>
        <w:spacing w:line="249" w:lineRule="auto"/>
        <w:ind w:left="260" w:firstLine="708"/>
        <w:jc w:val="both"/>
        <w:rPr>
          <w:color w:val="000000" w:themeColor="text1"/>
          <w:sz w:val="20"/>
          <w:szCs w:val="20"/>
          <w:lang w:val="en-US"/>
        </w:rPr>
      </w:pPr>
      <w:r w:rsidRPr="005A54EC">
        <w:rPr>
          <w:rFonts w:eastAsia="Times New Roman"/>
          <w:color w:val="000000" w:themeColor="text1"/>
          <w:sz w:val="24"/>
          <w:szCs w:val="24"/>
          <w:lang w:val="en-US"/>
        </w:rPr>
        <w:t xml:space="preserve">The practice of applying the model of open innovation in Kazakhstani companies has shown that companies already integrate external knowledge well and benefit from it. </w:t>
      </w:r>
      <w:del w:id="780" w:author="user" w:date="2021-03-22T16:52:00Z">
        <w:r w:rsidRPr="005A54EC" w:rsidDel="008A41D6">
          <w:rPr>
            <w:rFonts w:eastAsia="Times New Roman"/>
            <w:color w:val="000000" w:themeColor="text1"/>
            <w:sz w:val="24"/>
            <w:szCs w:val="24"/>
            <w:lang w:val="en-US"/>
          </w:rPr>
          <w:delText xml:space="preserve">The </w:delText>
        </w:r>
      </w:del>
      <w:ins w:id="781" w:author="user" w:date="2021-03-22T16:52:00Z">
        <w:r w:rsidR="008A41D6">
          <w:rPr>
            <w:rFonts w:eastAsia="Times New Roman"/>
            <w:color w:val="000000" w:themeColor="text1"/>
            <w:sz w:val="24"/>
            <w:szCs w:val="24"/>
            <w:lang w:val="en-US"/>
          </w:rPr>
          <w:t>F</w:t>
        </w:r>
      </w:ins>
      <w:del w:id="782" w:author="user" w:date="2021-03-22T16:52:00Z">
        <w:r w:rsidRPr="005A54EC" w:rsidDel="008A41D6">
          <w:rPr>
            <w:rFonts w:eastAsia="Times New Roman"/>
            <w:color w:val="000000" w:themeColor="text1"/>
            <w:sz w:val="24"/>
            <w:szCs w:val="24"/>
            <w:lang w:val="en-US"/>
          </w:rPr>
          <w:delText>f</w:delText>
        </w:r>
      </w:del>
      <w:r w:rsidRPr="005A54EC">
        <w:rPr>
          <w:rFonts w:eastAsia="Times New Roman"/>
          <w:color w:val="000000" w:themeColor="text1"/>
          <w:sz w:val="24"/>
          <w:szCs w:val="24"/>
          <w:lang w:val="en-US"/>
        </w:rPr>
        <w:t>urther research of business mode</w:t>
      </w:r>
      <w:del w:id="783" w:author="user" w:date="2021-03-22T16:52:00Z">
        <w:r w:rsidRPr="005A54EC" w:rsidDel="008A41D6">
          <w:rPr>
            <w:rFonts w:eastAsia="Times New Roman"/>
            <w:color w:val="000000" w:themeColor="text1"/>
            <w:sz w:val="24"/>
            <w:szCs w:val="24"/>
            <w:lang w:val="en-US"/>
          </w:rPr>
          <w:delText>l</w:delText>
        </w:r>
      </w:del>
      <w:r w:rsidRPr="005A54EC">
        <w:rPr>
          <w:rFonts w:eastAsia="Times New Roman"/>
          <w:color w:val="000000" w:themeColor="text1"/>
          <w:sz w:val="24"/>
          <w:szCs w:val="24"/>
          <w:lang w:val="en-US"/>
        </w:rPr>
        <w:t xml:space="preserve">ling at food industry companies should include also ideas and principles from other industries to generate other innovative tools and approaches. At the same time, there are still ample opportunities for actions to improve external use of their </w:t>
      </w:r>
      <w:del w:id="784" w:author="user" w:date="2021-03-22T16:52:00Z">
        <w:r w:rsidRPr="005A54EC" w:rsidDel="008A41D6">
          <w:rPr>
            <w:rFonts w:eastAsia="Times New Roman"/>
            <w:color w:val="000000" w:themeColor="text1"/>
            <w:sz w:val="24"/>
            <w:szCs w:val="24"/>
            <w:lang w:val="en-US"/>
          </w:rPr>
          <w:delText>own</w:delText>
        </w:r>
      </w:del>
    </w:p>
    <w:p w14:paraId="6AB68243" w14:textId="77777777" w:rsidR="00B8202C" w:rsidRPr="005A54EC" w:rsidRDefault="00B8202C" w:rsidP="004D2380">
      <w:pPr>
        <w:rPr>
          <w:color w:val="000000" w:themeColor="text1"/>
          <w:lang w:val="en-US"/>
        </w:rPr>
        <w:sectPr w:rsidR="00B8202C" w:rsidRPr="005A54EC">
          <w:pgSz w:w="11900" w:h="16838"/>
          <w:pgMar w:top="1406" w:right="846" w:bottom="740" w:left="1440" w:header="0" w:footer="0" w:gutter="0"/>
          <w:cols w:space="720" w:equalWidth="0">
            <w:col w:w="9620"/>
          </w:cols>
        </w:sectPr>
      </w:pPr>
    </w:p>
    <w:p w14:paraId="76B02C30" w14:textId="5B5AFB12" w:rsidR="00B8202C" w:rsidRPr="005A54EC" w:rsidRDefault="00BF2927" w:rsidP="008A41D6">
      <w:pPr>
        <w:spacing w:line="259" w:lineRule="auto"/>
        <w:jc w:val="both"/>
        <w:rPr>
          <w:color w:val="000000" w:themeColor="text1"/>
          <w:sz w:val="20"/>
          <w:szCs w:val="20"/>
          <w:lang w:val="en-US"/>
        </w:rPr>
        <w:pPrChange w:id="785" w:author="user" w:date="2021-03-22T16:52:00Z">
          <w:pPr>
            <w:spacing w:line="259" w:lineRule="auto"/>
            <w:ind w:left="260"/>
            <w:jc w:val="both"/>
          </w:pPr>
        </w:pPrChange>
      </w:pPr>
      <w:r w:rsidRPr="005A54EC">
        <w:rPr>
          <w:rFonts w:eastAsia="Times New Roman"/>
          <w:color w:val="000000" w:themeColor="text1"/>
          <w:sz w:val="24"/>
          <w:szCs w:val="24"/>
          <w:lang w:val="en-US"/>
        </w:rPr>
        <w:lastRenderedPageBreak/>
        <w:t>knowledge that cannot be profitably applied within the company and for which it is necessary to seek external buyers more actively. This requires the creation of certain infrastructures, such as innovation intermediaries and the technology market (</w:t>
      </w:r>
      <w:proofErr w:type="spellStart"/>
      <w:r w:rsidRPr="005A54EC">
        <w:rPr>
          <w:rFonts w:eastAsia="Times New Roman"/>
          <w:color w:val="000000" w:themeColor="text1"/>
          <w:sz w:val="24"/>
          <w:szCs w:val="24"/>
          <w:lang w:val="en-US"/>
        </w:rPr>
        <w:t>Filatova</w:t>
      </w:r>
      <w:proofErr w:type="spellEnd"/>
      <w:r w:rsidRPr="005A54EC">
        <w:rPr>
          <w:rFonts w:eastAsia="Times New Roman"/>
          <w:color w:val="000000" w:themeColor="text1"/>
          <w:sz w:val="24"/>
          <w:szCs w:val="24"/>
          <w:lang w:val="en-US"/>
        </w:rPr>
        <w:t>, 2019).</w:t>
      </w:r>
    </w:p>
    <w:p w14:paraId="5F9C2432" w14:textId="6FA53C9D" w:rsidR="00B8202C" w:rsidRPr="005A54EC" w:rsidRDefault="00B8202C" w:rsidP="004D2380">
      <w:pPr>
        <w:spacing w:line="207" w:lineRule="exact"/>
        <w:rPr>
          <w:color w:val="000000" w:themeColor="text1"/>
          <w:sz w:val="20"/>
          <w:szCs w:val="20"/>
          <w:lang w:val="en-US"/>
        </w:rPr>
      </w:pPr>
    </w:p>
    <w:p w14:paraId="04258EA0" w14:textId="7AC8B8BC" w:rsidR="00B8202C" w:rsidRPr="005A54EC" w:rsidRDefault="00BF2927" w:rsidP="004D2380">
      <w:pPr>
        <w:ind w:left="260"/>
        <w:rPr>
          <w:color w:val="000000" w:themeColor="text1"/>
          <w:sz w:val="20"/>
          <w:szCs w:val="20"/>
          <w:lang w:val="en-US"/>
        </w:rPr>
      </w:pPr>
      <w:r w:rsidRPr="005A54EC">
        <w:rPr>
          <w:rFonts w:eastAsia="Times New Roman"/>
          <w:b/>
          <w:bCs/>
          <w:color w:val="000000" w:themeColor="text1"/>
          <w:sz w:val="24"/>
          <w:szCs w:val="24"/>
          <w:lang w:val="en-US"/>
        </w:rPr>
        <w:t xml:space="preserve">Figure 3 </w:t>
      </w:r>
      <w:r w:rsidRPr="005A54EC">
        <w:rPr>
          <w:rFonts w:eastAsia="Times New Roman"/>
          <w:color w:val="000000" w:themeColor="text1"/>
          <w:sz w:val="24"/>
          <w:szCs w:val="24"/>
          <w:lang w:val="en-US"/>
        </w:rPr>
        <w:t>- Business model for the food industry of the Republic of Kazakhstan</w:t>
      </w:r>
    </w:p>
    <w:p w14:paraId="2FDD384A" w14:textId="6F274FA2" w:rsidR="00B8202C" w:rsidRPr="005A54EC" w:rsidRDefault="00B8202C" w:rsidP="004D2380">
      <w:pPr>
        <w:spacing w:line="20" w:lineRule="exact"/>
        <w:rPr>
          <w:color w:val="000000" w:themeColor="text1"/>
          <w:sz w:val="20"/>
          <w:szCs w:val="20"/>
          <w:lang w:val="en-US"/>
        </w:rPr>
      </w:pPr>
    </w:p>
    <w:p w14:paraId="54C53025" w14:textId="77777777" w:rsidR="00B8202C" w:rsidRPr="005A54EC" w:rsidRDefault="00B8202C" w:rsidP="004D2380">
      <w:pPr>
        <w:rPr>
          <w:color w:val="000000" w:themeColor="text1"/>
          <w:lang w:val="en-US"/>
        </w:rPr>
        <w:sectPr w:rsidR="00B8202C" w:rsidRPr="005A54EC">
          <w:pgSz w:w="11900" w:h="16838"/>
          <w:pgMar w:top="1406" w:right="846" w:bottom="669" w:left="1440" w:header="0" w:footer="0" w:gutter="0"/>
          <w:cols w:space="720" w:equalWidth="0">
            <w:col w:w="9620"/>
          </w:cols>
        </w:sectPr>
      </w:pPr>
    </w:p>
    <w:p w14:paraId="2BD4DD4D" w14:textId="093EB1A2" w:rsidR="00B8202C" w:rsidRPr="005A54EC" w:rsidRDefault="00B8202C" w:rsidP="004D2380">
      <w:pPr>
        <w:spacing w:line="200" w:lineRule="exact"/>
        <w:rPr>
          <w:color w:val="000000" w:themeColor="text1"/>
          <w:sz w:val="20"/>
          <w:szCs w:val="20"/>
          <w:lang w:val="en-US"/>
        </w:rPr>
      </w:pPr>
    </w:p>
    <w:p w14:paraId="203A8EFE" w14:textId="5226F602" w:rsidR="00B8202C" w:rsidRPr="005A54EC" w:rsidRDefault="008A41D6" w:rsidP="004D2380">
      <w:pPr>
        <w:spacing w:line="242" w:lineRule="exact"/>
        <w:rPr>
          <w:color w:val="000000" w:themeColor="text1"/>
          <w:sz w:val="20"/>
          <w:szCs w:val="20"/>
          <w:lang w:val="en-US"/>
        </w:rPr>
      </w:pPr>
      <w:r w:rsidRPr="005A54EC">
        <w:rPr>
          <w:noProof/>
          <w:color w:val="000000" w:themeColor="text1"/>
          <w:sz w:val="20"/>
          <w:szCs w:val="20"/>
        </w:rPr>
        <w:drawing>
          <wp:anchor distT="0" distB="0" distL="114300" distR="114300" simplePos="0" relativeHeight="251674112" behindDoc="1" locked="0" layoutInCell="0" allowOverlap="1" wp14:anchorId="0950D40F" wp14:editId="7B4ED11E">
            <wp:simplePos x="0" y="0"/>
            <wp:positionH relativeFrom="column">
              <wp:posOffset>1026160</wp:posOffset>
            </wp:positionH>
            <wp:positionV relativeFrom="paragraph">
              <wp:posOffset>102870</wp:posOffset>
            </wp:positionV>
            <wp:extent cx="4171950" cy="624713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srcRect/>
                    <a:stretch>
                      <a:fillRect/>
                    </a:stretch>
                  </pic:blipFill>
                  <pic:spPr bwMode="auto">
                    <a:xfrm>
                      <a:off x="0" y="0"/>
                      <a:ext cx="4171950" cy="6247130"/>
                    </a:xfrm>
                    <a:prstGeom prst="rect">
                      <a:avLst/>
                    </a:prstGeom>
                    <a:noFill/>
                  </pic:spPr>
                </pic:pic>
              </a:graphicData>
            </a:graphic>
          </wp:anchor>
        </w:drawing>
      </w:r>
    </w:p>
    <w:p w14:paraId="018C6CB6" w14:textId="77777777" w:rsidR="00B8202C" w:rsidRPr="005A54EC" w:rsidRDefault="00BF2927" w:rsidP="004D2380">
      <w:pPr>
        <w:ind w:left="1960"/>
        <w:rPr>
          <w:color w:val="000000" w:themeColor="text1"/>
          <w:sz w:val="20"/>
          <w:szCs w:val="20"/>
          <w:lang w:val="en-US"/>
        </w:rPr>
      </w:pPr>
      <w:r w:rsidRPr="005A54EC">
        <w:rPr>
          <w:rFonts w:eastAsia="Times New Roman"/>
          <w:color w:val="000000" w:themeColor="text1"/>
          <w:sz w:val="20"/>
          <w:szCs w:val="20"/>
          <w:lang w:val="en-US"/>
        </w:rPr>
        <w:t>Customer value of the products</w:t>
      </w:r>
    </w:p>
    <w:p w14:paraId="03332BB5" w14:textId="77777777" w:rsidR="00B8202C" w:rsidRPr="005A54EC" w:rsidRDefault="00B8202C" w:rsidP="004D2380">
      <w:pPr>
        <w:spacing w:line="229" w:lineRule="exact"/>
        <w:rPr>
          <w:color w:val="000000" w:themeColor="text1"/>
          <w:sz w:val="20"/>
          <w:szCs w:val="20"/>
          <w:lang w:val="en-US"/>
        </w:rPr>
      </w:pPr>
    </w:p>
    <w:p w14:paraId="5D206AF6" w14:textId="77777777" w:rsidR="00B8202C" w:rsidRPr="005A54EC" w:rsidRDefault="00BF2927" w:rsidP="004D2380">
      <w:pPr>
        <w:ind w:left="1880"/>
        <w:rPr>
          <w:color w:val="000000" w:themeColor="text1"/>
          <w:sz w:val="20"/>
          <w:szCs w:val="20"/>
          <w:lang w:val="en-US"/>
        </w:rPr>
      </w:pPr>
      <w:r w:rsidRPr="005A54EC">
        <w:rPr>
          <w:rFonts w:eastAsia="Times New Roman"/>
          <w:color w:val="000000" w:themeColor="text1"/>
          <w:sz w:val="20"/>
          <w:szCs w:val="20"/>
          <w:lang w:val="en-US"/>
        </w:rPr>
        <w:t>- Target customers;</w:t>
      </w:r>
    </w:p>
    <w:p w14:paraId="3FB44B26" w14:textId="77777777" w:rsidR="00B8202C" w:rsidRPr="005A54EC" w:rsidRDefault="00BF2927" w:rsidP="004D2380">
      <w:pPr>
        <w:ind w:left="1880"/>
        <w:rPr>
          <w:color w:val="000000" w:themeColor="text1"/>
          <w:sz w:val="20"/>
          <w:szCs w:val="20"/>
          <w:lang w:val="en-US"/>
        </w:rPr>
      </w:pPr>
      <w:r w:rsidRPr="005A54EC">
        <w:rPr>
          <w:rFonts w:eastAsia="Times New Roman"/>
          <w:color w:val="000000" w:themeColor="text1"/>
          <w:sz w:val="20"/>
          <w:szCs w:val="20"/>
          <w:lang w:val="en-US"/>
        </w:rPr>
        <w:t>-Value to solve the</w:t>
      </w:r>
      <w:del w:id="786" w:author="user" w:date="2021-03-22T16:54:00Z">
        <w:r w:rsidRPr="005A54EC" w:rsidDel="008A41D6">
          <w:rPr>
            <w:rFonts w:eastAsia="Times New Roman"/>
            <w:color w:val="000000" w:themeColor="text1"/>
            <w:sz w:val="20"/>
            <w:szCs w:val="20"/>
            <w:lang w:val="en-US"/>
          </w:rPr>
          <w:delText xml:space="preserve"> </w:delText>
        </w:r>
      </w:del>
      <w:r w:rsidRPr="005A54EC">
        <w:rPr>
          <w:rFonts w:eastAsia="Times New Roman"/>
          <w:color w:val="000000" w:themeColor="text1"/>
          <w:sz w:val="20"/>
          <w:szCs w:val="20"/>
          <w:lang w:val="en-US"/>
        </w:rPr>
        <w:t xml:space="preserve"> important</w:t>
      </w:r>
    </w:p>
    <w:p w14:paraId="02B3D1FE" w14:textId="77777777" w:rsidR="00B8202C" w:rsidRPr="005A54EC" w:rsidRDefault="00BF2927" w:rsidP="004D2380">
      <w:pPr>
        <w:ind w:left="1880"/>
        <w:rPr>
          <w:color w:val="000000" w:themeColor="text1"/>
          <w:sz w:val="20"/>
          <w:szCs w:val="20"/>
          <w:lang w:val="en-US"/>
        </w:rPr>
      </w:pPr>
      <w:r w:rsidRPr="005A54EC">
        <w:rPr>
          <w:rFonts w:eastAsia="Times New Roman"/>
          <w:color w:val="000000" w:themeColor="text1"/>
          <w:sz w:val="20"/>
          <w:szCs w:val="20"/>
          <w:lang w:val="en-US"/>
        </w:rPr>
        <w:t>problem of specific customers or</w:t>
      </w:r>
    </w:p>
    <w:p w14:paraId="478BA0F0" w14:textId="77777777" w:rsidR="00B8202C" w:rsidRPr="005A54EC" w:rsidRDefault="00BF2927" w:rsidP="004D2380">
      <w:pPr>
        <w:ind w:left="1880"/>
        <w:rPr>
          <w:color w:val="000000" w:themeColor="text1"/>
          <w:sz w:val="20"/>
          <w:szCs w:val="20"/>
          <w:lang w:val="en-US"/>
        </w:rPr>
      </w:pPr>
      <w:r w:rsidRPr="005A54EC">
        <w:rPr>
          <w:rFonts w:eastAsia="Times New Roman"/>
          <w:color w:val="000000" w:themeColor="text1"/>
          <w:sz w:val="20"/>
          <w:szCs w:val="20"/>
          <w:lang w:val="en-US"/>
        </w:rPr>
        <w:t>to satisfy some of their important</w:t>
      </w:r>
    </w:p>
    <w:p w14:paraId="52AA02B6" w14:textId="77777777" w:rsidR="00B8202C" w:rsidRPr="005A54EC" w:rsidRDefault="00BF2927" w:rsidP="004D2380">
      <w:pPr>
        <w:ind w:left="1880"/>
        <w:rPr>
          <w:color w:val="000000" w:themeColor="text1"/>
          <w:sz w:val="20"/>
          <w:szCs w:val="20"/>
        </w:rPr>
      </w:pPr>
      <w:proofErr w:type="spellStart"/>
      <w:r w:rsidRPr="005A54EC">
        <w:rPr>
          <w:rFonts w:eastAsia="Times New Roman"/>
          <w:color w:val="000000" w:themeColor="text1"/>
          <w:sz w:val="20"/>
          <w:szCs w:val="20"/>
        </w:rPr>
        <w:t>needs</w:t>
      </w:r>
      <w:proofErr w:type="spellEnd"/>
      <w:r w:rsidRPr="005A54EC">
        <w:rPr>
          <w:rFonts w:eastAsia="Times New Roman"/>
          <w:color w:val="000000" w:themeColor="text1"/>
          <w:sz w:val="20"/>
          <w:szCs w:val="20"/>
        </w:rPr>
        <w:t>;</w:t>
      </w:r>
    </w:p>
    <w:p w14:paraId="5F36E3B2" w14:textId="77777777" w:rsidR="00B8202C" w:rsidRPr="005A54EC" w:rsidRDefault="00BF2927" w:rsidP="004D2380">
      <w:pPr>
        <w:numPr>
          <w:ilvl w:val="0"/>
          <w:numId w:val="17"/>
        </w:numPr>
        <w:tabs>
          <w:tab w:val="left" w:pos="2012"/>
        </w:tabs>
        <w:spacing w:line="266" w:lineRule="auto"/>
        <w:ind w:left="1880" w:right="367" w:firstLine="2"/>
        <w:jc w:val="both"/>
        <w:rPr>
          <w:rFonts w:eastAsia="Times New Roman"/>
          <w:color w:val="000000" w:themeColor="text1"/>
          <w:sz w:val="20"/>
          <w:szCs w:val="20"/>
          <w:lang w:val="en-US"/>
        </w:rPr>
      </w:pPr>
      <w:r w:rsidRPr="005A54EC">
        <w:rPr>
          <w:rFonts w:eastAsia="Times New Roman"/>
          <w:color w:val="000000" w:themeColor="text1"/>
          <w:sz w:val="20"/>
          <w:szCs w:val="20"/>
          <w:lang w:val="en-US"/>
        </w:rPr>
        <w:t>A product, with which you can solve the problem of buyers from the target segment or satisfy their important needs. This is not only what the company sells, but also how it sells.</w:t>
      </w:r>
    </w:p>
    <w:p w14:paraId="57CA0CDD" w14:textId="77777777" w:rsidR="00B8202C" w:rsidRPr="005A54EC" w:rsidRDefault="00B8202C" w:rsidP="004D2380">
      <w:pPr>
        <w:spacing w:line="213" w:lineRule="exact"/>
        <w:rPr>
          <w:color w:val="000000" w:themeColor="text1"/>
          <w:sz w:val="20"/>
          <w:szCs w:val="20"/>
          <w:lang w:val="en-US"/>
        </w:rPr>
      </w:pPr>
    </w:p>
    <w:p w14:paraId="7D5C5505" w14:textId="77777777" w:rsidR="00B8202C" w:rsidRPr="005A54EC" w:rsidRDefault="00BF2927" w:rsidP="004D2380">
      <w:pPr>
        <w:ind w:left="2660"/>
        <w:rPr>
          <w:color w:val="000000" w:themeColor="text1"/>
          <w:sz w:val="20"/>
          <w:szCs w:val="20"/>
          <w:lang w:val="en-US"/>
        </w:rPr>
      </w:pPr>
      <w:r w:rsidRPr="005A54EC">
        <w:rPr>
          <w:rFonts w:eastAsia="Times New Roman"/>
          <w:color w:val="000000" w:themeColor="text1"/>
          <w:sz w:val="20"/>
          <w:szCs w:val="20"/>
          <w:lang w:val="en-US"/>
        </w:rPr>
        <w:t>Key resources</w:t>
      </w:r>
    </w:p>
    <w:p w14:paraId="5A369FBE" w14:textId="77777777" w:rsidR="00B8202C" w:rsidRPr="005A54EC" w:rsidRDefault="00B8202C" w:rsidP="004D2380">
      <w:pPr>
        <w:spacing w:line="267" w:lineRule="exact"/>
        <w:rPr>
          <w:color w:val="000000" w:themeColor="text1"/>
          <w:sz w:val="20"/>
          <w:szCs w:val="20"/>
          <w:lang w:val="en-US"/>
        </w:rPr>
      </w:pPr>
    </w:p>
    <w:p w14:paraId="7C9B30D5" w14:textId="77777777" w:rsidR="00B8202C" w:rsidRPr="005A54EC" w:rsidRDefault="00BF2927" w:rsidP="004D2380">
      <w:pPr>
        <w:ind w:left="1880"/>
        <w:rPr>
          <w:color w:val="000000" w:themeColor="text1"/>
          <w:sz w:val="20"/>
          <w:szCs w:val="20"/>
          <w:lang w:val="en-US"/>
        </w:rPr>
      </w:pPr>
      <w:r w:rsidRPr="005A54EC">
        <w:rPr>
          <w:rFonts w:eastAsia="Times New Roman"/>
          <w:color w:val="000000" w:themeColor="text1"/>
          <w:sz w:val="20"/>
          <w:szCs w:val="20"/>
          <w:lang w:val="en-US"/>
        </w:rPr>
        <w:t>It is necessary for the company</w:t>
      </w:r>
    </w:p>
    <w:p w14:paraId="68AD6266" w14:textId="77777777" w:rsidR="00B8202C" w:rsidRPr="005A54EC" w:rsidRDefault="00B8202C" w:rsidP="004D2380">
      <w:pPr>
        <w:spacing w:line="17" w:lineRule="exact"/>
        <w:rPr>
          <w:color w:val="000000" w:themeColor="text1"/>
          <w:sz w:val="20"/>
          <w:szCs w:val="20"/>
          <w:lang w:val="en-US"/>
        </w:rPr>
      </w:pPr>
    </w:p>
    <w:p w14:paraId="5EA4C92E" w14:textId="77777777" w:rsidR="00B8202C" w:rsidRPr="005A54EC" w:rsidRDefault="00BF2927" w:rsidP="004D2380">
      <w:pPr>
        <w:ind w:left="1880"/>
        <w:rPr>
          <w:color w:val="000000" w:themeColor="text1"/>
          <w:sz w:val="20"/>
          <w:szCs w:val="20"/>
          <w:lang w:val="en-US"/>
        </w:rPr>
      </w:pPr>
      <w:r w:rsidRPr="005A54EC">
        <w:rPr>
          <w:rFonts w:eastAsia="Times New Roman"/>
          <w:color w:val="000000" w:themeColor="text1"/>
          <w:sz w:val="20"/>
          <w:szCs w:val="20"/>
          <w:lang w:val="en-US"/>
        </w:rPr>
        <w:t>to produce a unique product with</w:t>
      </w:r>
    </w:p>
    <w:p w14:paraId="72C6D9A7" w14:textId="77777777" w:rsidR="00B8202C" w:rsidRPr="005A54EC" w:rsidRDefault="00B8202C" w:rsidP="004D2380">
      <w:pPr>
        <w:spacing w:line="20" w:lineRule="exact"/>
        <w:rPr>
          <w:color w:val="000000" w:themeColor="text1"/>
          <w:sz w:val="20"/>
          <w:szCs w:val="20"/>
          <w:lang w:val="en-US"/>
        </w:rPr>
      </w:pPr>
    </w:p>
    <w:p w14:paraId="5198C3BE" w14:textId="77777777" w:rsidR="00B8202C" w:rsidRPr="005A54EC" w:rsidRDefault="00BF2927" w:rsidP="004D2380">
      <w:pPr>
        <w:ind w:left="1880"/>
        <w:rPr>
          <w:color w:val="000000" w:themeColor="text1"/>
          <w:sz w:val="20"/>
          <w:szCs w:val="20"/>
          <w:lang w:val="en-US"/>
        </w:rPr>
      </w:pPr>
      <w:r w:rsidRPr="005A54EC">
        <w:rPr>
          <w:rFonts w:eastAsia="Times New Roman"/>
          <w:color w:val="000000" w:themeColor="text1"/>
          <w:sz w:val="20"/>
          <w:szCs w:val="20"/>
          <w:lang w:val="en-US"/>
        </w:rPr>
        <w:t>benefits for itself. They include:</w:t>
      </w:r>
    </w:p>
    <w:p w14:paraId="6C9A3566" w14:textId="77777777" w:rsidR="00B8202C" w:rsidRPr="005A54EC" w:rsidRDefault="00B8202C" w:rsidP="004D2380">
      <w:pPr>
        <w:spacing w:line="17" w:lineRule="exact"/>
        <w:rPr>
          <w:color w:val="000000" w:themeColor="text1"/>
          <w:sz w:val="20"/>
          <w:szCs w:val="20"/>
          <w:lang w:val="en-US"/>
        </w:rPr>
      </w:pPr>
    </w:p>
    <w:p w14:paraId="72FF810A" w14:textId="77777777" w:rsidR="00B8202C" w:rsidRPr="005A54EC" w:rsidRDefault="00BF2927" w:rsidP="004D2380">
      <w:pPr>
        <w:numPr>
          <w:ilvl w:val="0"/>
          <w:numId w:val="18"/>
        </w:numPr>
        <w:tabs>
          <w:tab w:val="left" w:pos="2000"/>
        </w:tabs>
        <w:ind w:left="2000" w:hanging="118"/>
        <w:rPr>
          <w:rFonts w:eastAsia="Times New Roman"/>
          <w:color w:val="000000" w:themeColor="text1"/>
          <w:sz w:val="20"/>
          <w:szCs w:val="20"/>
        </w:rPr>
      </w:pPr>
      <w:proofErr w:type="spellStart"/>
      <w:r w:rsidRPr="005A54EC">
        <w:rPr>
          <w:rFonts w:eastAsia="Times New Roman"/>
          <w:color w:val="000000" w:themeColor="text1"/>
          <w:sz w:val="20"/>
          <w:szCs w:val="20"/>
        </w:rPr>
        <w:t>Human</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resources</w:t>
      </w:r>
      <w:proofErr w:type="spellEnd"/>
      <w:r w:rsidRPr="005A54EC">
        <w:rPr>
          <w:rFonts w:eastAsia="Times New Roman"/>
          <w:color w:val="000000" w:themeColor="text1"/>
          <w:sz w:val="20"/>
          <w:szCs w:val="20"/>
        </w:rPr>
        <w:t>;</w:t>
      </w:r>
    </w:p>
    <w:p w14:paraId="4F06478E" w14:textId="77777777" w:rsidR="00B8202C" w:rsidRPr="005A54EC" w:rsidRDefault="00B8202C" w:rsidP="004D2380">
      <w:pPr>
        <w:spacing w:line="19" w:lineRule="exact"/>
        <w:rPr>
          <w:rFonts w:eastAsia="Times New Roman"/>
          <w:color w:val="000000" w:themeColor="text1"/>
          <w:sz w:val="20"/>
          <w:szCs w:val="20"/>
        </w:rPr>
      </w:pPr>
    </w:p>
    <w:p w14:paraId="3EF3F438" w14:textId="77777777" w:rsidR="00B8202C" w:rsidRPr="005A54EC" w:rsidRDefault="00BF2927" w:rsidP="004D2380">
      <w:pPr>
        <w:numPr>
          <w:ilvl w:val="0"/>
          <w:numId w:val="18"/>
        </w:numPr>
        <w:tabs>
          <w:tab w:val="left" w:pos="2000"/>
        </w:tabs>
        <w:ind w:left="2000" w:hanging="118"/>
        <w:rPr>
          <w:rFonts w:eastAsia="Times New Roman"/>
          <w:color w:val="000000" w:themeColor="text1"/>
          <w:sz w:val="20"/>
          <w:szCs w:val="20"/>
        </w:rPr>
      </w:pPr>
      <w:proofErr w:type="spellStart"/>
      <w:r w:rsidRPr="005A54EC">
        <w:rPr>
          <w:rFonts w:eastAsia="Times New Roman"/>
          <w:color w:val="000000" w:themeColor="text1"/>
          <w:sz w:val="20"/>
          <w:szCs w:val="20"/>
        </w:rPr>
        <w:t>Technologies</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products</w:t>
      </w:r>
      <w:proofErr w:type="spellEnd"/>
      <w:r w:rsidRPr="005A54EC">
        <w:rPr>
          <w:rFonts w:eastAsia="Times New Roman"/>
          <w:color w:val="000000" w:themeColor="text1"/>
          <w:sz w:val="20"/>
          <w:szCs w:val="20"/>
        </w:rPr>
        <w:t>;</w:t>
      </w:r>
    </w:p>
    <w:p w14:paraId="2FECD5D2" w14:textId="77777777" w:rsidR="00B8202C" w:rsidRPr="005A54EC" w:rsidRDefault="00B8202C" w:rsidP="004D2380">
      <w:pPr>
        <w:spacing w:line="17" w:lineRule="exact"/>
        <w:rPr>
          <w:rFonts w:eastAsia="Times New Roman"/>
          <w:color w:val="000000" w:themeColor="text1"/>
          <w:sz w:val="20"/>
          <w:szCs w:val="20"/>
        </w:rPr>
      </w:pPr>
    </w:p>
    <w:p w14:paraId="2BD3AC16" w14:textId="77777777" w:rsidR="00B8202C" w:rsidRPr="005A54EC" w:rsidRDefault="00BF2927" w:rsidP="004D2380">
      <w:pPr>
        <w:numPr>
          <w:ilvl w:val="0"/>
          <w:numId w:val="18"/>
        </w:numPr>
        <w:tabs>
          <w:tab w:val="left" w:pos="2000"/>
        </w:tabs>
        <w:ind w:left="2000" w:hanging="118"/>
        <w:rPr>
          <w:rFonts w:eastAsia="Times New Roman"/>
          <w:color w:val="000000" w:themeColor="text1"/>
          <w:sz w:val="20"/>
          <w:szCs w:val="20"/>
        </w:rPr>
      </w:pPr>
      <w:proofErr w:type="spellStart"/>
      <w:r w:rsidRPr="005A54EC">
        <w:rPr>
          <w:rFonts w:eastAsia="Times New Roman"/>
          <w:color w:val="000000" w:themeColor="text1"/>
          <w:sz w:val="20"/>
          <w:szCs w:val="20"/>
        </w:rPr>
        <w:t>Equipment</w:t>
      </w:r>
      <w:proofErr w:type="spellEnd"/>
      <w:r w:rsidRPr="005A54EC">
        <w:rPr>
          <w:rFonts w:eastAsia="Times New Roman"/>
          <w:color w:val="000000" w:themeColor="text1"/>
          <w:sz w:val="20"/>
          <w:szCs w:val="20"/>
        </w:rPr>
        <w:t>;</w:t>
      </w:r>
    </w:p>
    <w:p w14:paraId="727D96D0" w14:textId="77777777" w:rsidR="00B8202C" w:rsidRPr="005A54EC" w:rsidRDefault="00B8202C" w:rsidP="004D2380">
      <w:pPr>
        <w:spacing w:line="17" w:lineRule="exact"/>
        <w:rPr>
          <w:rFonts w:eastAsia="Times New Roman"/>
          <w:color w:val="000000" w:themeColor="text1"/>
          <w:sz w:val="20"/>
          <w:szCs w:val="20"/>
        </w:rPr>
      </w:pPr>
    </w:p>
    <w:p w14:paraId="570FAD10" w14:textId="77777777" w:rsidR="00B8202C" w:rsidRPr="005A54EC" w:rsidRDefault="00BF2927" w:rsidP="004D2380">
      <w:pPr>
        <w:numPr>
          <w:ilvl w:val="0"/>
          <w:numId w:val="18"/>
        </w:numPr>
        <w:tabs>
          <w:tab w:val="left" w:pos="2000"/>
        </w:tabs>
        <w:ind w:left="2000" w:hanging="118"/>
        <w:rPr>
          <w:rFonts w:eastAsia="Times New Roman"/>
          <w:color w:val="000000" w:themeColor="text1"/>
          <w:sz w:val="20"/>
          <w:szCs w:val="20"/>
        </w:rPr>
      </w:pPr>
      <w:proofErr w:type="spellStart"/>
      <w:r w:rsidRPr="005A54EC">
        <w:rPr>
          <w:rFonts w:eastAsia="Times New Roman"/>
          <w:color w:val="000000" w:themeColor="text1"/>
          <w:sz w:val="20"/>
          <w:szCs w:val="20"/>
        </w:rPr>
        <w:t>Information</w:t>
      </w:r>
      <w:proofErr w:type="spellEnd"/>
      <w:r w:rsidRPr="005A54EC">
        <w:rPr>
          <w:rFonts w:eastAsia="Times New Roman"/>
          <w:color w:val="000000" w:themeColor="text1"/>
          <w:sz w:val="20"/>
          <w:szCs w:val="20"/>
        </w:rPr>
        <w:t>;</w:t>
      </w:r>
    </w:p>
    <w:p w14:paraId="0F6F1043" w14:textId="77777777" w:rsidR="00B8202C" w:rsidRPr="005A54EC" w:rsidRDefault="00B8202C" w:rsidP="004D2380">
      <w:pPr>
        <w:spacing w:line="19" w:lineRule="exact"/>
        <w:rPr>
          <w:rFonts w:eastAsia="Times New Roman"/>
          <w:color w:val="000000" w:themeColor="text1"/>
          <w:sz w:val="20"/>
          <w:szCs w:val="20"/>
        </w:rPr>
      </w:pPr>
    </w:p>
    <w:p w14:paraId="32CF9ED3" w14:textId="77777777" w:rsidR="00B8202C" w:rsidRPr="005A54EC" w:rsidRDefault="00BF2927" w:rsidP="004D2380">
      <w:pPr>
        <w:numPr>
          <w:ilvl w:val="0"/>
          <w:numId w:val="18"/>
        </w:numPr>
        <w:tabs>
          <w:tab w:val="left" w:pos="2000"/>
        </w:tabs>
        <w:ind w:left="2000" w:hanging="119"/>
        <w:rPr>
          <w:rFonts w:eastAsia="Times New Roman"/>
          <w:color w:val="000000" w:themeColor="text1"/>
          <w:sz w:val="20"/>
          <w:szCs w:val="20"/>
        </w:rPr>
      </w:pPr>
      <w:proofErr w:type="spellStart"/>
      <w:r w:rsidRPr="005A54EC">
        <w:rPr>
          <w:rFonts w:eastAsia="Times New Roman"/>
          <w:color w:val="000000" w:themeColor="text1"/>
          <w:sz w:val="20"/>
          <w:szCs w:val="20"/>
        </w:rPr>
        <w:t>Distribution</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channels</w:t>
      </w:r>
      <w:proofErr w:type="spellEnd"/>
      <w:r w:rsidRPr="005A54EC">
        <w:rPr>
          <w:rFonts w:eastAsia="Times New Roman"/>
          <w:color w:val="000000" w:themeColor="text1"/>
          <w:sz w:val="20"/>
          <w:szCs w:val="20"/>
        </w:rPr>
        <w:t>;</w:t>
      </w:r>
    </w:p>
    <w:p w14:paraId="620CDF3D" w14:textId="77777777" w:rsidR="00B8202C" w:rsidRPr="005A54EC" w:rsidRDefault="00B8202C" w:rsidP="004D2380">
      <w:pPr>
        <w:spacing w:line="17" w:lineRule="exact"/>
        <w:rPr>
          <w:rFonts w:eastAsia="Times New Roman"/>
          <w:color w:val="000000" w:themeColor="text1"/>
          <w:sz w:val="20"/>
          <w:szCs w:val="20"/>
        </w:rPr>
      </w:pPr>
    </w:p>
    <w:p w14:paraId="22DD1827" w14:textId="77777777" w:rsidR="00B8202C" w:rsidRPr="005A54EC" w:rsidRDefault="00BF2927" w:rsidP="004D2380">
      <w:pPr>
        <w:numPr>
          <w:ilvl w:val="0"/>
          <w:numId w:val="18"/>
        </w:numPr>
        <w:tabs>
          <w:tab w:val="left" w:pos="2000"/>
        </w:tabs>
        <w:ind w:left="2000" w:hanging="119"/>
        <w:rPr>
          <w:rFonts w:eastAsia="Times New Roman"/>
          <w:color w:val="000000" w:themeColor="text1"/>
          <w:sz w:val="20"/>
          <w:szCs w:val="20"/>
        </w:rPr>
      </w:pPr>
      <w:proofErr w:type="spellStart"/>
      <w:r w:rsidRPr="005A54EC">
        <w:rPr>
          <w:rFonts w:eastAsia="Times New Roman"/>
          <w:color w:val="000000" w:themeColor="text1"/>
          <w:sz w:val="20"/>
          <w:szCs w:val="20"/>
        </w:rPr>
        <w:t>Partnerships</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alliances</w:t>
      </w:r>
      <w:proofErr w:type="spellEnd"/>
      <w:r w:rsidRPr="005A54EC">
        <w:rPr>
          <w:rFonts w:eastAsia="Times New Roman"/>
          <w:color w:val="000000" w:themeColor="text1"/>
          <w:sz w:val="20"/>
          <w:szCs w:val="20"/>
        </w:rPr>
        <w:t>;</w:t>
      </w:r>
    </w:p>
    <w:p w14:paraId="16F466B7" w14:textId="77777777" w:rsidR="00B8202C" w:rsidRPr="005A54EC" w:rsidRDefault="00B8202C" w:rsidP="004D2380">
      <w:pPr>
        <w:spacing w:line="19" w:lineRule="exact"/>
        <w:rPr>
          <w:rFonts w:eastAsia="Times New Roman"/>
          <w:color w:val="000000" w:themeColor="text1"/>
          <w:sz w:val="20"/>
          <w:szCs w:val="20"/>
        </w:rPr>
      </w:pPr>
    </w:p>
    <w:p w14:paraId="39152617" w14:textId="77777777" w:rsidR="00B8202C" w:rsidRPr="005A54EC" w:rsidRDefault="00BF2927" w:rsidP="004D2380">
      <w:pPr>
        <w:numPr>
          <w:ilvl w:val="0"/>
          <w:numId w:val="18"/>
        </w:numPr>
        <w:tabs>
          <w:tab w:val="left" w:pos="2000"/>
        </w:tabs>
        <w:ind w:left="2000" w:hanging="118"/>
        <w:rPr>
          <w:rFonts w:eastAsia="Times New Roman"/>
          <w:color w:val="000000" w:themeColor="text1"/>
          <w:sz w:val="20"/>
          <w:szCs w:val="20"/>
        </w:rPr>
      </w:pPr>
      <w:proofErr w:type="spellStart"/>
      <w:r w:rsidRPr="005A54EC">
        <w:rPr>
          <w:rFonts w:eastAsia="Times New Roman"/>
          <w:color w:val="000000" w:themeColor="text1"/>
          <w:sz w:val="20"/>
          <w:szCs w:val="20"/>
        </w:rPr>
        <w:t>Brand</w:t>
      </w:r>
      <w:proofErr w:type="spellEnd"/>
      <w:r w:rsidRPr="005A54EC">
        <w:rPr>
          <w:rFonts w:eastAsia="Times New Roman"/>
          <w:color w:val="000000" w:themeColor="text1"/>
          <w:sz w:val="20"/>
          <w:szCs w:val="20"/>
        </w:rPr>
        <w:t>.</w:t>
      </w:r>
    </w:p>
    <w:p w14:paraId="7B630F40" w14:textId="77777777" w:rsidR="00B8202C" w:rsidRPr="005A54EC" w:rsidRDefault="00BF2927" w:rsidP="004D2380">
      <w:pPr>
        <w:spacing w:line="20" w:lineRule="exact"/>
        <w:rPr>
          <w:color w:val="000000" w:themeColor="text1"/>
          <w:sz w:val="20"/>
          <w:szCs w:val="20"/>
        </w:rPr>
      </w:pPr>
      <w:r w:rsidRPr="005A54EC">
        <w:rPr>
          <w:color w:val="000000" w:themeColor="text1"/>
          <w:sz w:val="20"/>
          <w:szCs w:val="20"/>
        </w:rPr>
        <w:br w:type="column"/>
      </w:r>
    </w:p>
    <w:p w14:paraId="224D14B8" w14:textId="77777777" w:rsidR="00B8202C" w:rsidRPr="005A54EC" w:rsidRDefault="00B8202C" w:rsidP="004D2380">
      <w:pPr>
        <w:spacing w:line="200" w:lineRule="exact"/>
        <w:rPr>
          <w:color w:val="000000" w:themeColor="text1"/>
          <w:sz w:val="20"/>
          <w:szCs w:val="20"/>
        </w:rPr>
      </w:pPr>
    </w:p>
    <w:p w14:paraId="0220A419" w14:textId="77777777" w:rsidR="00B8202C" w:rsidRPr="005A54EC" w:rsidRDefault="00B8202C" w:rsidP="004D2380">
      <w:pPr>
        <w:spacing w:line="222" w:lineRule="exact"/>
        <w:rPr>
          <w:color w:val="000000" w:themeColor="text1"/>
          <w:sz w:val="20"/>
          <w:szCs w:val="20"/>
        </w:rPr>
      </w:pPr>
    </w:p>
    <w:p w14:paraId="394410F9" w14:textId="77777777" w:rsidR="00B8202C" w:rsidRPr="005A54EC" w:rsidRDefault="00BF2927" w:rsidP="004D2380">
      <w:pPr>
        <w:ind w:left="633"/>
        <w:rPr>
          <w:color w:val="000000" w:themeColor="text1"/>
          <w:sz w:val="20"/>
          <w:szCs w:val="20"/>
        </w:rPr>
      </w:pPr>
      <w:proofErr w:type="spellStart"/>
      <w:r w:rsidRPr="005A54EC">
        <w:rPr>
          <w:rFonts w:eastAsia="Times New Roman"/>
          <w:color w:val="000000" w:themeColor="text1"/>
          <w:sz w:val="20"/>
          <w:szCs w:val="20"/>
        </w:rPr>
        <w:t>Profit</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formula</w:t>
      </w:r>
      <w:proofErr w:type="spellEnd"/>
    </w:p>
    <w:p w14:paraId="034BFBA7" w14:textId="77777777" w:rsidR="00B8202C" w:rsidRPr="005A54EC" w:rsidRDefault="00B8202C" w:rsidP="004D2380">
      <w:pPr>
        <w:spacing w:line="231" w:lineRule="exact"/>
        <w:rPr>
          <w:color w:val="000000" w:themeColor="text1"/>
          <w:sz w:val="20"/>
          <w:szCs w:val="20"/>
        </w:rPr>
      </w:pPr>
    </w:p>
    <w:p w14:paraId="1501DBF6" w14:textId="77777777" w:rsidR="00B8202C" w:rsidRPr="005A54EC" w:rsidRDefault="00BF2927" w:rsidP="004D2380">
      <w:pPr>
        <w:numPr>
          <w:ilvl w:val="0"/>
          <w:numId w:val="19"/>
        </w:numPr>
        <w:tabs>
          <w:tab w:val="left" w:pos="163"/>
        </w:tabs>
        <w:ind w:left="-7" w:right="1560" w:firstLine="7"/>
        <w:jc w:val="both"/>
        <w:rPr>
          <w:rFonts w:eastAsia="Times New Roman"/>
          <w:color w:val="000000" w:themeColor="text1"/>
          <w:sz w:val="20"/>
          <w:szCs w:val="20"/>
          <w:lang w:val="en-US"/>
        </w:rPr>
      </w:pPr>
      <w:r w:rsidRPr="005A54EC">
        <w:rPr>
          <w:rFonts w:eastAsia="Times New Roman"/>
          <w:color w:val="000000" w:themeColor="text1"/>
          <w:sz w:val="20"/>
          <w:szCs w:val="20"/>
          <w:lang w:val="en-US"/>
        </w:rPr>
        <w:t xml:space="preserve">Return model. How much money can be earned: price * volume can be calculated based on market capacity, frequency of purchases, sales of related products, </w:t>
      </w:r>
      <w:proofErr w:type="spellStart"/>
      <w:r w:rsidRPr="005A54EC">
        <w:rPr>
          <w:rFonts w:eastAsia="Times New Roman"/>
          <w:color w:val="000000" w:themeColor="text1"/>
          <w:sz w:val="20"/>
          <w:szCs w:val="20"/>
          <w:lang w:val="en-US"/>
        </w:rPr>
        <w:t>etc</w:t>
      </w:r>
      <w:proofErr w:type="spellEnd"/>
      <w:r w:rsidRPr="005A54EC">
        <w:rPr>
          <w:rFonts w:eastAsia="Times New Roman"/>
          <w:color w:val="000000" w:themeColor="text1"/>
          <w:sz w:val="20"/>
          <w:szCs w:val="20"/>
          <w:lang w:val="en-US"/>
        </w:rPr>
        <w:t>;</w:t>
      </w:r>
    </w:p>
    <w:p w14:paraId="036018E2" w14:textId="390D44E2" w:rsidR="00B8202C" w:rsidRPr="005A54EC" w:rsidRDefault="00BF2927" w:rsidP="004D2380">
      <w:pPr>
        <w:numPr>
          <w:ilvl w:val="0"/>
          <w:numId w:val="19"/>
        </w:numPr>
        <w:tabs>
          <w:tab w:val="left" w:pos="130"/>
        </w:tabs>
        <w:spacing w:line="239" w:lineRule="auto"/>
        <w:ind w:left="-7" w:right="1560" w:firstLine="7"/>
        <w:jc w:val="both"/>
        <w:rPr>
          <w:rFonts w:eastAsia="Times New Roman"/>
          <w:color w:val="000000" w:themeColor="text1"/>
          <w:sz w:val="20"/>
          <w:szCs w:val="20"/>
          <w:lang w:val="en-US"/>
        </w:rPr>
      </w:pPr>
      <w:r w:rsidRPr="005A54EC">
        <w:rPr>
          <w:rFonts w:eastAsia="Times New Roman"/>
          <w:color w:val="000000" w:themeColor="text1"/>
          <w:sz w:val="20"/>
          <w:szCs w:val="20"/>
          <w:lang w:val="en-US"/>
        </w:rPr>
        <w:t>Structure of costs. How the costs are distributed:</w:t>
      </w:r>
      <w:ins w:id="787" w:author="user" w:date="2021-03-22T16:54:00Z">
        <w:r w:rsidR="008A41D6">
          <w:rPr>
            <w:rFonts w:eastAsia="Times New Roman"/>
            <w:color w:val="000000" w:themeColor="text1"/>
            <w:sz w:val="20"/>
            <w:szCs w:val="20"/>
            <w:lang w:val="en-US"/>
          </w:rPr>
          <w:t xml:space="preserve"> the</w:t>
        </w:r>
      </w:ins>
      <w:r w:rsidRPr="005A54EC">
        <w:rPr>
          <w:rFonts w:eastAsia="Times New Roman"/>
          <w:color w:val="000000" w:themeColor="text1"/>
          <w:sz w:val="20"/>
          <w:szCs w:val="20"/>
          <w:lang w:val="en-US"/>
        </w:rPr>
        <w:t xml:space="preserve"> value of fixed assets, direct costs, indirect costs, economies of scale;</w:t>
      </w:r>
    </w:p>
    <w:p w14:paraId="18A7362C" w14:textId="77777777" w:rsidR="00B8202C" w:rsidRPr="005A54EC" w:rsidRDefault="00B8202C" w:rsidP="004D2380">
      <w:pPr>
        <w:spacing w:line="4" w:lineRule="exact"/>
        <w:rPr>
          <w:rFonts w:eastAsia="Times New Roman"/>
          <w:color w:val="000000" w:themeColor="text1"/>
          <w:sz w:val="20"/>
          <w:szCs w:val="20"/>
          <w:lang w:val="en-US"/>
        </w:rPr>
      </w:pPr>
    </w:p>
    <w:p w14:paraId="61D605EE" w14:textId="77777777" w:rsidR="00B8202C" w:rsidRPr="005A54EC" w:rsidRDefault="00BF2927" w:rsidP="004D2380">
      <w:pPr>
        <w:numPr>
          <w:ilvl w:val="0"/>
          <w:numId w:val="19"/>
        </w:numPr>
        <w:tabs>
          <w:tab w:val="left" w:pos="149"/>
        </w:tabs>
        <w:spacing w:line="239" w:lineRule="auto"/>
        <w:ind w:left="-7" w:right="1560" w:firstLine="7"/>
        <w:jc w:val="both"/>
        <w:rPr>
          <w:rFonts w:eastAsia="Times New Roman"/>
          <w:color w:val="000000" w:themeColor="text1"/>
          <w:sz w:val="20"/>
          <w:szCs w:val="20"/>
          <w:lang w:val="en-US"/>
        </w:rPr>
      </w:pPr>
      <w:r w:rsidRPr="005A54EC">
        <w:rPr>
          <w:rFonts w:eastAsia="Times New Roman"/>
          <w:color w:val="000000" w:themeColor="text1"/>
          <w:sz w:val="20"/>
          <w:szCs w:val="20"/>
          <w:lang w:val="en-US"/>
        </w:rPr>
        <w:t xml:space="preserve">The model of gross profit. What should the revenue from each transaction be </w:t>
      </w:r>
      <w:del w:id="788" w:author="user" w:date="2021-03-22T16:55:00Z">
        <w:r w:rsidRPr="005A54EC" w:rsidDel="008A41D6">
          <w:rPr>
            <w:rFonts w:eastAsia="Times New Roman"/>
            <w:color w:val="000000" w:themeColor="text1"/>
            <w:sz w:val="20"/>
            <w:szCs w:val="20"/>
            <w:lang w:val="en-US"/>
          </w:rPr>
          <w:delText>in order</w:delText>
        </w:r>
      </w:del>
      <w:r w:rsidRPr="005A54EC">
        <w:rPr>
          <w:rFonts w:eastAsia="Times New Roman"/>
          <w:color w:val="000000" w:themeColor="text1"/>
          <w:sz w:val="20"/>
          <w:szCs w:val="20"/>
          <w:lang w:val="en-US"/>
        </w:rPr>
        <w:t xml:space="preserve"> to get the right profit;</w:t>
      </w:r>
    </w:p>
    <w:p w14:paraId="6AAE7465" w14:textId="77777777" w:rsidR="00B8202C" w:rsidRPr="005A54EC" w:rsidRDefault="00B8202C" w:rsidP="004D2380">
      <w:pPr>
        <w:spacing w:line="3" w:lineRule="exact"/>
        <w:rPr>
          <w:rFonts w:eastAsia="Times New Roman"/>
          <w:color w:val="000000" w:themeColor="text1"/>
          <w:sz w:val="20"/>
          <w:szCs w:val="20"/>
          <w:lang w:val="en-US"/>
        </w:rPr>
      </w:pPr>
    </w:p>
    <w:p w14:paraId="41B426F9" w14:textId="77777777" w:rsidR="00B8202C" w:rsidRPr="005A54EC" w:rsidRDefault="00BF2927" w:rsidP="004D2380">
      <w:pPr>
        <w:numPr>
          <w:ilvl w:val="0"/>
          <w:numId w:val="19"/>
        </w:numPr>
        <w:tabs>
          <w:tab w:val="left" w:pos="108"/>
        </w:tabs>
        <w:spacing w:line="279" w:lineRule="auto"/>
        <w:ind w:left="-7" w:right="1600" w:firstLine="7"/>
        <w:rPr>
          <w:rFonts w:eastAsia="Times New Roman"/>
          <w:color w:val="000000" w:themeColor="text1"/>
          <w:sz w:val="19"/>
          <w:szCs w:val="19"/>
          <w:lang w:val="en-US"/>
        </w:rPr>
      </w:pPr>
      <w:r w:rsidRPr="005A54EC">
        <w:rPr>
          <w:rFonts w:eastAsia="Times New Roman"/>
          <w:color w:val="000000" w:themeColor="text1"/>
          <w:sz w:val="19"/>
          <w:szCs w:val="19"/>
          <w:lang w:val="en-US"/>
        </w:rPr>
        <w:t>Resource turnover rate. How fast one needs to replenish resources in order to produce the product in the right volume. It is determined by the turnaround, the volume of products, turnover of raw materials and equipment, use of assets, etc.</w:t>
      </w:r>
    </w:p>
    <w:p w14:paraId="374807F5" w14:textId="77777777" w:rsidR="00B8202C" w:rsidRPr="005A54EC" w:rsidRDefault="00B8202C" w:rsidP="004D2380">
      <w:pPr>
        <w:spacing w:line="318" w:lineRule="exact"/>
        <w:rPr>
          <w:color w:val="000000" w:themeColor="text1"/>
          <w:sz w:val="20"/>
          <w:szCs w:val="20"/>
          <w:lang w:val="en-US"/>
        </w:rPr>
      </w:pPr>
    </w:p>
    <w:p w14:paraId="61661240" w14:textId="77777777" w:rsidR="00B8202C" w:rsidRPr="005A54EC" w:rsidRDefault="00B8202C" w:rsidP="004D2380">
      <w:pPr>
        <w:rPr>
          <w:color w:val="000000" w:themeColor="text1"/>
          <w:lang w:val="en-US"/>
        </w:rPr>
        <w:sectPr w:rsidR="00B8202C" w:rsidRPr="005A54EC">
          <w:type w:val="continuous"/>
          <w:pgSz w:w="11900" w:h="16838"/>
          <w:pgMar w:top="1406" w:right="846" w:bottom="669" w:left="1440" w:header="0" w:footer="0" w:gutter="0"/>
          <w:cols w:num="2" w:space="720" w:equalWidth="0">
            <w:col w:w="4927" w:space="720"/>
            <w:col w:w="3973"/>
          </w:cols>
        </w:sectPr>
      </w:pPr>
    </w:p>
    <w:p w14:paraId="23D70FB2" w14:textId="77777777" w:rsidR="00B8202C" w:rsidRPr="005A54EC" w:rsidRDefault="00B8202C" w:rsidP="004D2380">
      <w:pPr>
        <w:spacing w:line="200" w:lineRule="exact"/>
        <w:rPr>
          <w:color w:val="000000" w:themeColor="text1"/>
          <w:sz w:val="20"/>
          <w:szCs w:val="20"/>
          <w:lang w:val="en-US"/>
        </w:rPr>
      </w:pPr>
    </w:p>
    <w:p w14:paraId="0C81EF77" w14:textId="77777777" w:rsidR="00B8202C" w:rsidRPr="005A54EC" w:rsidRDefault="00B8202C" w:rsidP="004D2380">
      <w:pPr>
        <w:spacing w:line="225" w:lineRule="exact"/>
        <w:rPr>
          <w:color w:val="000000" w:themeColor="text1"/>
          <w:sz w:val="20"/>
          <w:szCs w:val="20"/>
          <w:lang w:val="en-US"/>
        </w:rPr>
      </w:pPr>
    </w:p>
    <w:p w14:paraId="6FCC6CDD" w14:textId="77777777" w:rsidR="00B8202C" w:rsidRPr="005A54EC" w:rsidRDefault="00BF2927" w:rsidP="004D2380">
      <w:pPr>
        <w:ind w:right="-239"/>
        <w:jc w:val="center"/>
        <w:rPr>
          <w:color w:val="000000" w:themeColor="text1"/>
          <w:sz w:val="20"/>
          <w:szCs w:val="20"/>
          <w:lang w:val="en-US"/>
        </w:rPr>
      </w:pPr>
      <w:r w:rsidRPr="005A54EC">
        <w:rPr>
          <w:rFonts w:eastAsia="Times New Roman"/>
          <w:color w:val="000000" w:themeColor="text1"/>
          <w:sz w:val="20"/>
          <w:szCs w:val="20"/>
          <w:lang w:val="en-US"/>
        </w:rPr>
        <w:t>Key processes</w:t>
      </w:r>
    </w:p>
    <w:p w14:paraId="107942D0" w14:textId="77777777" w:rsidR="00B8202C" w:rsidRPr="005A54EC" w:rsidRDefault="00B8202C" w:rsidP="004D2380">
      <w:pPr>
        <w:spacing w:line="267" w:lineRule="exact"/>
        <w:rPr>
          <w:color w:val="000000" w:themeColor="text1"/>
          <w:sz w:val="20"/>
          <w:szCs w:val="20"/>
          <w:lang w:val="en-US"/>
        </w:rPr>
      </w:pPr>
    </w:p>
    <w:p w14:paraId="1704E807" w14:textId="77777777" w:rsidR="00B8202C" w:rsidRPr="005A54EC" w:rsidRDefault="00BF2927" w:rsidP="004D2380">
      <w:pPr>
        <w:ind w:left="1800"/>
        <w:rPr>
          <w:color w:val="000000" w:themeColor="text1"/>
          <w:sz w:val="20"/>
          <w:szCs w:val="20"/>
          <w:lang w:val="en-US"/>
        </w:rPr>
      </w:pPr>
      <w:r w:rsidRPr="005A54EC">
        <w:rPr>
          <w:rFonts w:eastAsia="Times New Roman"/>
          <w:color w:val="000000" w:themeColor="text1"/>
          <w:sz w:val="20"/>
          <w:szCs w:val="20"/>
          <w:lang w:val="en-US"/>
        </w:rPr>
        <w:t>They allow offering the consumer the product he needs constantly and in a</w:t>
      </w:r>
    </w:p>
    <w:p w14:paraId="32460C71" w14:textId="77777777" w:rsidR="00B8202C" w:rsidRPr="005A54EC" w:rsidRDefault="00B8202C" w:rsidP="004D2380">
      <w:pPr>
        <w:spacing w:line="17" w:lineRule="exact"/>
        <w:rPr>
          <w:color w:val="000000" w:themeColor="text1"/>
          <w:sz w:val="20"/>
          <w:szCs w:val="20"/>
          <w:lang w:val="en-US"/>
        </w:rPr>
      </w:pPr>
    </w:p>
    <w:p w14:paraId="445811DC" w14:textId="77777777" w:rsidR="00B8202C" w:rsidRPr="005A54EC" w:rsidRDefault="00BF2927" w:rsidP="004D2380">
      <w:pPr>
        <w:ind w:left="1800"/>
        <w:rPr>
          <w:color w:val="000000" w:themeColor="text1"/>
          <w:sz w:val="20"/>
          <w:szCs w:val="20"/>
        </w:rPr>
      </w:pPr>
      <w:proofErr w:type="spellStart"/>
      <w:r w:rsidRPr="005A54EC">
        <w:rPr>
          <w:rFonts w:eastAsia="Times New Roman"/>
          <w:color w:val="000000" w:themeColor="text1"/>
          <w:sz w:val="20"/>
          <w:szCs w:val="20"/>
        </w:rPr>
        <w:t>large</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volume</w:t>
      </w:r>
      <w:proofErr w:type="spellEnd"/>
      <w:r w:rsidRPr="005A54EC">
        <w:rPr>
          <w:rFonts w:eastAsia="Times New Roman"/>
          <w:color w:val="000000" w:themeColor="text1"/>
          <w:sz w:val="20"/>
          <w:szCs w:val="20"/>
        </w:rPr>
        <w:t>.</w:t>
      </w:r>
    </w:p>
    <w:p w14:paraId="01B1F15A" w14:textId="77777777" w:rsidR="00B8202C" w:rsidRPr="005A54EC" w:rsidRDefault="00B8202C" w:rsidP="004D2380">
      <w:pPr>
        <w:spacing w:line="17" w:lineRule="exact"/>
        <w:rPr>
          <w:color w:val="000000" w:themeColor="text1"/>
          <w:sz w:val="20"/>
          <w:szCs w:val="20"/>
        </w:rPr>
      </w:pPr>
    </w:p>
    <w:p w14:paraId="2284C7AA" w14:textId="77777777" w:rsidR="00B8202C" w:rsidRPr="005A54EC" w:rsidRDefault="00BF2927" w:rsidP="004D2380">
      <w:pPr>
        <w:ind w:left="1800"/>
        <w:rPr>
          <w:color w:val="000000" w:themeColor="text1"/>
          <w:sz w:val="20"/>
          <w:szCs w:val="20"/>
        </w:rPr>
      </w:pPr>
      <w:proofErr w:type="spellStart"/>
      <w:r w:rsidRPr="005A54EC">
        <w:rPr>
          <w:rFonts w:eastAsia="Times New Roman"/>
          <w:color w:val="000000" w:themeColor="text1"/>
          <w:sz w:val="20"/>
          <w:szCs w:val="20"/>
        </w:rPr>
        <w:t>They</w:t>
      </w:r>
      <w:proofErr w:type="spellEnd"/>
      <w:r w:rsidRPr="005A54EC">
        <w:rPr>
          <w:rFonts w:eastAsia="Times New Roman"/>
          <w:color w:val="000000" w:themeColor="text1"/>
          <w:sz w:val="20"/>
          <w:szCs w:val="20"/>
        </w:rPr>
        <w:t xml:space="preserve"> </w:t>
      </w:r>
      <w:proofErr w:type="spellStart"/>
      <w:r w:rsidRPr="005A54EC">
        <w:rPr>
          <w:rFonts w:eastAsia="Times New Roman"/>
          <w:color w:val="000000" w:themeColor="text1"/>
          <w:sz w:val="20"/>
          <w:szCs w:val="20"/>
        </w:rPr>
        <w:t>include</w:t>
      </w:r>
      <w:proofErr w:type="spellEnd"/>
      <w:r w:rsidRPr="005A54EC">
        <w:rPr>
          <w:rFonts w:eastAsia="Times New Roman"/>
          <w:color w:val="000000" w:themeColor="text1"/>
          <w:sz w:val="20"/>
          <w:szCs w:val="20"/>
        </w:rPr>
        <w:t>:</w:t>
      </w:r>
    </w:p>
    <w:p w14:paraId="5AEC808D" w14:textId="77777777" w:rsidR="00B8202C" w:rsidRPr="005A54EC" w:rsidRDefault="00B8202C" w:rsidP="004D2380">
      <w:pPr>
        <w:spacing w:line="20" w:lineRule="exact"/>
        <w:rPr>
          <w:color w:val="000000" w:themeColor="text1"/>
          <w:sz w:val="20"/>
          <w:szCs w:val="20"/>
        </w:rPr>
      </w:pPr>
    </w:p>
    <w:p w14:paraId="3E0C901E" w14:textId="77777777" w:rsidR="00B8202C" w:rsidRPr="005A54EC" w:rsidRDefault="00BF2927" w:rsidP="004D2380">
      <w:pPr>
        <w:numPr>
          <w:ilvl w:val="0"/>
          <w:numId w:val="20"/>
        </w:numPr>
        <w:tabs>
          <w:tab w:val="left" w:pos="2002"/>
        </w:tabs>
        <w:spacing w:line="259" w:lineRule="auto"/>
        <w:ind w:left="1800" w:right="1560" w:firstLine="7"/>
        <w:rPr>
          <w:rFonts w:eastAsia="Times New Roman"/>
          <w:color w:val="000000" w:themeColor="text1"/>
          <w:sz w:val="20"/>
          <w:szCs w:val="20"/>
          <w:lang w:val="en-US"/>
        </w:rPr>
      </w:pPr>
      <w:r w:rsidRPr="005A54EC">
        <w:rPr>
          <w:rFonts w:eastAsia="Times New Roman"/>
          <w:color w:val="000000" w:themeColor="text1"/>
          <w:sz w:val="20"/>
          <w:szCs w:val="20"/>
          <w:lang w:val="en-US"/>
        </w:rPr>
        <w:t>Processes: product development, procurement, production, marketing, hiring and training, IT;</w:t>
      </w:r>
    </w:p>
    <w:p w14:paraId="0301A226" w14:textId="77777777" w:rsidR="00B8202C" w:rsidRPr="005A54EC" w:rsidRDefault="00BF2927" w:rsidP="004D2380">
      <w:pPr>
        <w:numPr>
          <w:ilvl w:val="0"/>
          <w:numId w:val="20"/>
        </w:numPr>
        <w:tabs>
          <w:tab w:val="left" w:pos="1918"/>
        </w:tabs>
        <w:spacing w:line="259" w:lineRule="auto"/>
        <w:ind w:left="1800" w:right="1560" w:firstLine="7"/>
        <w:rPr>
          <w:rFonts w:eastAsia="Times New Roman"/>
          <w:color w:val="000000" w:themeColor="text1"/>
          <w:sz w:val="20"/>
          <w:szCs w:val="20"/>
          <w:lang w:val="en-US"/>
        </w:rPr>
      </w:pPr>
      <w:r w:rsidRPr="005A54EC">
        <w:rPr>
          <w:rFonts w:eastAsia="Times New Roman"/>
          <w:color w:val="000000" w:themeColor="text1"/>
          <w:sz w:val="20"/>
          <w:szCs w:val="20"/>
          <w:lang w:val="en-US"/>
        </w:rPr>
        <w:t>Rules and a system of indicators: investment profitability requirements, loan terms, terms of order fulfillment, terms of delivery;</w:t>
      </w:r>
    </w:p>
    <w:p w14:paraId="70B637B6" w14:textId="4B4D32EB" w:rsidR="00B8202C" w:rsidRPr="005A54EC" w:rsidRDefault="00BF2927" w:rsidP="004D2380">
      <w:pPr>
        <w:numPr>
          <w:ilvl w:val="0"/>
          <w:numId w:val="20"/>
        </w:numPr>
        <w:tabs>
          <w:tab w:val="left" w:pos="1932"/>
        </w:tabs>
        <w:spacing w:line="296" w:lineRule="auto"/>
        <w:ind w:left="1800" w:right="1560" w:firstLine="7"/>
        <w:rPr>
          <w:rFonts w:eastAsia="Times New Roman"/>
          <w:color w:val="000000" w:themeColor="text1"/>
          <w:sz w:val="20"/>
          <w:szCs w:val="20"/>
          <w:lang w:val="en-US"/>
        </w:rPr>
      </w:pPr>
      <w:r w:rsidRPr="005A54EC">
        <w:rPr>
          <w:rFonts w:eastAsia="Times New Roman"/>
          <w:color w:val="000000" w:themeColor="text1"/>
          <w:sz w:val="20"/>
          <w:szCs w:val="20"/>
          <w:lang w:val="en-US"/>
        </w:rPr>
        <w:t>Norms; minimum product potential for investing in it, access to customers</w:t>
      </w:r>
      <w:ins w:id="789" w:author="user" w:date="2021-03-22T16:56:00Z">
        <w:r w:rsidR="008A41D6">
          <w:rPr>
            <w:rFonts w:eastAsia="Times New Roman"/>
            <w:color w:val="000000" w:themeColor="text1"/>
            <w:sz w:val="20"/>
            <w:szCs w:val="20"/>
            <w:lang w:val="en-US"/>
          </w:rPr>
          <w:t>/</w:t>
        </w:r>
      </w:ins>
      <w:r w:rsidRPr="005A54EC">
        <w:rPr>
          <w:rFonts w:eastAsia="Times New Roman"/>
          <w:color w:val="000000" w:themeColor="text1"/>
          <w:sz w:val="20"/>
          <w:szCs w:val="20"/>
          <w:lang w:val="en-US"/>
        </w:rPr>
        <w:t xml:space="preserve"> and distribution channels.</w:t>
      </w:r>
    </w:p>
    <w:p w14:paraId="19842BE5" w14:textId="77777777" w:rsidR="00B8202C" w:rsidRPr="005A54EC" w:rsidRDefault="00B8202C" w:rsidP="004D2380">
      <w:pPr>
        <w:spacing w:line="384" w:lineRule="exact"/>
        <w:rPr>
          <w:color w:val="000000" w:themeColor="text1"/>
          <w:sz w:val="20"/>
          <w:szCs w:val="20"/>
          <w:lang w:val="en-US"/>
        </w:rPr>
      </w:pPr>
    </w:p>
    <w:p w14:paraId="7E94B473" w14:textId="77777777" w:rsidR="00B8202C" w:rsidRPr="005A54EC" w:rsidRDefault="00BF2927" w:rsidP="004D2380">
      <w:pPr>
        <w:ind w:left="260" w:firstLine="708"/>
        <w:jc w:val="both"/>
        <w:rPr>
          <w:color w:val="000000" w:themeColor="text1"/>
          <w:sz w:val="20"/>
          <w:szCs w:val="20"/>
          <w:lang w:val="en-US"/>
        </w:rPr>
      </w:pPr>
      <w:r w:rsidRPr="005A54EC">
        <w:rPr>
          <w:rFonts w:eastAsia="Times New Roman"/>
          <w:color w:val="000000" w:themeColor="text1"/>
          <w:sz w:val="24"/>
          <w:szCs w:val="24"/>
          <w:lang w:val="en-US"/>
        </w:rPr>
        <w:t>A properly created and functioning business model guarantees the stability of product quality, management of company processes, and the company's focus on quality assurance.</w:t>
      </w:r>
    </w:p>
    <w:p w14:paraId="29DB8BD3" w14:textId="01B50840" w:rsidR="00B8202C" w:rsidRPr="005A54EC" w:rsidRDefault="00BF2927" w:rsidP="004D2380">
      <w:pPr>
        <w:spacing w:line="247" w:lineRule="auto"/>
        <w:ind w:left="260" w:firstLine="708"/>
        <w:jc w:val="both"/>
        <w:rPr>
          <w:color w:val="000000" w:themeColor="text1"/>
          <w:sz w:val="20"/>
          <w:szCs w:val="20"/>
          <w:lang w:val="en-US"/>
        </w:rPr>
      </w:pPr>
      <w:r w:rsidRPr="005A54EC">
        <w:rPr>
          <w:rFonts w:eastAsia="Times New Roman"/>
          <w:color w:val="000000" w:themeColor="text1"/>
          <w:sz w:val="24"/>
          <w:szCs w:val="24"/>
          <w:lang w:val="en-US"/>
        </w:rPr>
        <w:t>Results of achieving high positions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JSC open up additional opportunities: improving the image in the market, the ability to participate in tenders and accreditation, expanding the customer base, attracting investors</w:t>
      </w:r>
      <w:ins w:id="790" w:author="user" w:date="2021-03-22T16:56:00Z">
        <w:r w:rsidR="008A41D6">
          <w:rPr>
            <w:rFonts w:eastAsia="Times New Roman"/>
            <w:color w:val="000000" w:themeColor="text1"/>
            <w:sz w:val="24"/>
            <w:szCs w:val="24"/>
            <w:lang w:val="en-US"/>
          </w:rPr>
          <w:t xml:space="preserve">, </w:t>
        </w:r>
      </w:ins>
      <w:del w:id="791" w:author="user" w:date="2021-03-22T16:56:00Z">
        <w:r w:rsidRPr="005A54EC" w:rsidDel="008A41D6">
          <w:rPr>
            <w:rFonts w:eastAsia="Times New Roman"/>
            <w:color w:val="000000" w:themeColor="text1"/>
            <w:sz w:val="24"/>
            <w:szCs w:val="24"/>
            <w:lang w:val="en-US"/>
          </w:rPr>
          <w:delText xml:space="preserve"> </w:delText>
        </w:r>
      </w:del>
      <w:r w:rsidRPr="005A54EC">
        <w:rPr>
          <w:rFonts w:eastAsia="Times New Roman"/>
          <w:color w:val="000000" w:themeColor="text1"/>
          <w:sz w:val="24"/>
          <w:szCs w:val="24"/>
          <w:lang w:val="en-US"/>
        </w:rPr>
        <w:t>and increasing financial indicators. The use of innovative projects for the development of business models in the food industry of the Republic of Kazakhstan contributes to the development of the organization of “</w:t>
      </w:r>
      <w:proofErr w:type="spellStart"/>
      <w:r w:rsidRPr="005A54EC">
        <w:rPr>
          <w:rFonts w:eastAsia="Times New Roman"/>
          <w:color w:val="000000" w:themeColor="text1"/>
          <w:sz w:val="24"/>
          <w:szCs w:val="24"/>
          <w:lang w:val="en-US"/>
        </w:rPr>
        <w:t>Rakhat</w:t>
      </w:r>
      <w:proofErr w:type="spellEnd"/>
      <w:r w:rsidRPr="005A54EC">
        <w:rPr>
          <w:rFonts w:eastAsia="Times New Roman"/>
          <w:color w:val="000000" w:themeColor="text1"/>
          <w:sz w:val="24"/>
          <w:szCs w:val="24"/>
          <w:lang w:val="en-US"/>
        </w:rPr>
        <w:t xml:space="preserve">” JSC and its formation on a more solid </w:t>
      </w:r>
      <w:ins w:id="792" w:author="user" w:date="2021-03-22T16:56:00Z">
        <w:r w:rsidR="008A41D6">
          <w:rPr>
            <w:rFonts w:eastAsia="Times New Roman"/>
            <w:color w:val="000000" w:themeColor="text1"/>
            <w:sz w:val="24"/>
            <w:szCs w:val="24"/>
            <w:lang w:val="en-US"/>
          </w:rPr>
          <w:t>f</w:t>
        </w:r>
      </w:ins>
      <w:del w:id="793" w:author="user" w:date="2021-03-22T16:56:00Z">
        <w:r w:rsidRPr="005A54EC" w:rsidDel="008A41D6">
          <w:rPr>
            <w:rFonts w:eastAsia="Times New Roman"/>
            <w:color w:val="000000" w:themeColor="text1"/>
            <w:sz w:val="24"/>
            <w:szCs w:val="24"/>
            <w:lang w:val="en-US"/>
          </w:rPr>
          <w:delText>F</w:delText>
        </w:r>
      </w:del>
      <w:r w:rsidRPr="005A54EC">
        <w:rPr>
          <w:rFonts w:eastAsia="Times New Roman"/>
          <w:color w:val="000000" w:themeColor="text1"/>
          <w:sz w:val="24"/>
          <w:szCs w:val="24"/>
          <w:lang w:val="en-US"/>
        </w:rPr>
        <w:t>oundation.</w:t>
      </w:r>
    </w:p>
    <w:p w14:paraId="668FF4CB" w14:textId="77777777" w:rsidR="00B8202C" w:rsidRPr="005A54EC" w:rsidRDefault="00B8202C">
      <w:pPr>
        <w:rPr>
          <w:color w:val="000000" w:themeColor="text1"/>
          <w:lang w:val="en-US"/>
        </w:rPr>
        <w:sectPr w:rsidR="00B8202C" w:rsidRPr="005A54EC">
          <w:type w:val="continuous"/>
          <w:pgSz w:w="11900" w:h="16838"/>
          <w:pgMar w:top="1406" w:right="846" w:bottom="669" w:left="1440" w:header="0" w:footer="0" w:gutter="0"/>
          <w:cols w:space="720" w:equalWidth="0">
            <w:col w:w="9620"/>
          </w:cols>
        </w:sectPr>
      </w:pPr>
    </w:p>
    <w:p w14:paraId="3BAEF31A" w14:textId="77777777" w:rsidR="005E6448" w:rsidRPr="005A54EC" w:rsidRDefault="005E6448" w:rsidP="005E6448">
      <w:pPr>
        <w:ind w:firstLine="709"/>
        <w:jc w:val="both"/>
        <w:rPr>
          <w:b/>
          <w:color w:val="000000" w:themeColor="text1"/>
          <w:sz w:val="28"/>
          <w:szCs w:val="28"/>
          <w:lang w:val="en-US"/>
        </w:rPr>
      </w:pPr>
      <w:r w:rsidRPr="005A54EC">
        <w:rPr>
          <w:b/>
          <w:color w:val="000000" w:themeColor="text1"/>
          <w:sz w:val="28"/>
          <w:szCs w:val="28"/>
          <w:lang w:val="en-US"/>
        </w:rPr>
        <w:lastRenderedPageBreak/>
        <w:t>7 Conclusion</w:t>
      </w:r>
    </w:p>
    <w:p w14:paraId="41B100BD" w14:textId="77777777" w:rsidR="005E6448" w:rsidRPr="005A54EC" w:rsidRDefault="005E6448" w:rsidP="005E6448">
      <w:pPr>
        <w:ind w:firstLine="709"/>
        <w:jc w:val="both"/>
        <w:rPr>
          <w:color w:val="000000" w:themeColor="text1"/>
          <w:sz w:val="28"/>
          <w:szCs w:val="28"/>
          <w:lang w:val="en-US"/>
        </w:rPr>
      </w:pPr>
    </w:p>
    <w:p w14:paraId="3E7639C3" w14:textId="72BCDF1A" w:rsidR="005E6448" w:rsidRPr="005A54EC" w:rsidRDefault="005E6448" w:rsidP="005E6448">
      <w:pPr>
        <w:ind w:firstLine="709"/>
        <w:jc w:val="both"/>
        <w:rPr>
          <w:color w:val="000000" w:themeColor="text1"/>
          <w:sz w:val="28"/>
          <w:szCs w:val="28"/>
          <w:lang w:val="en-US"/>
        </w:rPr>
      </w:pPr>
      <w:del w:id="794" w:author="user" w:date="2021-03-22T16:57:00Z">
        <w:r w:rsidRPr="005A54EC" w:rsidDel="008A41D6">
          <w:rPr>
            <w:color w:val="000000" w:themeColor="text1"/>
            <w:sz w:val="28"/>
            <w:szCs w:val="28"/>
            <w:lang w:val="en-US"/>
          </w:rPr>
          <w:delText>In order to</w:delText>
        </w:r>
      </w:del>
      <w:ins w:id="795" w:author="user" w:date="2021-03-22T16:57:00Z">
        <w:r w:rsidR="008A41D6">
          <w:rPr>
            <w:color w:val="000000" w:themeColor="text1"/>
            <w:sz w:val="28"/>
            <w:szCs w:val="28"/>
            <w:lang w:val="en-US"/>
          </w:rPr>
          <w:t xml:space="preserve">To </w:t>
        </w:r>
      </w:ins>
      <w:del w:id="796" w:author="user" w:date="2021-03-22T16:57:00Z">
        <w:r w:rsidRPr="005A54EC" w:rsidDel="008A41D6">
          <w:rPr>
            <w:color w:val="000000" w:themeColor="text1"/>
            <w:sz w:val="28"/>
            <w:szCs w:val="28"/>
            <w:lang w:val="en-US"/>
          </w:rPr>
          <w:delText xml:space="preserve"> </w:delText>
        </w:r>
      </w:del>
      <w:r w:rsidRPr="005A54EC">
        <w:rPr>
          <w:color w:val="000000" w:themeColor="text1"/>
          <w:sz w:val="28"/>
          <w:szCs w:val="28"/>
          <w:lang w:val="en-US"/>
        </w:rPr>
        <w:t xml:space="preserve">develop and modernize the project management of business models in Kazakhstan's industrial enterprises, specialists need to </w:t>
      </w:r>
      <w:ins w:id="797" w:author="user" w:date="2021-03-22T09:48:00Z">
        <w:r w:rsidR="00CD3643">
          <w:rPr>
            <w:color w:val="000000" w:themeColor="text1"/>
            <w:sz w:val="28"/>
            <w:szCs w:val="28"/>
            <w:lang w:val="en-US"/>
          </w:rPr>
          <w:t xml:space="preserve">work </w:t>
        </w:r>
      </w:ins>
      <w:del w:id="798" w:author="user" w:date="2021-03-22T09:48:00Z">
        <w:r w:rsidRPr="005A54EC" w:rsidDel="00CD3643">
          <w:rPr>
            <w:color w:val="000000" w:themeColor="text1"/>
            <w:sz w:val="28"/>
            <w:szCs w:val="28"/>
            <w:lang w:val="en-US"/>
          </w:rPr>
          <w:delText>constantly work</w:delText>
        </w:r>
      </w:del>
      <w:del w:id="799" w:author="user" w:date="2021-03-22T16:57:00Z">
        <w:r w:rsidRPr="005A54EC" w:rsidDel="008A41D6">
          <w:rPr>
            <w:color w:val="000000" w:themeColor="text1"/>
            <w:sz w:val="28"/>
            <w:szCs w:val="28"/>
            <w:lang w:val="en-US"/>
          </w:rPr>
          <w:delText xml:space="preserve"> </w:delText>
        </w:r>
      </w:del>
      <w:r w:rsidRPr="005A54EC">
        <w:rPr>
          <w:color w:val="000000" w:themeColor="text1"/>
          <w:sz w:val="28"/>
          <w:szCs w:val="28"/>
          <w:lang w:val="en-US"/>
        </w:rPr>
        <w:t>on the creation</w:t>
      </w:r>
      <w:ins w:id="800" w:author="user" w:date="2021-03-22T09:48:00Z">
        <w:r w:rsidR="00CD3643">
          <w:rPr>
            <w:color w:val="000000" w:themeColor="text1"/>
            <w:sz w:val="28"/>
            <w:szCs w:val="28"/>
            <w:lang w:val="en-US"/>
          </w:rPr>
          <w:t xml:space="preserve"> </w:t>
        </w:r>
      </w:ins>
      <w:del w:id="801" w:author="user" w:date="2021-03-22T09:49:00Z">
        <w:r w:rsidRPr="005A54EC" w:rsidDel="00CD3643">
          <w:rPr>
            <w:color w:val="000000" w:themeColor="text1"/>
            <w:sz w:val="28"/>
            <w:szCs w:val="28"/>
            <w:lang w:val="en-US"/>
          </w:rPr>
          <w:delText xml:space="preserve"> </w:delText>
        </w:r>
      </w:del>
      <w:r w:rsidRPr="005A54EC">
        <w:rPr>
          <w:color w:val="000000" w:themeColor="text1"/>
          <w:sz w:val="28"/>
          <w:szCs w:val="28"/>
          <w:lang w:val="en-US"/>
        </w:rPr>
        <w:t>and improvement of high-performance equipment for visual quality control</w:t>
      </w:r>
      <w:ins w:id="802" w:author="user" w:date="2021-03-22T09:48:00Z">
        <w:r w:rsidR="00CD3643">
          <w:rPr>
            <w:color w:val="000000" w:themeColor="text1"/>
            <w:sz w:val="28"/>
            <w:szCs w:val="28"/>
            <w:lang w:val="en-US"/>
          </w:rPr>
          <w:t xml:space="preserve"> constantly</w:t>
        </w:r>
      </w:ins>
      <w:r w:rsidRPr="005A54EC">
        <w:rPr>
          <w:color w:val="000000" w:themeColor="text1"/>
          <w:sz w:val="28"/>
          <w:szCs w:val="28"/>
          <w:lang w:val="en-US"/>
        </w:rPr>
        <w:t>, sorting and packaging of food products.</w:t>
      </w:r>
    </w:p>
    <w:p w14:paraId="5892C548" w14:textId="4FA8AAC4" w:rsidR="005E6448" w:rsidRPr="005A54EC" w:rsidRDefault="00CD3643" w:rsidP="005E6448">
      <w:pPr>
        <w:ind w:firstLine="709"/>
        <w:jc w:val="both"/>
        <w:rPr>
          <w:color w:val="000000" w:themeColor="text1"/>
          <w:sz w:val="28"/>
          <w:szCs w:val="28"/>
          <w:lang w:val="en-US"/>
        </w:rPr>
      </w:pPr>
      <w:ins w:id="803" w:author="user" w:date="2021-03-22T09:49:00Z">
        <w:r>
          <w:rPr>
            <w:color w:val="000000" w:themeColor="text1"/>
            <w:sz w:val="28"/>
            <w:szCs w:val="28"/>
            <w:lang w:val="en-US"/>
          </w:rPr>
          <w:t>The m</w:t>
        </w:r>
      </w:ins>
      <w:del w:id="804" w:author="user" w:date="2021-03-22T09:49:00Z">
        <w:r w:rsidR="005E6448" w:rsidRPr="005A54EC" w:rsidDel="00CD3643">
          <w:rPr>
            <w:color w:val="000000" w:themeColor="text1"/>
            <w:sz w:val="28"/>
            <w:szCs w:val="28"/>
            <w:lang w:val="en-US"/>
          </w:rPr>
          <w:delText>M</w:delText>
        </w:r>
      </w:del>
      <w:r w:rsidR="005E6448" w:rsidRPr="005A54EC">
        <w:rPr>
          <w:color w:val="000000" w:themeColor="text1"/>
          <w:sz w:val="28"/>
          <w:szCs w:val="28"/>
          <w:lang w:val="en-US"/>
        </w:rPr>
        <w:t>eeting</w:t>
      </w:r>
      <w:ins w:id="805" w:author="user" w:date="2021-03-22T09:49:00Z">
        <w:r>
          <w:rPr>
            <w:color w:val="000000" w:themeColor="text1"/>
            <w:sz w:val="28"/>
            <w:szCs w:val="28"/>
            <w:lang w:val="en-US"/>
          </w:rPr>
          <w:t xml:space="preserve"> of</w:t>
        </w:r>
      </w:ins>
      <w:r w:rsidR="005E6448" w:rsidRPr="005A54EC">
        <w:rPr>
          <w:color w:val="000000" w:themeColor="text1"/>
          <w:sz w:val="28"/>
          <w:szCs w:val="28"/>
          <w:lang w:val="en-US"/>
        </w:rPr>
        <w:t xml:space="preserve"> the requirements of business sustainability involves the development and</w:t>
      </w:r>
      <w:ins w:id="806" w:author="user" w:date="2021-03-22T16:57:00Z">
        <w:r w:rsidR="008A41D6">
          <w:rPr>
            <w:color w:val="000000" w:themeColor="text1"/>
            <w:sz w:val="28"/>
            <w:szCs w:val="28"/>
            <w:lang w:val="en-US"/>
          </w:rPr>
          <w:t xml:space="preserve"> the </w:t>
        </w:r>
      </w:ins>
      <w:del w:id="807" w:author="user" w:date="2021-03-22T16:57:00Z">
        <w:r w:rsidR="005E6448" w:rsidRPr="005A54EC" w:rsidDel="008A41D6">
          <w:rPr>
            <w:color w:val="000000" w:themeColor="text1"/>
            <w:sz w:val="28"/>
            <w:szCs w:val="28"/>
            <w:lang w:val="en-US"/>
          </w:rPr>
          <w:delText xml:space="preserve"> </w:delText>
        </w:r>
      </w:del>
      <w:r w:rsidR="005E6448" w:rsidRPr="005A54EC">
        <w:rPr>
          <w:color w:val="000000" w:themeColor="text1"/>
          <w:sz w:val="28"/>
          <w:szCs w:val="28"/>
          <w:lang w:val="en-US"/>
        </w:rPr>
        <w:t>us</w:t>
      </w:r>
      <w:ins w:id="808" w:author="user" w:date="2021-03-22T16:57:00Z">
        <w:r w:rsidR="008A41D6">
          <w:rPr>
            <w:color w:val="000000" w:themeColor="text1"/>
            <w:sz w:val="28"/>
            <w:szCs w:val="28"/>
            <w:lang w:val="en-US"/>
          </w:rPr>
          <w:t>e</w:t>
        </w:r>
      </w:ins>
      <w:del w:id="809" w:author="user" w:date="2021-03-22T09:49:00Z">
        <w:r w:rsidR="005E6448" w:rsidRPr="005A54EC" w:rsidDel="00CD3643">
          <w:rPr>
            <w:color w:val="000000" w:themeColor="text1"/>
            <w:sz w:val="28"/>
            <w:szCs w:val="28"/>
            <w:lang w:val="en-US"/>
          </w:rPr>
          <w:delText>e</w:delText>
        </w:r>
      </w:del>
      <w:r w:rsidR="005E6448" w:rsidRPr="005A54EC">
        <w:rPr>
          <w:color w:val="000000" w:themeColor="text1"/>
          <w:sz w:val="28"/>
          <w:szCs w:val="28"/>
          <w:lang w:val="en-US"/>
        </w:rPr>
        <w:t xml:space="preserve"> of modern information and analytical tools for managing project </w:t>
      </w:r>
      <w:ins w:id="810" w:author="user" w:date="2021-03-22T09:50:00Z">
        <w:r w:rsidRPr="00CD3643">
          <w:rPr>
            <w:color w:val="000000" w:themeColor="text1"/>
            <w:sz w:val="28"/>
            <w:szCs w:val="28"/>
            <w:lang w:val="en-US"/>
          </w:rPr>
          <w:t>biz</w:t>
        </w:r>
        <w:r>
          <w:rPr>
            <w:color w:val="000000" w:themeColor="text1"/>
            <w:sz w:val="28"/>
            <w:szCs w:val="28"/>
            <w:lang w:val="en-US"/>
          </w:rPr>
          <w:t xml:space="preserve"> </w:t>
        </w:r>
      </w:ins>
      <w:del w:id="811" w:author="user" w:date="2021-03-22T09:50:00Z">
        <w:r w:rsidR="005E6448" w:rsidRPr="005A54EC" w:rsidDel="00CD3643">
          <w:rPr>
            <w:color w:val="000000" w:themeColor="text1"/>
            <w:sz w:val="28"/>
            <w:szCs w:val="28"/>
            <w:lang w:val="en-US"/>
          </w:rPr>
          <w:delText xml:space="preserve">business </w:delText>
        </w:r>
      </w:del>
      <w:r w:rsidR="005E6448" w:rsidRPr="005A54EC">
        <w:rPr>
          <w:color w:val="000000" w:themeColor="text1"/>
          <w:sz w:val="28"/>
          <w:szCs w:val="28"/>
          <w:lang w:val="en-US"/>
        </w:rPr>
        <w:t xml:space="preserve">modeling. The experience of domestic and foreign business structures indicates the need to change the </w:t>
      </w:r>
      <w:ins w:id="812" w:author="user" w:date="2021-03-22T09:51:00Z">
        <w:r w:rsidRPr="00CD3643">
          <w:rPr>
            <w:color w:val="000000" w:themeColor="text1"/>
            <w:sz w:val="28"/>
            <w:szCs w:val="28"/>
            <w:lang w:val="en-US"/>
          </w:rPr>
          <w:t>no-nonsense</w:t>
        </w:r>
        <w:r>
          <w:rPr>
            <w:color w:val="000000" w:themeColor="text1"/>
            <w:sz w:val="28"/>
            <w:szCs w:val="28"/>
            <w:lang w:val="en-US"/>
          </w:rPr>
          <w:t xml:space="preserve"> </w:t>
        </w:r>
      </w:ins>
      <w:del w:id="813" w:author="user" w:date="2021-03-22T09:51:00Z">
        <w:r w:rsidR="005E6448" w:rsidRPr="005A54EC" w:rsidDel="00CD3643">
          <w:rPr>
            <w:color w:val="000000" w:themeColor="text1"/>
            <w:sz w:val="28"/>
            <w:szCs w:val="28"/>
            <w:lang w:val="en-US"/>
          </w:rPr>
          <w:delText xml:space="preserve">business </w:delText>
        </w:r>
      </w:del>
      <w:r w:rsidR="005E6448" w:rsidRPr="005A54EC">
        <w:rPr>
          <w:color w:val="000000" w:themeColor="text1"/>
          <w:sz w:val="28"/>
          <w:szCs w:val="28"/>
          <w:lang w:val="en-US"/>
        </w:rPr>
        <w:t>model of the project in favor of the so-called stakeholder approach, based on the establishment of partnerships between different market participants.</w:t>
      </w:r>
    </w:p>
    <w:p w14:paraId="11A73406" w14:textId="1586C72E" w:rsidR="005E6448" w:rsidRPr="005A54EC" w:rsidRDefault="008A41D6" w:rsidP="005E6448">
      <w:pPr>
        <w:ind w:firstLine="709"/>
        <w:jc w:val="both"/>
        <w:rPr>
          <w:color w:val="000000" w:themeColor="text1"/>
          <w:sz w:val="28"/>
          <w:szCs w:val="28"/>
          <w:lang w:val="en-US"/>
        </w:rPr>
      </w:pPr>
      <w:ins w:id="814" w:author="user" w:date="2021-03-22T16:58:00Z">
        <w:r>
          <w:rPr>
            <w:color w:val="000000" w:themeColor="text1"/>
            <w:sz w:val="28"/>
            <w:szCs w:val="28"/>
            <w:lang w:val="en-US"/>
          </w:rPr>
          <w:t>An i</w:t>
        </w:r>
      </w:ins>
      <w:del w:id="815" w:author="user" w:date="2021-03-22T16:58:00Z">
        <w:r w:rsidR="005E6448" w:rsidRPr="005A54EC" w:rsidDel="008A41D6">
          <w:rPr>
            <w:color w:val="000000" w:themeColor="text1"/>
            <w:sz w:val="28"/>
            <w:szCs w:val="28"/>
            <w:lang w:val="en-US"/>
          </w:rPr>
          <w:delText>I</w:delText>
        </w:r>
      </w:del>
      <w:r w:rsidR="005E6448" w:rsidRPr="005A54EC">
        <w:rPr>
          <w:color w:val="000000" w:themeColor="text1"/>
          <w:sz w:val="28"/>
          <w:szCs w:val="28"/>
          <w:lang w:val="en-US"/>
        </w:rPr>
        <w:t>ntegrating its operations to create new products, services, and solutions ha</w:t>
      </w:r>
      <w:ins w:id="816" w:author="user" w:date="2021-03-22T16:58:00Z">
        <w:r>
          <w:rPr>
            <w:color w:val="000000" w:themeColor="text1"/>
            <w:sz w:val="28"/>
            <w:szCs w:val="28"/>
            <w:lang w:val="en-US"/>
          </w:rPr>
          <w:t>s</w:t>
        </w:r>
      </w:ins>
      <w:del w:id="817" w:author="user" w:date="2021-03-22T09:51:00Z">
        <w:r w:rsidR="005E6448" w:rsidRPr="005A54EC" w:rsidDel="00CD3643">
          <w:rPr>
            <w:color w:val="000000" w:themeColor="text1"/>
            <w:sz w:val="28"/>
            <w:szCs w:val="28"/>
            <w:lang w:val="en-US"/>
          </w:rPr>
          <w:delText>s</w:delText>
        </w:r>
      </w:del>
      <w:r w:rsidR="005E6448" w:rsidRPr="005A54EC">
        <w:rPr>
          <w:color w:val="000000" w:themeColor="text1"/>
          <w:sz w:val="28"/>
          <w:szCs w:val="28"/>
          <w:lang w:val="en-US"/>
        </w:rPr>
        <w:t xml:space="preserve"> become a core tenet of this approach. Based on the study of the experience of creating and using commercially successful business models of companies (</w:t>
      </w:r>
      <w:ins w:id="818" w:author="user" w:date="2021-03-22T09:53:00Z">
        <w:r w:rsidR="00CD3643">
          <w:rPr>
            <w:color w:val="000000" w:themeColor="text1"/>
            <w:sz w:val="28"/>
            <w:szCs w:val="28"/>
            <w:lang w:val="en-US"/>
          </w:rPr>
          <w:t>“</w:t>
        </w:r>
      </w:ins>
      <w:proofErr w:type="spellStart"/>
      <w:r w:rsidR="005E6448" w:rsidRPr="005A54EC">
        <w:rPr>
          <w:color w:val="000000" w:themeColor="text1"/>
          <w:sz w:val="28"/>
          <w:szCs w:val="28"/>
          <w:lang w:val="en-US"/>
        </w:rPr>
        <w:t>Rakhat</w:t>
      </w:r>
      <w:proofErr w:type="spellEnd"/>
      <w:ins w:id="819" w:author="user" w:date="2021-03-22T09:53:00Z">
        <w:r w:rsidR="00CD3643">
          <w:rPr>
            <w:color w:val="000000" w:themeColor="text1"/>
            <w:sz w:val="28"/>
            <w:szCs w:val="28"/>
            <w:lang w:val="en-US"/>
          </w:rPr>
          <w:t>”</w:t>
        </w:r>
      </w:ins>
      <w:r w:rsidR="005E6448" w:rsidRPr="005A54EC">
        <w:rPr>
          <w:color w:val="000000" w:themeColor="text1"/>
          <w:sz w:val="28"/>
          <w:szCs w:val="28"/>
          <w:lang w:val="en-US"/>
        </w:rPr>
        <w:t xml:space="preserve"> JSC, </w:t>
      </w:r>
      <w:ins w:id="820" w:author="user" w:date="2021-03-22T09:53:00Z">
        <w:r w:rsidR="00CD3643">
          <w:rPr>
            <w:color w:val="000000" w:themeColor="text1"/>
            <w:sz w:val="28"/>
            <w:szCs w:val="28"/>
            <w:lang w:val="en-US"/>
          </w:rPr>
          <w:t>“</w:t>
        </w:r>
      </w:ins>
      <w:r w:rsidR="005E6448" w:rsidRPr="005A54EC">
        <w:rPr>
          <w:color w:val="000000" w:themeColor="text1"/>
          <w:sz w:val="28"/>
          <w:szCs w:val="28"/>
          <w:lang w:val="en-US"/>
        </w:rPr>
        <w:t>Arla Foods</w:t>
      </w:r>
      <w:ins w:id="821" w:author="user" w:date="2021-03-22T09:53:00Z">
        <w:r w:rsidR="00CD3643">
          <w:rPr>
            <w:color w:val="000000" w:themeColor="text1"/>
            <w:sz w:val="28"/>
            <w:szCs w:val="28"/>
            <w:lang w:val="en-US"/>
          </w:rPr>
          <w:t>”</w:t>
        </w:r>
      </w:ins>
      <w:r w:rsidR="005E6448" w:rsidRPr="005A54EC">
        <w:rPr>
          <w:color w:val="000000" w:themeColor="text1"/>
          <w:sz w:val="28"/>
          <w:szCs w:val="28"/>
          <w:lang w:val="en-US"/>
        </w:rPr>
        <w:t>), the main requirements for information and analytical tools</w:t>
      </w:r>
      <w:ins w:id="822" w:author="user" w:date="2021-03-22T09:53:00Z">
        <w:r w:rsidR="00CD3643">
          <w:rPr>
            <w:color w:val="000000" w:themeColor="text1"/>
            <w:sz w:val="28"/>
            <w:szCs w:val="28"/>
            <w:lang w:val="en-US"/>
          </w:rPr>
          <w:t xml:space="preserve"> are </w:t>
        </w:r>
      </w:ins>
      <w:del w:id="823" w:author="user" w:date="2021-03-22T09:54:00Z">
        <w:r w:rsidR="005E6448" w:rsidRPr="005A54EC" w:rsidDel="00CD3643">
          <w:rPr>
            <w:color w:val="000000" w:themeColor="text1"/>
            <w:sz w:val="28"/>
            <w:szCs w:val="28"/>
            <w:lang w:val="en-US"/>
          </w:rPr>
          <w:delText xml:space="preserve"> </w:delText>
        </w:r>
      </w:del>
      <w:r w:rsidR="005E6448" w:rsidRPr="005A54EC">
        <w:rPr>
          <w:color w:val="000000" w:themeColor="text1"/>
          <w:sz w:val="28"/>
          <w:szCs w:val="28"/>
          <w:lang w:val="en-US"/>
        </w:rPr>
        <w:t xml:space="preserve">necessary for creating </w:t>
      </w:r>
      <w:ins w:id="824" w:author="user" w:date="2021-03-22T09:55:00Z">
        <w:r w:rsidR="00CD3643">
          <w:rPr>
            <w:color w:val="000000" w:themeColor="text1"/>
            <w:sz w:val="28"/>
            <w:szCs w:val="28"/>
            <w:lang w:val="en-US"/>
          </w:rPr>
          <w:t xml:space="preserve">so </w:t>
        </w:r>
        <w:r w:rsidR="00CD3643" w:rsidRPr="00CD3643">
          <w:rPr>
            <w:color w:val="000000" w:themeColor="text1"/>
            <w:sz w:val="28"/>
            <w:szCs w:val="28"/>
            <w:lang w:val="en-US"/>
          </w:rPr>
          <w:t>prosperous</w:t>
        </w:r>
        <w:r w:rsidR="00CD3643" w:rsidRPr="00CD3643" w:rsidDel="00CD3643">
          <w:rPr>
            <w:color w:val="000000" w:themeColor="text1"/>
            <w:sz w:val="28"/>
            <w:szCs w:val="28"/>
            <w:lang w:val="en-US"/>
          </w:rPr>
          <w:t xml:space="preserve"> </w:t>
        </w:r>
      </w:ins>
      <w:del w:id="825" w:author="user" w:date="2021-03-22T09:55:00Z">
        <w:r w:rsidR="005E6448" w:rsidRPr="005A54EC" w:rsidDel="00CD3643">
          <w:rPr>
            <w:color w:val="000000" w:themeColor="text1"/>
            <w:sz w:val="28"/>
            <w:szCs w:val="28"/>
            <w:lang w:val="en-US"/>
          </w:rPr>
          <w:delText xml:space="preserve">commercially successful </w:delText>
        </w:r>
      </w:del>
      <w:ins w:id="826" w:author="user" w:date="2021-03-22T09:55:00Z">
        <w:r w:rsidR="00CD3643" w:rsidRPr="00CD3643">
          <w:rPr>
            <w:color w:val="000000" w:themeColor="text1"/>
            <w:sz w:val="28"/>
            <w:szCs w:val="28"/>
            <w:lang w:val="en-US"/>
          </w:rPr>
          <w:t>managing</w:t>
        </w:r>
        <w:r w:rsidR="00CD3643" w:rsidRPr="00CD3643" w:rsidDel="00CD3643">
          <w:rPr>
            <w:color w:val="000000" w:themeColor="text1"/>
            <w:sz w:val="28"/>
            <w:szCs w:val="28"/>
            <w:lang w:val="en-US"/>
          </w:rPr>
          <w:t xml:space="preserve"> </w:t>
        </w:r>
      </w:ins>
      <w:del w:id="827" w:author="user" w:date="2021-03-22T09:55:00Z">
        <w:r w:rsidR="005E6448" w:rsidRPr="005A54EC" w:rsidDel="00CD3643">
          <w:rPr>
            <w:color w:val="000000" w:themeColor="text1"/>
            <w:sz w:val="28"/>
            <w:szCs w:val="28"/>
            <w:lang w:val="en-US"/>
          </w:rPr>
          <w:delText xml:space="preserve">business </w:delText>
        </w:r>
      </w:del>
      <w:ins w:id="828" w:author="user" w:date="2021-03-22T09:56:00Z">
        <w:r w:rsidR="00CD3643" w:rsidRPr="00CD3643">
          <w:rPr>
            <w:color w:val="000000" w:themeColor="text1"/>
            <w:sz w:val="28"/>
            <w:szCs w:val="28"/>
            <w:lang w:val="en-US"/>
          </w:rPr>
          <w:t>pattern</w:t>
        </w:r>
        <w:r w:rsidR="00CD3643">
          <w:rPr>
            <w:color w:val="000000" w:themeColor="text1"/>
            <w:sz w:val="28"/>
            <w:szCs w:val="28"/>
            <w:lang w:val="en-US"/>
          </w:rPr>
          <w:t xml:space="preserve">s </w:t>
        </w:r>
      </w:ins>
      <w:del w:id="829" w:author="user" w:date="2021-03-22T09:56:00Z">
        <w:r w:rsidR="005E6448" w:rsidRPr="005A54EC" w:rsidDel="00CD3643">
          <w:rPr>
            <w:color w:val="000000" w:themeColor="text1"/>
            <w:sz w:val="28"/>
            <w:szCs w:val="28"/>
            <w:lang w:val="en-US"/>
          </w:rPr>
          <w:delText xml:space="preserve">models </w:delText>
        </w:r>
      </w:del>
      <w:r w:rsidR="005E6448" w:rsidRPr="005A54EC">
        <w:rPr>
          <w:color w:val="000000" w:themeColor="text1"/>
          <w:sz w:val="28"/>
          <w:szCs w:val="28"/>
          <w:lang w:val="en-US"/>
        </w:rPr>
        <w:t>are formulated</w:t>
      </w:r>
      <w:del w:id="830" w:author="user" w:date="2021-03-22T09:56:00Z">
        <w:r w:rsidR="005E6448" w:rsidRPr="005A54EC" w:rsidDel="00194543">
          <w:rPr>
            <w:color w:val="000000" w:themeColor="text1"/>
            <w:sz w:val="28"/>
            <w:szCs w:val="28"/>
            <w:lang w:val="en-US"/>
          </w:rPr>
          <w:delText xml:space="preserve">, </w:delText>
        </w:r>
      </w:del>
      <w:ins w:id="831" w:author="user" w:date="2021-03-22T16:58:00Z">
        <w:r>
          <w:rPr>
            <w:color w:val="000000" w:themeColor="text1"/>
            <w:sz w:val="28"/>
            <w:szCs w:val="28"/>
            <w:lang w:val="en-US"/>
          </w:rPr>
          <w:t xml:space="preserve"> </w:t>
        </w:r>
      </w:ins>
      <w:ins w:id="832" w:author="user" w:date="2021-03-22T09:57:00Z">
        <w:r w:rsidR="00194543">
          <w:rPr>
            <w:color w:val="000000" w:themeColor="text1"/>
            <w:sz w:val="28"/>
            <w:szCs w:val="28"/>
            <w:lang w:val="en-US"/>
          </w:rPr>
          <w:t>T</w:t>
        </w:r>
      </w:ins>
      <w:del w:id="833" w:author="user" w:date="2021-03-22T09:57:00Z">
        <w:r w:rsidR="005E6448" w:rsidRPr="005A54EC" w:rsidDel="00194543">
          <w:rPr>
            <w:color w:val="000000" w:themeColor="text1"/>
            <w:sz w:val="28"/>
            <w:szCs w:val="28"/>
            <w:lang w:val="en-US"/>
          </w:rPr>
          <w:delText>t</w:delText>
        </w:r>
      </w:del>
      <w:r w:rsidR="005E6448" w:rsidRPr="005A54EC">
        <w:rPr>
          <w:color w:val="000000" w:themeColor="text1"/>
          <w:sz w:val="28"/>
          <w:szCs w:val="28"/>
          <w:lang w:val="en-US"/>
        </w:rPr>
        <w:t>he importance and necessity of creating competitive business models</w:t>
      </w:r>
      <w:ins w:id="834" w:author="user" w:date="2021-03-22T09:57:00Z">
        <w:r w:rsidR="00194543">
          <w:rPr>
            <w:color w:val="000000" w:themeColor="text1"/>
            <w:sz w:val="28"/>
            <w:szCs w:val="28"/>
            <w:lang w:val="en-US"/>
          </w:rPr>
          <w:t>, which are</w:t>
        </w:r>
      </w:ins>
      <w:r w:rsidR="005E6448" w:rsidRPr="005A54EC">
        <w:rPr>
          <w:color w:val="000000" w:themeColor="text1"/>
          <w:sz w:val="28"/>
          <w:szCs w:val="28"/>
          <w:lang w:val="en-US"/>
        </w:rPr>
        <w:t xml:space="preserve"> based on creating successful partnerships</w:t>
      </w:r>
      <w:ins w:id="835" w:author="user" w:date="2021-03-22T09:57:00Z">
        <w:r w:rsidR="00194543">
          <w:rPr>
            <w:color w:val="000000" w:themeColor="text1"/>
            <w:sz w:val="28"/>
            <w:szCs w:val="28"/>
            <w:lang w:val="en-US"/>
          </w:rPr>
          <w:t xml:space="preserve">, </w:t>
        </w:r>
      </w:ins>
      <w:del w:id="836" w:author="user" w:date="2021-03-22T09:57:00Z">
        <w:r w:rsidR="005E6448" w:rsidRPr="005A54EC" w:rsidDel="00194543">
          <w:rPr>
            <w:color w:val="000000" w:themeColor="text1"/>
            <w:sz w:val="28"/>
            <w:szCs w:val="28"/>
            <w:lang w:val="en-US"/>
          </w:rPr>
          <w:delText xml:space="preserve"> </w:delText>
        </w:r>
      </w:del>
      <w:r w:rsidR="005E6448" w:rsidRPr="005A54EC">
        <w:rPr>
          <w:color w:val="000000" w:themeColor="text1"/>
          <w:sz w:val="28"/>
          <w:szCs w:val="28"/>
          <w:lang w:val="en-US"/>
        </w:rPr>
        <w:t>are shown.</w:t>
      </w:r>
    </w:p>
    <w:p w14:paraId="53975CE3" w14:textId="25E59990" w:rsidR="00194543" w:rsidRDefault="005E6448" w:rsidP="005E6448">
      <w:pPr>
        <w:ind w:firstLine="709"/>
        <w:jc w:val="both"/>
        <w:rPr>
          <w:ins w:id="837" w:author="user" w:date="2021-03-22T09:58:00Z"/>
          <w:color w:val="000000" w:themeColor="text1"/>
          <w:sz w:val="28"/>
          <w:szCs w:val="28"/>
          <w:lang w:val="en-US"/>
        </w:rPr>
      </w:pPr>
      <w:r w:rsidRPr="005A54EC">
        <w:rPr>
          <w:color w:val="000000" w:themeColor="text1"/>
          <w:sz w:val="28"/>
          <w:szCs w:val="28"/>
          <w:lang w:val="en-US"/>
        </w:rPr>
        <w:t xml:space="preserve">Enterprises usually do not have enough internal resources </w:t>
      </w:r>
      <w:del w:id="838" w:author="user" w:date="2021-03-22T09:57:00Z">
        <w:r w:rsidRPr="005A54EC" w:rsidDel="00194543">
          <w:rPr>
            <w:color w:val="000000" w:themeColor="text1"/>
            <w:sz w:val="28"/>
            <w:szCs w:val="28"/>
            <w:lang w:val="en-US"/>
          </w:rPr>
          <w:delText xml:space="preserve">to </w:delText>
        </w:r>
      </w:del>
      <w:ins w:id="839" w:author="user" w:date="2021-03-22T09:57:00Z">
        <w:r w:rsidR="00194543">
          <w:rPr>
            <w:color w:val="000000" w:themeColor="text1"/>
            <w:sz w:val="28"/>
            <w:szCs w:val="28"/>
            <w:lang w:val="en-US"/>
          </w:rPr>
          <w:t xml:space="preserve">for </w:t>
        </w:r>
      </w:ins>
      <w:r w:rsidRPr="005A54EC">
        <w:rPr>
          <w:color w:val="000000" w:themeColor="text1"/>
          <w:sz w:val="28"/>
          <w:szCs w:val="28"/>
          <w:lang w:val="en-US"/>
        </w:rPr>
        <w:t>quick</w:t>
      </w:r>
      <w:ins w:id="840" w:author="user" w:date="2021-03-22T16:58:00Z">
        <w:r w:rsidR="008A41D6">
          <w:rPr>
            <w:color w:val="000000" w:themeColor="text1"/>
            <w:sz w:val="28"/>
            <w:szCs w:val="28"/>
            <w:lang w:val="en-US"/>
          </w:rPr>
          <w:t xml:space="preserve">ly </w:t>
        </w:r>
      </w:ins>
      <w:del w:id="841" w:author="user" w:date="2021-03-22T09:58:00Z">
        <w:r w:rsidRPr="005A54EC" w:rsidDel="00194543">
          <w:rPr>
            <w:color w:val="000000" w:themeColor="text1"/>
            <w:sz w:val="28"/>
            <w:szCs w:val="28"/>
            <w:lang w:val="en-US"/>
          </w:rPr>
          <w:delText>ly</w:delText>
        </w:r>
      </w:del>
      <w:del w:id="842" w:author="user" w:date="2021-03-22T16:58:00Z">
        <w:r w:rsidRPr="005A54EC" w:rsidDel="008A41D6">
          <w:rPr>
            <w:color w:val="000000" w:themeColor="text1"/>
            <w:sz w:val="28"/>
            <w:szCs w:val="28"/>
            <w:lang w:val="en-US"/>
          </w:rPr>
          <w:delText xml:space="preserve"> </w:delText>
        </w:r>
      </w:del>
      <w:r w:rsidRPr="005A54EC">
        <w:rPr>
          <w:color w:val="000000" w:themeColor="text1"/>
          <w:sz w:val="28"/>
          <w:szCs w:val="28"/>
          <w:lang w:val="en-US"/>
        </w:rPr>
        <w:t>develop</w:t>
      </w:r>
      <w:ins w:id="843" w:author="user" w:date="2021-03-22T09:58:00Z">
        <w:r w:rsidR="00194543">
          <w:rPr>
            <w:color w:val="000000" w:themeColor="text1"/>
            <w:sz w:val="28"/>
            <w:szCs w:val="28"/>
            <w:lang w:val="en-US"/>
          </w:rPr>
          <w:t xml:space="preserve">ing </w:t>
        </w:r>
      </w:ins>
      <w:del w:id="844" w:author="user" w:date="2021-03-22T10:08:00Z">
        <w:r w:rsidRPr="005A54EC" w:rsidDel="00A2484F">
          <w:rPr>
            <w:color w:val="000000" w:themeColor="text1"/>
            <w:sz w:val="28"/>
            <w:szCs w:val="28"/>
            <w:lang w:val="en-US"/>
          </w:rPr>
          <w:delText xml:space="preserve"> </w:delText>
        </w:r>
      </w:del>
      <w:r w:rsidRPr="005A54EC">
        <w:rPr>
          <w:color w:val="000000" w:themeColor="text1"/>
          <w:sz w:val="28"/>
          <w:szCs w:val="28"/>
          <w:lang w:val="en-US"/>
        </w:rPr>
        <w:t>and launch</w:t>
      </w:r>
      <w:ins w:id="845" w:author="user" w:date="2021-03-22T09:58:00Z">
        <w:r w:rsidR="00194543">
          <w:rPr>
            <w:color w:val="000000" w:themeColor="text1"/>
            <w:sz w:val="28"/>
            <w:szCs w:val="28"/>
            <w:lang w:val="en-US"/>
          </w:rPr>
          <w:t>ing</w:t>
        </w:r>
      </w:ins>
      <w:r w:rsidRPr="005A54EC">
        <w:rPr>
          <w:color w:val="000000" w:themeColor="text1"/>
          <w:sz w:val="28"/>
          <w:szCs w:val="28"/>
          <w:lang w:val="en-US"/>
        </w:rPr>
        <w:t xml:space="preserve"> a new product on the market</w:t>
      </w:r>
      <w:ins w:id="846" w:author="user" w:date="2021-03-22T09:58:00Z">
        <w:r w:rsidR="00194543">
          <w:rPr>
            <w:color w:val="000000" w:themeColor="text1"/>
            <w:sz w:val="28"/>
            <w:szCs w:val="28"/>
            <w:lang w:val="en-US"/>
          </w:rPr>
          <w:t>.</w:t>
        </w:r>
      </w:ins>
    </w:p>
    <w:p w14:paraId="56838DFD" w14:textId="2C6FACA5" w:rsidR="00B8202C" w:rsidRPr="005A54EC" w:rsidRDefault="00194543" w:rsidP="005E6448">
      <w:pPr>
        <w:ind w:firstLine="709"/>
        <w:jc w:val="both"/>
        <w:rPr>
          <w:color w:val="000000" w:themeColor="text1"/>
          <w:sz w:val="28"/>
          <w:szCs w:val="28"/>
          <w:lang w:val="en-US"/>
        </w:rPr>
      </w:pPr>
      <w:ins w:id="847" w:author="user" w:date="2021-03-22T09:58:00Z">
        <w:r>
          <w:rPr>
            <w:color w:val="000000" w:themeColor="text1"/>
            <w:sz w:val="28"/>
            <w:szCs w:val="28"/>
            <w:lang w:val="en-US"/>
          </w:rPr>
          <w:t>So, making</w:t>
        </w:r>
      </w:ins>
      <w:ins w:id="848" w:author="user" w:date="2021-03-22T16:59:00Z">
        <w:r w:rsidR="008A41D6">
          <w:rPr>
            <w:color w:val="000000" w:themeColor="text1"/>
            <w:sz w:val="28"/>
            <w:szCs w:val="28"/>
            <w:lang w:val="en-US"/>
          </w:rPr>
          <w:t xml:space="preserve"> a</w:t>
        </w:r>
      </w:ins>
      <w:ins w:id="849" w:author="user" w:date="2021-03-22T09:58:00Z">
        <w:r>
          <w:rPr>
            <w:color w:val="000000" w:themeColor="text1"/>
            <w:sz w:val="28"/>
            <w:szCs w:val="28"/>
            <w:lang w:val="en-US"/>
          </w:rPr>
          <w:t xml:space="preserve"> conclusion, we c</w:t>
        </w:r>
      </w:ins>
      <w:ins w:id="850" w:author="user" w:date="2021-03-22T09:59:00Z">
        <w:r>
          <w:rPr>
            <w:color w:val="000000" w:themeColor="text1"/>
            <w:sz w:val="28"/>
            <w:szCs w:val="28"/>
            <w:lang w:val="en-US"/>
          </w:rPr>
          <w:t>an say</w:t>
        </w:r>
      </w:ins>
      <w:ins w:id="851" w:author="user" w:date="2021-03-22T16:59:00Z">
        <w:r w:rsidR="008A41D6">
          <w:rPr>
            <w:color w:val="000000" w:themeColor="text1"/>
            <w:sz w:val="28"/>
            <w:szCs w:val="28"/>
            <w:lang w:val="en-US"/>
          </w:rPr>
          <w:t>, t</w:t>
        </w:r>
      </w:ins>
      <w:ins w:id="852" w:author="user" w:date="2021-03-22T09:59:00Z">
        <w:r>
          <w:rPr>
            <w:color w:val="000000" w:themeColor="text1"/>
            <w:sz w:val="28"/>
            <w:szCs w:val="28"/>
            <w:lang w:val="en-US"/>
          </w:rPr>
          <w:t xml:space="preserve">hat </w:t>
        </w:r>
      </w:ins>
      <w:del w:id="853" w:author="user" w:date="2021-03-22T09:58:00Z">
        <w:r w:rsidR="005E6448" w:rsidRPr="005A54EC" w:rsidDel="00194543">
          <w:rPr>
            <w:color w:val="000000" w:themeColor="text1"/>
            <w:sz w:val="28"/>
            <w:szCs w:val="28"/>
            <w:lang w:val="en-US"/>
          </w:rPr>
          <w:delText>, so</w:delText>
        </w:r>
      </w:del>
      <w:del w:id="854" w:author="user" w:date="2021-03-22T16:59:00Z">
        <w:r w:rsidR="005E6448" w:rsidRPr="005A54EC" w:rsidDel="008A41D6">
          <w:rPr>
            <w:color w:val="000000" w:themeColor="text1"/>
            <w:sz w:val="28"/>
            <w:szCs w:val="28"/>
            <w:lang w:val="en-US"/>
          </w:rPr>
          <w:delText xml:space="preserve"> </w:delText>
        </w:r>
      </w:del>
      <w:r w:rsidR="005E6448" w:rsidRPr="005A54EC">
        <w:rPr>
          <w:color w:val="000000" w:themeColor="text1"/>
          <w:sz w:val="28"/>
          <w:szCs w:val="28"/>
          <w:lang w:val="en-US"/>
        </w:rPr>
        <w:t>the number of forms of</w:t>
      </w:r>
      <w:ins w:id="855" w:author="user" w:date="2021-03-22T09:59:00Z">
        <w:r>
          <w:rPr>
            <w:color w:val="000000" w:themeColor="text1"/>
            <w:sz w:val="28"/>
            <w:szCs w:val="28"/>
            <w:lang w:val="en-US"/>
          </w:rPr>
          <w:t xml:space="preserve"> </w:t>
        </w:r>
      </w:ins>
      <w:del w:id="856" w:author="user" w:date="2021-03-22T09:59:00Z">
        <w:r w:rsidR="005E6448" w:rsidRPr="005A54EC" w:rsidDel="00194543">
          <w:rPr>
            <w:color w:val="000000" w:themeColor="text1"/>
            <w:sz w:val="28"/>
            <w:szCs w:val="28"/>
            <w:lang w:val="en-US"/>
          </w:rPr>
          <w:delText xml:space="preserve"> </w:delText>
        </w:r>
      </w:del>
      <w:r w:rsidR="005E6448" w:rsidRPr="005A54EC">
        <w:rPr>
          <w:color w:val="000000" w:themeColor="text1"/>
          <w:sz w:val="28"/>
          <w:szCs w:val="28"/>
          <w:lang w:val="en-US"/>
        </w:rPr>
        <w:t>cooperation and strategic partnership between companies</w:t>
      </w:r>
      <w:ins w:id="857" w:author="user" w:date="2021-03-22T09:59:00Z">
        <w:r w:rsidRPr="00194543">
          <w:rPr>
            <w:lang w:val="en-US"/>
            <w:rPrChange w:id="858" w:author="user" w:date="2021-03-22T09:59:00Z">
              <w:rPr/>
            </w:rPrChange>
          </w:rPr>
          <w:t xml:space="preserve"> </w:t>
        </w:r>
        <w:r w:rsidRPr="00194543">
          <w:rPr>
            <w:color w:val="000000" w:themeColor="text1"/>
            <w:sz w:val="28"/>
            <w:szCs w:val="28"/>
            <w:lang w:val="en-US"/>
          </w:rPr>
          <w:t>is growing</w:t>
        </w:r>
        <w:r>
          <w:rPr>
            <w:color w:val="000000" w:themeColor="text1"/>
            <w:sz w:val="28"/>
            <w:szCs w:val="28"/>
            <w:lang w:val="en-US"/>
          </w:rPr>
          <w:t>,</w:t>
        </w:r>
      </w:ins>
      <w:r w:rsidR="005E6448" w:rsidRPr="005A54EC">
        <w:rPr>
          <w:color w:val="000000" w:themeColor="text1"/>
          <w:sz w:val="28"/>
          <w:szCs w:val="28"/>
          <w:lang w:val="en-US"/>
        </w:rPr>
        <w:t xml:space="preserve"> conducting research</w:t>
      </w:r>
      <w:del w:id="859" w:author="user" w:date="2021-03-22T09:59:00Z">
        <w:r w:rsidR="005E6448" w:rsidRPr="005A54EC" w:rsidDel="00194543">
          <w:rPr>
            <w:color w:val="000000" w:themeColor="text1"/>
            <w:sz w:val="28"/>
            <w:szCs w:val="28"/>
            <w:lang w:val="en-US"/>
          </w:rPr>
          <w:delText xml:space="preserve"> </w:delText>
        </w:r>
        <w:bookmarkStart w:id="860" w:name="_Hlk67299585"/>
        <w:r w:rsidR="005E6448" w:rsidRPr="005A54EC" w:rsidDel="00194543">
          <w:rPr>
            <w:color w:val="000000" w:themeColor="text1"/>
            <w:sz w:val="28"/>
            <w:szCs w:val="28"/>
            <w:lang w:val="en-US"/>
          </w:rPr>
          <w:delText>is growing</w:delText>
        </w:r>
      </w:del>
      <w:bookmarkEnd w:id="860"/>
      <w:r w:rsidR="005E6448" w:rsidRPr="005A54EC">
        <w:rPr>
          <w:color w:val="000000" w:themeColor="text1"/>
          <w:sz w:val="28"/>
          <w:szCs w:val="28"/>
          <w:lang w:val="en-US"/>
        </w:rPr>
        <w:t xml:space="preserve">. While the value of external technologies has been known </w:t>
      </w:r>
      <w:del w:id="861" w:author="user" w:date="2021-03-22T10:08:00Z">
        <w:r w:rsidR="005E6448" w:rsidRPr="005A54EC" w:rsidDel="00A2484F">
          <w:rPr>
            <w:color w:val="000000" w:themeColor="text1"/>
            <w:sz w:val="28"/>
            <w:szCs w:val="28"/>
            <w:lang w:val="en-US"/>
          </w:rPr>
          <w:delText xml:space="preserve">to </w:delText>
        </w:r>
      </w:del>
      <w:ins w:id="862" w:author="user" w:date="2021-03-22T10:08:00Z">
        <w:r w:rsidR="00A2484F">
          <w:rPr>
            <w:color w:val="000000" w:themeColor="text1"/>
            <w:sz w:val="28"/>
            <w:szCs w:val="28"/>
            <w:lang w:val="en-US"/>
          </w:rPr>
          <w:t>for</w:t>
        </w:r>
        <w:r w:rsidR="00A2484F" w:rsidRPr="005A54EC">
          <w:rPr>
            <w:color w:val="000000" w:themeColor="text1"/>
            <w:sz w:val="28"/>
            <w:szCs w:val="28"/>
            <w:lang w:val="en-US"/>
          </w:rPr>
          <w:t xml:space="preserve"> </w:t>
        </w:r>
      </w:ins>
      <w:r w:rsidR="005E6448" w:rsidRPr="005A54EC">
        <w:rPr>
          <w:color w:val="000000" w:themeColor="text1"/>
          <w:sz w:val="28"/>
          <w:szCs w:val="28"/>
          <w:lang w:val="en-US"/>
        </w:rPr>
        <w:t>our companies for a long time, the us</w:t>
      </w:r>
      <w:ins w:id="863" w:author="user" w:date="2021-03-22T16:59:00Z">
        <w:r w:rsidR="008A41D6">
          <w:rPr>
            <w:color w:val="000000" w:themeColor="text1"/>
            <w:sz w:val="28"/>
            <w:szCs w:val="28"/>
            <w:lang w:val="en-US"/>
          </w:rPr>
          <w:t>e</w:t>
        </w:r>
      </w:ins>
      <w:del w:id="864" w:author="user" w:date="2021-03-22T10:07:00Z">
        <w:r w:rsidR="005E6448" w:rsidRPr="005A54EC" w:rsidDel="00A2484F">
          <w:rPr>
            <w:color w:val="000000" w:themeColor="text1"/>
            <w:sz w:val="28"/>
            <w:szCs w:val="28"/>
            <w:lang w:val="en-US"/>
          </w:rPr>
          <w:delText>e</w:delText>
        </w:r>
      </w:del>
      <w:r w:rsidR="005E6448" w:rsidRPr="005A54EC">
        <w:rPr>
          <w:color w:val="000000" w:themeColor="text1"/>
          <w:sz w:val="28"/>
          <w:szCs w:val="28"/>
          <w:lang w:val="en-US"/>
        </w:rPr>
        <w:t xml:space="preserve"> of internal technologies in the external market </w:t>
      </w:r>
      <w:del w:id="865" w:author="user" w:date="2021-03-22T10:08:00Z">
        <w:r w:rsidR="005E6448" w:rsidRPr="005A54EC" w:rsidDel="00A2484F">
          <w:rPr>
            <w:color w:val="000000" w:themeColor="text1"/>
            <w:sz w:val="28"/>
            <w:szCs w:val="28"/>
            <w:lang w:val="en-US"/>
          </w:rPr>
          <w:delText xml:space="preserve">is </w:delText>
        </w:r>
      </w:del>
      <w:ins w:id="866" w:author="user" w:date="2021-03-22T10:08:00Z">
        <w:r w:rsidR="00A2484F">
          <w:rPr>
            <w:color w:val="000000" w:themeColor="text1"/>
            <w:sz w:val="28"/>
            <w:szCs w:val="28"/>
            <w:lang w:val="en-US"/>
          </w:rPr>
          <w:t xml:space="preserve">has </w:t>
        </w:r>
      </w:ins>
      <w:r w:rsidR="005E6448" w:rsidRPr="005A54EC">
        <w:rPr>
          <w:color w:val="000000" w:themeColor="text1"/>
          <w:sz w:val="28"/>
          <w:szCs w:val="28"/>
          <w:lang w:val="en-US"/>
        </w:rPr>
        <w:t xml:space="preserve">not </w:t>
      </w:r>
      <w:ins w:id="867" w:author="user" w:date="2021-03-22T10:08:00Z">
        <w:r w:rsidR="00A2484F">
          <w:rPr>
            <w:color w:val="000000" w:themeColor="text1"/>
            <w:sz w:val="28"/>
            <w:szCs w:val="28"/>
            <w:lang w:val="en-US"/>
          </w:rPr>
          <w:t xml:space="preserve">become </w:t>
        </w:r>
      </w:ins>
      <w:del w:id="868" w:author="user" w:date="2021-03-22T10:08:00Z">
        <w:r w:rsidR="005E6448" w:rsidRPr="005A54EC" w:rsidDel="00A2484F">
          <w:rPr>
            <w:color w:val="000000" w:themeColor="text1"/>
            <w:sz w:val="28"/>
            <w:szCs w:val="28"/>
            <w:lang w:val="en-US"/>
          </w:rPr>
          <w:delText xml:space="preserve">yet </w:delText>
        </w:r>
      </w:del>
      <w:r w:rsidR="005E6448" w:rsidRPr="005A54EC">
        <w:rPr>
          <w:color w:val="000000" w:themeColor="text1"/>
          <w:sz w:val="28"/>
          <w:szCs w:val="28"/>
          <w:lang w:val="en-US"/>
        </w:rPr>
        <w:t>a common practice</w:t>
      </w:r>
      <w:ins w:id="869" w:author="user" w:date="2021-03-22T10:08:00Z">
        <w:r w:rsidR="00A2484F">
          <w:rPr>
            <w:color w:val="000000" w:themeColor="text1"/>
            <w:sz w:val="28"/>
            <w:szCs w:val="28"/>
            <w:lang w:val="en-US"/>
          </w:rPr>
          <w:t xml:space="preserve"> yet</w:t>
        </w:r>
      </w:ins>
      <w:r w:rsidR="005E6448" w:rsidRPr="005A54EC">
        <w:rPr>
          <w:color w:val="000000" w:themeColor="text1"/>
          <w:sz w:val="28"/>
          <w:szCs w:val="28"/>
          <w:lang w:val="en-US"/>
        </w:rPr>
        <w:t xml:space="preserve">. The Kazakh company </w:t>
      </w:r>
      <w:ins w:id="870" w:author="user" w:date="2021-03-22T10:09:00Z">
        <w:r w:rsidR="00A2484F">
          <w:rPr>
            <w:color w:val="000000" w:themeColor="text1"/>
            <w:sz w:val="28"/>
            <w:szCs w:val="28"/>
            <w:lang w:val="en-US"/>
          </w:rPr>
          <w:t>“</w:t>
        </w:r>
      </w:ins>
      <w:proofErr w:type="spellStart"/>
      <w:r w:rsidR="005E6448" w:rsidRPr="005A54EC">
        <w:rPr>
          <w:color w:val="000000" w:themeColor="text1"/>
          <w:sz w:val="28"/>
          <w:szCs w:val="28"/>
          <w:lang w:val="en-US"/>
        </w:rPr>
        <w:t>Rakhat</w:t>
      </w:r>
      <w:proofErr w:type="spellEnd"/>
      <w:ins w:id="871" w:author="user" w:date="2021-03-22T10:09:00Z">
        <w:r w:rsidR="00A2484F">
          <w:rPr>
            <w:color w:val="000000" w:themeColor="text1"/>
            <w:sz w:val="28"/>
            <w:szCs w:val="28"/>
            <w:lang w:val="en-US"/>
          </w:rPr>
          <w:t>”</w:t>
        </w:r>
      </w:ins>
      <w:r w:rsidR="005E6448" w:rsidRPr="005A54EC">
        <w:rPr>
          <w:color w:val="000000" w:themeColor="text1"/>
          <w:sz w:val="28"/>
          <w:szCs w:val="28"/>
          <w:lang w:val="en-US"/>
        </w:rPr>
        <w:t xml:space="preserve"> JSC </w:t>
      </w:r>
      <w:del w:id="872" w:author="user" w:date="2021-03-22T10:09:00Z">
        <w:r w:rsidR="005E6448" w:rsidRPr="005A54EC" w:rsidDel="00A2484F">
          <w:rPr>
            <w:color w:val="000000" w:themeColor="text1"/>
            <w:sz w:val="28"/>
            <w:szCs w:val="28"/>
            <w:lang w:val="en-US"/>
          </w:rPr>
          <w:delText xml:space="preserve">under study </w:delText>
        </w:r>
      </w:del>
      <w:r w:rsidR="005E6448" w:rsidRPr="005A54EC">
        <w:rPr>
          <w:color w:val="000000" w:themeColor="text1"/>
          <w:sz w:val="28"/>
          <w:szCs w:val="28"/>
          <w:lang w:val="en-US"/>
        </w:rPr>
        <w:t xml:space="preserve">does not restrict </w:t>
      </w:r>
      <w:ins w:id="873" w:author="user" w:date="2021-03-22T10:11:00Z">
        <w:r w:rsidR="00A2484F">
          <w:rPr>
            <w:color w:val="000000" w:themeColor="text1"/>
            <w:sz w:val="28"/>
            <w:szCs w:val="28"/>
            <w:lang w:val="en-US"/>
          </w:rPr>
          <w:t xml:space="preserve">by </w:t>
        </w:r>
      </w:ins>
      <w:del w:id="874" w:author="user" w:date="2021-03-22T10:11:00Z">
        <w:r w:rsidR="005E6448" w:rsidRPr="005A54EC" w:rsidDel="00A2484F">
          <w:rPr>
            <w:color w:val="000000" w:themeColor="text1"/>
            <w:sz w:val="28"/>
            <w:szCs w:val="28"/>
            <w:lang w:val="en-US"/>
          </w:rPr>
          <w:delText>the us</w:delText>
        </w:r>
      </w:del>
      <w:del w:id="875" w:author="user" w:date="2021-03-22T10:10:00Z">
        <w:r w:rsidR="005E6448" w:rsidRPr="005A54EC" w:rsidDel="00A2484F">
          <w:rPr>
            <w:color w:val="000000" w:themeColor="text1"/>
            <w:sz w:val="28"/>
            <w:szCs w:val="28"/>
            <w:lang w:val="en-US"/>
          </w:rPr>
          <w:delText>e</w:delText>
        </w:r>
      </w:del>
      <w:del w:id="876" w:author="user" w:date="2021-03-22T10:11:00Z">
        <w:r w:rsidR="005E6448" w:rsidRPr="005A54EC" w:rsidDel="00A2484F">
          <w:rPr>
            <w:color w:val="000000" w:themeColor="text1"/>
            <w:sz w:val="28"/>
            <w:szCs w:val="28"/>
            <w:lang w:val="en-US"/>
          </w:rPr>
          <w:delText xml:space="preserve"> of </w:delText>
        </w:r>
      </w:del>
      <w:r w:rsidR="005E6448" w:rsidRPr="005A54EC">
        <w:rPr>
          <w:color w:val="000000" w:themeColor="text1"/>
          <w:sz w:val="28"/>
          <w:szCs w:val="28"/>
          <w:lang w:val="en-US"/>
        </w:rPr>
        <w:t>such elements as open innovations, mergers</w:t>
      </w:r>
      <w:ins w:id="877" w:author="user" w:date="2021-03-22T16:59:00Z">
        <w:r w:rsidR="008A41D6">
          <w:rPr>
            <w:color w:val="000000" w:themeColor="text1"/>
            <w:sz w:val="28"/>
            <w:szCs w:val="28"/>
            <w:lang w:val="en-US"/>
          </w:rPr>
          <w:t>,</w:t>
        </w:r>
      </w:ins>
      <w:r w:rsidR="005E6448" w:rsidRPr="005A54EC">
        <w:rPr>
          <w:color w:val="000000" w:themeColor="text1"/>
          <w:sz w:val="28"/>
          <w:szCs w:val="28"/>
          <w:lang w:val="en-US"/>
        </w:rPr>
        <w:t xml:space="preserve"> and acquisitions of the business model of </w:t>
      </w:r>
      <w:ins w:id="878" w:author="user" w:date="2021-03-22T10:10:00Z">
        <w:r w:rsidR="00A2484F">
          <w:rPr>
            <w:color w:val="000000" w:themeColor="text1"/>
            <w:sz w:val="28"/>
            <w:szCs w:val="28"/>
            <w:lang w:val="en-US"/>
          </w:rPr>
          <w:t>“</w:t>
        </w:r>
      </w:ins>
      <w:proofErr w:type="spellStart"/>
      <w:r w:rsidR="005E6448" w:rsidRPr="005A54EC">
        <w:rPr>
          <w:color w:val="000000" w:themeColor="text1"/>
          <w:sz w:val="28"/>
          <w:szCs w:val="28"/>
          <w:lang w:val="en-US"/>
        </w:rPr>
        <w:t>Rakhat</w:t>
      </w:r>
      <w:proofErr w:type="spellEnd"/>
      <w:ins w:id="879" w:author="user" w:date="2021-03-22T10:10:00Z">
        <w:r w:rsidR="00A2484F">
          <w:rPr>
            <w:color w:val="000000" w:themeColor="text1"/>
            <w:sz w:val="28"/>
            <w:szCs w:val="28"/>
            <w:lang w:val="en-US"/>
          </w:rPr>
          <w:t>”</w:t>
        </w:r>
      </w:ins>
      <w:r w:rsidR="005E6448" w:rsidRPr="005A54EC">
        <w:rPr>
          <w:color w:val="000000" w:themeColor="text1"/>
          <w:sz w:val="28"/>
          <w:szCs w:val="28"/>
          <w:lang w:val="en-US"/>
        </w:rPr>
        <w:t xml:space="preserve"> JSC and the Korean confectionery company </w:t>
      </w:r>
      <w:ins w:id="880" w:author="user" w:date="2021-03-22T10:10:00Z">
        <w:r w:rsidR="00A2484F">
          <w:rPr>
            <w:color w:val="000000" w:themeColor="text1"/>
            <w:sz w:val="28"/>
            <w:szCs w:val="28"/>
            <w:lang w:val="en-US"/>
          </w:rPr>
          <w:t>“</w:t>
        </w:r>
      </w:ins>
      <w:r w:rsidR="005E6448" w:rsidRPr="005A54EC">
        <w:rPr>
          <w:color w:val="000000" w:themeColor="text1"/>
          <w:sz w:val="28"/>
          <w:szCs w:val="28"/>
          <w:lang w:val="en-US"/>
        </w:rPr>
        <w:t>LOTTE</w:t>
      </w:r>
      <w:ins w:id="881" w:author="user" w:date="2021-03-22T10:10:00Z">
        <w:r w:rsidR="00A2484F">
          <w:rPr>
            <w:color w:val="000000" w:themeColor="text1"/>
            <w:sz w:val="28"/>
            <w:szCs w:val="28"/>
            <w:lang w:val="en-US"/>
          </w:rPr>
          <w:t>”</w:t>
        </w:r>
        <w:r w:rsidR="00A2484F" w:rsidRPr="00A2484F">
          <w:rPr>
            <w:lang w:val="en-US"/>
            <w:rPrChange w:id="882" w:author="user" w:date="2021-03-22T10:10:00Z">
              <w:rPr/>
            </w:rPrChange>
          </w:rPr>
          <w:t xml:space="preserve"> </w:t>
        </w:r>
        <w:r w:rsidR="00A2484F" w:rsidRPr="00A2484F">
          <w:rPr>
            <w:color w:val="000000" w:themeColor="text1"/>
            <w:sz w:val="28"/>
            <w:szCs w:val="28"/>
            <w:lang w:val="en-US"/>
          </w:rPr>
          <w:t>understudy</w:t>
        </w:r>
      </w:ins>
      <w:r w:rsidR="005E6448" w:rsidRPr="005A54EC">
        <w:rPr>
          <w:color w:val="000000" w:themeColor="text1"/>
          <w:sz w:val="28"/>
          <w:szCs w:val="28"/>
          <w:lang w:val="en-US"/>
        </w:rPr>
        <w:t>. It develops a business model with well-known consulting companies</w:t>
      </w:r>
      <w:ins w:id="883" w:author="user" w:date="2021-03-22T10:11:00Z">
        <w:r w:rsidR="00A2484F">
          <w:rPr>
            <w:color w:val="000000" w:themeColor="text1"/>
            <w:sz w:val="28"/>
            <w:szCs w:val="28"/>
            <w:lang w:val="en-US"/>
          </w:rPr>
          <w:t>,</w:t>
        </w:r>
      </w:ins>
      <w:r w:rsidR="005E6448" w:rsidRPr="005A54EC">
        <w:rPr>
          <w:color w:val="000000" w:themeColor="text1"/>
          <w:sz w:val="28"/>
          <w:szCs w:val="28"/>
          <w:lang w:val="en-US"/>
        </w:rPr>
        <w:t xml:space="preserve"> based on its own business, thereby releasing a new unique product.</w:t>
      </w:r>
    </w:p>
    <w:p w14:paraId="0FEB0B83" w14:textId="77777777" w:rsidR="005E6448" w:rsidRPr="005A54EC" w:rsidRDefault="005E6448" w:rsidP="005E6448">
      <w:pPr>
        <w:spacing w:line="236" w:lineRule="exact"/>
        <w:rPr>
          <w:color w:val="000000" w:themeColor="text1"/>
          <w:sz w:val="20"/>
          <w:szCs w:val="20"/>
          <w:lang w:val="en-US"/>
        </w:rPr>
      </w:pPr>
    </w:p>
    <w:p w14:paraId="472569F2" w14:textId="77777777" w:rsidR="00EE1E7C" w:rsidRPr="005A54EC" w:rsidRDefault="00EE1E7C" w:rsidP="00EE1E7C">
      <w:pPr>
        <w:widowControl w:val="0"/>
        <w:ind w:firstLine="851"/>
        <w:rPr>
          <w:rFonts w:eastAsia="Times New Roman"/>
          <w:b/>
          <w:bCs/>
          <w:color w:val="000000" w:themeColor="text1"/>
          <w:sz w:val="28"/>
          <w:szCs w:val="28"/>
          <w:lang w:val="en-US"/>
        </w:rPr>
      </w:pPr>
    </w:p>
    <w:p w14:paraId="015E3C17" w14:textId="77777777" w:rsidR="00EE1E7C" w:rsidRPr="005A54EC" w:rsidRDefault="00EE1E7C" w:rsidP="00EE1E7C">
      <w:pPr>
        <w:widowControl w:val="0"/>
        <w:ind w:firstLine="851"/>
        <w:jc w:val="both"/>
        <w:rPr>
          <w:color w:val="000000" w:themeColor="text1"/>
          <w:sz w:val="28"/>
          <w:szCs w:val="28"/>
          <w:lang w:val="en-US"/>
        </w:rPr>
      </w:pPr>
      <w:r w:rsidRPr="005A54EC">
        <w:rPr>
          <w:rFonts w:eastAsia="Times New Roman"/>
          <w:b/>
          <w:bCs/>
          <w:color w:val="000000" w:themeColor="text1"/>
          <w:sz w:val="28"/>
          <w:szCs w:val="28"/>
          <w:lang w:val="en-US"/>
        </w:rPr>
        <w:t>References</w:t>
      </w:r>
    </w:p>
    <w:p w14:paraId="1733E34C" w14:textId="77777777" w:rsidR="00EE1E7C" w:rsidRPr="005A54EC" w:rsidRDefault="00EE1E7C" w:rsidP="00EE1E7C">
      <w:pPr>
        <w:widowControl w:val="0"/>
        <w:ind w:firstLine="851"/>
        <w:jc w:val="both"/>
        <w:rPr>
          <w:color w:val="000000" w:themeColor="text1"/>
          <w:sz w:val="28"/>
          <w:szCs w:val="28"/>
          <w:lang w:val="en-US"/>
        </w:rPr>
      </w:pPr>
    </w:p>
    <w:p w14:paraId="3CA3A324" w14:textId="77777777" w:rsidR="00EE1E7C" w:rsidRPr="005A54EC" w:rsidRDefault="00EE1E7C" w:rsidP="00EE1E7C">
      <w:pPr>
        <w:widowControl w:val="0"/>
        <w:ind w:firstLine="851"/>
        <w:jc w:val="both"/>
        <w:rPr>
          <w:color w:val="000000" w:themeColor="text1"/>
          <w:sz w:val="28"/>
          <w:szCs w:val="28"/>
          <w:lang w:val="en-US"/>
        </w:rPr>
      </w:pPr>
      <w:r w:rsidRPr="005A54EC">
        <w:rPr>
          <w:rFonts w:eastAsia="Times New Roman"/>
          <w:iCs/>
          <w:color w:val="000000" w:themeColor="text1"/>
          <w:sz w:val="28"/>
          <w:szCs w:val="28"/>
          <w:lang w:val="en-US"/>
        </w:rPr>
        <w:t>Arla Foods Company</w:t>
      </w:r>
      <w:r w:rsidRPr="005A54EC">
        <w:rPr>
          <w:rFonts w:eastAsia="Times New Roman"/>
          <w:color w:val="000000" w:themeColor="text1"/>
          <w:sz w:val="28"/>
          <w:szCs w:val="28"/>
          <w:lang w:val="en-US"/>
        </w:rPr>
        <w:t>. [online] https://www.arla.com/ (Accessed 8 September 2019).</w:t>
      </w:r>
    </w:p>
    <w:p w14:paraId="6CB67AD3" w14:textId="77777777" w:rsidR="00EE1E7C" w:rsidRPr="005A54EC" w:rsidRDefault="00EE1E7C" w:rsidP="00EE1E7C">
      <w:pPr>
        <w:widowControl w:val="0"/>
        <w:ind w:firstLine="851"/>
        <w:jc w:val="both"/>
        <w:rPr>
          <w:color w:val="000000" w:themeColor="text1"/>
          <w:sz w:val="28"/>
          <w:szCs w:val="28"/>
          <w:lang w:val="en-US"/>
        </w:rPr>
      </w:pPr>
    </w:p>
    <w:p w14:paraId="2F92D19C" w14:textId="77777777" w:rsidR="00EE1E7C" w:rsidRPr="005A54EC" w:rsidRDefault="00EE1E7C" w:rsidP="00EE1E7C">
      <w:pPr>
        <w:widowControl w:val="0"/>
        <w:ind w:firstLine="851"/>
        <w:jc w:val="both"/>
        <w:rPr>
          <w:color w:val="000000" w:themeColor="text1"/>
          <w:sz w:val="28"/>
          <w:szCs w:val="28"/>
          <w:lang w:val="en-US"/>
        </w:rPr>
      </w:pPr>
      <w:proofErr w:type="spellStart"/>
      <w:r w:rsidRPr="005A54EC">
        <w:rPr>
          <w:rFonts w:eastAsia="Times New Roman"/>
          <w:color w:val="000000" w:themeColor="text1"/>
          <w:sz w:val="28"/>
          <w:szCs w:val="28"/>
          <w:lang w:val="en-US"/>
        </w:rPr>
        <w:t>Borum</w:t>
      </w:r>
      <w:proofErr w:type="spellEnd"/>
      <w:r w:rsidRPr="005A54EC">
        <w:rPr>
          <w:rFonts w:eastAsia="Times New Roman"/>
          <w:color w:val="000000" w:themeColor="text1"/>
          <w:sz w:val="28"/>
          <w:szCs w:val="28"/>
          <w:lang w:val="en-US"/>
        </w:rPr>
        <w:t xml:space="preserve">, F. and Christiansen, J.K. (2006) ‘Actors and structure in IS Projects’, </w:t>
      </w:r>
      <w:r w:rsidRPr="005A54EC">
        <w:rPr>
          <w:rFonts w:eastAsia="Times New Roman"/>
          <w:iCs/>
          <w:color w:val="000000" w:themeColor="text1"/>
          <w:sz w:val="28"/>
          <w:szCs w:val="28"/>
          <w:lang w:val="en-US"/>
        </w:rPr>
        <w:t>Scandinavian</w:t>
      </w:r>
    </w:p>
    <w:p w14:paraId="2E802950" w14:textId="77777777" w:rsidR="00EE1E7C" w:rsidRPr="005A54EC" w:rsidRDefault="00EE1E7C" w:rsidP="00EE1E7C">
      <w:pPr>
        <w:widowControl w:val="0"/>
        <w:ind w:firstLine="851"/>
        <w:jc w:val="both"/>
        <w:rPr>
          <w:rFonts w:eastAsia="Times New Roman"/>
          <w:color w:val="000000" w:themeColor="text1"/>
          <w:szCs w:val="28"/>
        </w:rPr>
      </w:pPr>
      <w:r w:rsidRPr="005A54EC">
        <w:rPr>
          <w:rFonts w:eastAsia="Times New Roman"/>
          <w:iCs/>
          <w:color w:val="000000" w:themeColor="text1"/>
          <w:sz w:val="28"/>
          <w:szCs w:val="28"/>
          <w:lang w:val="en-US"/>
        </w:rPr>
        <w:t>Journal of Management</w:t>
      </w:r>
      <w:r w:rsidRPr="005A54EC">
        <w:rPr>
          <w:rFonts w:eastAsia="Times New Roman"/>
          <w:color w:val="000000" w:themeColor="text1"/>
          <w:sz w:val="28"/>
          <w:szCs w:val="28"/>
          <w:lang w:val="en-US"/>
        </w:rPr>
        <w:t>, Vol. 22 No. 3, pp.213-237.</w:t>
      </w:r>
      <w:r w:rsidRPr="005A54EC">
        <w:rPr>
          <w:rFonts w:eastAsia="Times New Roman"/>
          <w:iCs/>
          <w:color w:val="000000" w:themeColor="text1"/>
          <w:sz w:val="28"/>
          <w:szCs w:val="28"/>
          <w:lang w:val="en-US"/>
        </w:rPr>
        <w:t xml:space="preserve"> </w:t>
      </w:r>
      <w:r w:rsidR="00110E62">
        <w:fldChar w:fldCharType="begin"/>
      </w:r>
      <w:r w:rsidR="00110E62" w:rsidRPr="00110E62">
        <w:rPr>
          <w:lang w:val="en-US"/>
          <w:rPrChange w:id="884" w:author="user" w:date="2021-03-19T20:38:00Z">
            <w:rPr/>
          </w:rPrChange>
        </w:rPr>
        <w:instrText xml:space="preserve"> HYPERLINK "https://doi.org/10.1016/j.scaman.2006.10.006" </w:instrText>
      </w:r>
      <w:r w:rsidR="00110E62">
        <w:fldChar w:fldCharType="separate"/>
      </w:r>
      <w:r w:rsidRPr="005A54EC">
        <w:rPr>
          <w:rStyle w:val="a3"/>
          <w:rFonts w:eastAsia="Times New Roman"/>
          <w:szCs w:val="28"/>
          <w:lang w:val="en-US"/>
        </w:rPr>
        <w:t>https</w:t>
      </w:r>
      <w:r w:rsidRPr="005A54EC">
        <w:rPr>
          <w:rStyle w:val="a3"/>
          <w:rFonts w:eastAsia="Times New Roman"/>
          <w:szCs w:val="28"/>
        </w:rPr>
        <w:t>://</w:t>
      </w:r>
      <w:proofErr w:type="spellStart"/>
      <w:r w:rsidRPr="005A54EC">
        <w:rPr>
          <w:rStyle w:val="a3"/>
          <w:rFonts w:eastAsia="Times New Roman"/>
          <w:szCs w:val="28"/>
          <w:lang w:val="en-US"/>
        </w:rPr>
        <w:t>doi</w:t>
      </w:r>
      <w:proofErr w:type="spellEnd"/>
      <w:r w:rsidRPr="005A54EC">
        <w:rPr>
          <w:rStyle w:val="a3"/>
          <w:rFonts w:eastAsia="Times New Roman"/>
          <w:szCs w:val="28"/>
        </w:rPr>
        <w:t>.</w:t>
      </w:r>
      <w:r w:rsidRPr="005A54EC">
        <w:rPr>
          <w:rStyle w:val="a3"/>
          <w:rFonts w:eastAsia="Times New Roman"/>
          <w:szCs w:val="28"/>
          <w:lang w:val="en-US"/>
        </w:rPr>
        <w:t>org</w:t>
      </w:r>
      <w:r w:rsidRPr="005A54EC">
        <w:rPr>
          <w:rStyle w:val="a3"/>
          <w:rFonts w:eastAsia="Times New Roman"/>
          <w:szCs w:val="28"/>
        </w:rPr>
        <w:t>/10.1016/</w:t>
      </w:r>
      <w:r w:rsidRPr="005A54EC">
        <w:rPr>
          <w:rStyle w:val="a3"/>
          <w:rFonts w:eastAsia="Times New Roman"/>
          <w:szCs w:val="28"/>
          <w:lang w:val="en-US"/>
        </w:rPr>
        <w:t>j</w:t>
      </w:r>
      <w:r w:rsidRPr="005A54EC">
        <w:rPr>
          <w:rStyle w:val="a3"/>
          <w:rFonts w:eastAsia="Times New Roman"/>
          <w:szCs w:val="28"/>
        </w:rPr>
        <w:t>.</w:t>
      </w:r>
      <w:proofErr w:type="spellStart"/>
      <w:r w:rsidRPr="005A54EC">
        <w:rPr>
          <w:rStyle w:val="a3"/>
          <w:rFonts w:eastAsia="Times New Roman"/>
          <w:szCs w:val="28"/>
          <w:lang w:val="en-US"/>
        </w:rPr>
        <w:t>scaman</w:t>
      </w:r>
      <w:proofErr w:type="spellEnd"/>
      <w:r w:rsidRPr="005A54EC">
        <w:rPr>
          <w:rStyle w:val="a3"/>
          <w:rFonts w:eastAsia="Times New Roman"/>
          <w:szCs w:val="28"/>
        </w:rPr>
        <w:t>.2006.10.006</w:t>
      </w:r>
      <w:r w:rsidR="00110E62">
        <w:rPr>
          <w:rStyle w:val="a3"/>
          <w:rFonts w:eastAsia="Times New Roman"/>
          <w:szCs w:val="28"/>
        </w:rPr>
        <w:fldChar w:fldCharType="end"/>
      </w:r>
    </w:p>
    <w:p w14:paraId="05BD9B29" w14:textId="77777777" w:rsidR="00EE1E7C" w:rsidRPr="005A54EC" w:rsidRDefault="00EE1E7C" w:rsidP="00EE1E7C">
      <w:pPr>
        <w:widowControl w:val="0"/>
        <w:ind w:firstLine="851"/>
        <w:jc w:val="both"/>
        <w:rPr>
          <w:rFonts w:eastAsia="Times New Roman"/>
          <w:color w:val="000000" w:themeColor="text1"/>
          <w:szCs w:val="28"/>
        </w:rPr>
      </w:pPr>
    </w:p>
    <w:p w14:paraId="55F6371B" w14:textId="77777777" w:rsidR="00EE1E7C" w:rsidRPr="005A54EC" w:rsidRDefault="00EE1E7C" w:rsidP="00EE1E7C">
      <w:pPr>
        <w:widowControl w:val="0"/>
        <w:ind w:firstLine="851"/>
        <w:jc w:val="both"/>
        <w:rPr>
          <w:szCs w:val="28"/>
        </w:rPr>
      </w:pPr>
      <w:r w:rsidRPr="005A54EC">
        <w:rPr>
          <w:rFonts w:eastAsia="Times New Roman"/>
          <w:sz w:val="28"/>
          <w:szCs w:val="28"/>
          <w:lang w:val="en-US"/>
        </w:rPr>
        <w:t>Christensen</w:t>
      </w:r>
      <w:r w:rsidRPr="005A54EC">
        <w:rPr>
          <w:rFonts w:eastAsia="Times New Roman"/>
          <w:sz w:val="28"/>
          <w:szCs w:val="28"/>
        </w:rPr>
        <w:t xml:space="preserve"> </w:t>
      </w:r>
      <w:r w:rsidRPr="005A54EC">
        <w:rPr>
          <w:rFonts w:eastAsia="Times New Roman"/>
          <w:sz w:val="28"/>
          <w:szCs w:val="28"/>
          <w:lang w:val="en-US"/>
        </w:rPr>
        <w:t>K</w:t>
      </w:r>
      <w:r w:rsidRPr="005A54EC">
        <w:rPr>
          <w:rFonts w:eastAsia="Times New Roman"/>
          <w:sz w:val="28"/>
          <w:szCs w:val="28"/>
        </w:rPr>
        <w:t>.,</w:t>
      </w:r>
      <w:r w:rsidRPr="005A54EC">
        <w:rPr>
          <w:sz w:val="28"/>
          <w:szCs w:val="28"/>
        </w:rPr>
        <w:t xml:space="preserve"> </w:t>
      </w:r>
      <w:r w:rsidRPr="005A54EC">
        <w:rPr>
          <w:sz w:val="28"/>
          <w:szCs w:val="28"/>
          <w:lang w:val="en-US"/>
        </w:rPr>
        <w:t>Johnson</w:t>
      </w:r>
      <w:r w:rsidRPr="005A54EC">
        <w:rPr>
          <w:sz w:val="28"/>
          <w:szCs w:val="28"/>
        </w:rPr>
        <w:t xml:space="preserve"> </w:t>
      </w:r>
      <w:r w:rsidRPr="005A54EC">
        <w:rPr>
          <w:sz w:val="28"/>
          <w:szCs w:val="28"/>
          <w:lang w:val="en-US"/>
        </w:rPr>
        <w:t>M</w:t>
      </w:r>
      <w:r w:rsidRPr="005A54EC">
        <w:rPr>
          <w:sz w:val="28"/>
          <w:szCs w:val="28"/>
        </w:rPr>
        <w:t xml:space="preserve">., </w:t>
      </w:r>
      <w:r w:rsidRPr="005A54EC">
        <w:rPr>
          <w:rFonts w:eastAsia="Times New Roman"/>
          <w:sz w:val="28"/>
          <w:szCs w:val="28"/>
          <w:lang w:val="en-US"/>
        </w:rPr>
        <w:t>Prahalad</w:t>
      </w:r>
      <w:r w:rsidRPr="005A54EC">
        <w:rPr>
          <w:rFonts w:eastAsia="Times New Roman"/>
          <w:sz w:val="28"/>
          <w:szCs w:val="28"/>
        </w:rPr>
        <w:t xml:space="preserve"> </w:t>
      </w:r>
      <w:r w:rsidRPr="005A54EC">
        <w:rPr>
          <w:rFonts w:eastAsia="Times New Roman"/>
          <w:sz w:val="28"/>
          <w:szCs w:val="28"/>
          <w:lang w:val="en-US"/>
        </w:rPr>
        <w:t>K</w:t>
      </w:r>
      <w:r w:rsidRPr="005A54EC">
        <w:rPr>
          <w:rFonts w:eastAsia="Times New Roman"/>
          <w:sz w:val="28"/>
          <w:szCs w:val="28"/>
        </w:rPr>
        <w:t>.,</w:t>
      </w:r>
      <w:r w:rsidRPr="005A54EC">
        <w:rPr>
          <w:sz w:val="28"/>
          <w:szCs w:val="28"/>
        </w:rPr>
        <w:t xml:space="preserve"> Конкурируя за </w:t>
      </w:r>
      <w:proofErr w:type="spellStart"/>
      <w:proofErr w:type="gramStart"/>
      <w:r w:rsidRPr="005A54EC">
        <w:rPr>
          <w:sz w:val="28"/>
          <w:szCs w:val="28"/>
        </w:rPr>
        <w:t>будущее:Создание</w:t>
      </w:r>
      <w:proofErr w:type="spellEnd"/>
      <w:proofErr w:type="gramEnd"/>
      <w:r w:rsidRPr="005A54EC">
        <w:rPr>
          <w:sz w:val="28"/>
          <w:szCs w:val="28"/>
        </w:rPr>
        <w:t xml:space="preserve"> рынков завтрашнего дня.М.,2002</w:t>
      </w:r>
    </w:p>
    <w:p w14:paraId="61ACDE06" w14:textId="77777777" w:rsidR="00EE1E7C" w:rsidRPr="005A54EC" w:rsidRDefault="00EE1E7C" w:rsidP="00EE1E7C">
      <w:pPr>
        <w:widowControl w:val="0"/>
        <w:ind w:firstLine="851"/>
        <w:jc w:val="both"/>
        <w:rPr>
          <w:szCs w:val="28"/>
        </w:rPr>
      </w:pPr>
    </w:p>
    <w:p w14:paraId="3FCE7681" w14:textId="77777777" w:rsidR="00EE1E7C" w:rsidRPr="005A54EC" w:rsidRDefault="00EE1E7C" w:rsidP="00EE1E7C">
      <w:pPr>
        <w:widowControl w:val="0"/>
        <w:ind w:firstLine="851"/>
        <w:jc w:val="both"/>
        <w:rPr>
          <w:color w:val="000000" w:themeColor="text1"/>
          <w:sz w:val="28"/>
          <w:szCs w:val="28"/>
          <w:lang w:val="en-US"/>
        </w:rPr>
      </w:pPr>
      <w:r w:rsidRPr="005A54EC">
        <w:rPr>
          <w:sz w:val="28"/>
          <w:szCs w:val="28"/>
          <w:lang w:val="en-US"/>
        </w:rPr>
        <w:lastRenderedPageBreak/>
        <w:t xml:space="preserve">Christensen C., </w:t>
      </w:r>
      <w:proofErr w:type="spellStart"/>
      <w:r w:rsidRPr="005A54EC">
        <w:rPr>
          <w:sz w:val="28"/>
          <w:szCs w:val="28"/>
          <w:lang w:val="en-US"/>
        </w:rPr>
        <w:t>Kagermann</w:t>
      </w:r>
      <w:proofErr w:type="spellEnd"/>
      <w:r w:rsidRPr="005A54EC">
        <w:rPr>
          <w:sz w:val="28"/>
          <w:szCs w:val="28"/>
          <w:lang w:val="en-US"/>
        </w:rPr>
        <w:t xml:space="preserve"> H. Reinventing Your Business Model/Harvard Business Review 2008, 12 (December). – </w:t>
      </w:r>
      <w:r w:rsidRPr="005A54EC">
        <w:rPr>
          <w:sz w:val="28"/>
          <w:szCs w:val="28"/>
        </w:rPr>
        <w:t>Р</w:t>
      </w:r>
      <w:r w:rsidRPr="005A54EC">
        <w:rPr>
          <w:sz w:val="28"/>
          <w:szCs w:val="28"/>
          <w:lang w:val="en-US"/>
        </w:rPr>
        <w:t>. 51–59.</w:t>
      </w:r>
    </w:p>
    <w:p w14:paraId="6EA50309" w14:textId="77777777" w:rsidR="00EE1E7C" w:rsidRPr="005A54EC" w:rsidRDefault="00EE1E7C" w:rsidP="00EE1E7C">
      <w:pPr>
        <w:widowControl w:val="0"/>
        <w:ind w:firstLine="851"/>
        <w:jc w:val="both"/>
        <w:rPr>
          <w:rFonts w:eastAsia="Times New Roman"/>
          <w:color w:val="000000" w:themeColor="text1"/>
          <w:szCs w:val="28"/>
          <w:lang w:val="en-US"/>
        </w:rPr>
      </w:pPr>
    </w:p>
    <w:p w14:paraId="4B7257BF" w14:textId="77777777" w:rsidR="00EE1E7C" w:rsidRPr="005A54EC" w:rsidRDefault="00EE1E7C" w:rsidP="00EE1E7C">
      <w:pPr>
        <w:widowControl w:val="0"/>
        <w:ind w:firstLine="851"/>
        <w:jc w:val="both"/>
        <w:rPr>
          <w:color w:val="000000" w:themeColor="text1"/>
          <w:sz w:val="28"/>
          <w:szCs w:val="28"/>
          <w:lang w:val="en-US"/>
        </w:rPr>
      </w:pPr>
      <w:r w:rsidRPr="005A54EC">
        <w:rPr>
          <w:rFonts w:eastAsia="Times New Roman"/>
          <w:color w:val="000000" w:themeColor="text1"/>
          <w:sz w:val="28"/>
          <w:szCs w:val="28"/>
          <w:lang w:val="en-US"/>
        </w:rPr>
        <w:t>Christensen,</w:t>
      </w:r>
      <w:r w:rsidRPr="005A54EC">
        <w:rPr>
          <w:color w:val="000000" w:themeColor="text1"/>
          <w:sz w:val="28"/>
          <w:szCs w:val="28"/>
          <w:lang w:val="en-US"/>
        </w:rPr>
        <w:t xml:space="preserve"> </w:t>
      </w:r>
      <w:r w:rsidRPr="005A54EC">
        <w:rPr>
          <w:rFonts w:eastAsia="Times New Roman"/>
          <w:color w:val="000000" w:themeColor="text1"/>
          <w:sz w:val="28"/>
          <w:szCs w:val="28"/>
          <w:lang w:val="en-US"/>
        </w:rPr>
        <w:t xml:space="preserve">J. (2012) </w:t>
      </w:r>
      <w:r w:rsidRPr="005A54EC">
        <w:rPr>
          <w:rFonts w:eastAsia="Times New Roman"/>
          <w:iCs/>
          <w:color w:val="000000" w:themeColor="text1"/>
          <w:sz w:val="28"/>
          <w:szCs w:val="28"/>
          <w:lang w:val="en-US"/>
        </w:rPr>
        <w:t xml:space="preserve">Fra </w:t>
      </w:r>
      <w:proofErr w:type="spellStart"/>
      <w:r w:rsidRPr="005A54EC">
        <w:rPr>
          <w:rFonts w:eastAsia="Times New Roman"/>
          <w:iCs/>
          <w:color w:val="000000" w:themeColor="text1"/>
          <w:sz w:val="28"/>
          <w:szCs w:val="28"/>
          <w:lang w:val="en-US"/>
        </w:rPr>
        <w:t>andelsmejerier</w:t>
      </w:r>
      <w:proofErr w:type="spellEnd"/>
      <w:r w:rsidRPr="005A54EC">
        <w:rPr>
          <w:rFonts w:eastAsia="Times New Roman"/>
          <w:iCs/>
          <w:color w:val="000000" w:themeColor="text1"/>
          <w:sz w:val="28"/>
          <w:szCs w:val="28"/>
          <w:lang w:val="en-US"/>
        </w:rPr>
        <w:t xml:space="preserve"> </w:t>
      </w:r>
      <w:proofErr w:type="spellStart"/>
      <w:r w:rsidRPr="005A54EC">
        <w:rPr>
          <w:rFonts w:eastAsia="Times New Roman"/>
          <w:iCs/>
          <w:color w:val="000000" w:themeColor="text1"/>
          <w:sz w:val="28"/>
          <w:szCs w:val="28"/>
          <w:lang w:val="en-US"/>
        </w:rPr>
        <w:t>til</w:t>
      </w:r>
      <w:proofErr w:type="spellEnd"/>
      <w:r w:rsidRPr="005A54EC">
        <w:rPr>
          <w:rFonts w:eastAsia="Times New Roman"/>
          <w:iCs/>
          <w:color w:val="000000" w:themeColor="text1"/>
          <w:sz w:val="28"/>
          <w:szCs w:val="28"/>
          <w:lang w:val="en-US"/>
        </w:rPr>
        <w:t xml:space="preserve"> Arla Foods 1882-2012.</w:t>
      </w:r>
      <w:r w:rsidRPr="005A54EC">
        <w:rPr>
          <w:rFonts w:eastAsia="Times New Roman"/>
          <w:color w:val="000000" w:themeColor="text1"/>
          <w:sz w:val="28"/>
          <w:szCs w:val="28"/>
          <w:lang w:val="en-US"/>
        </w:rPr>
        <w:t xml:space="preserve"> https://danmarkshistorien.dk/leksikon-og-kilder/vis/materiale/fra-andelsmejerier-til-arla-foods-1882-2012/ (Accessed July 17, 2017).</w:t>
      </w:r>
    </w:p>
    <w:p w14:paraId="7C9D0E61" w14:textId="77777777" w:rsidR="00EE1E7C" w:rsidRPr="005A54EC" w:rsidRDefault="00EE1E7C" w:rsidP="00EE1E7C">
      <w:pPr>
        <w:widowControl w:val="0"/>
        <w:ind w:firstLine="851"/>
        <w:jc w:val="both"/>
        <w:rPr>
          <w:color w:val="000000" w:themeColor="text1"/>
          <w:sz w:val="28"/>
          <w:szCs w:val="28"/>
          <w:lang w:val="en-US"/>
        </w:rPr>
      </w:pPr>
    </w:p>
    <w:p w14:paraId="303D90D5" w14:textId="77777777" w:rsidR="00EE1E7C" w:rsidRPr="005A54EC" w:rsidRDefault="00EE1E7C" w:rsidP="00EE1E7C">
      <w:pPr>
        <w:widowControl w:val="0"/>
        <w:ind w:firstLine="851"/>
        <w:jc w:val="both"/>
        <w:rPr>
          <w:color w:val="000000" w:themeColor="text1"/>
          <w:sz w:val="28"/>
          <w:szCs w:val="28"/>
          <w:lang w:val="en-US"/>
        </w:rPr>
      </w:pPr>
      <w:r w:rsidRPr="005A54EC">
        <w:rPr>
          <w:rFonts w:eastAsia="Times New Roman"/>
          <w:color w:val="000000" w:themeColor="text1"/>
          <w:sz w:val="28"/>
          <w:szCs w:val="28"/>
          <w:lang w:val="en-US"/>
        </w:rPr>
        <w:t xml:space="preserve">Christiansen, J. K., </w:t>
      </w:r>
      <w:proofErr w:type="spellStart"/>
      <w:r w:rsidRPr="005A54EC">
        <w:rPr>
          <w:rFonts w:eastAsia="Times New Roman"/>
          <w:color w:val="000000" w:themeColor="text1"/>
          <w:sz w:val="28"/>
          <w:szCs w:val="28"/>
          <w:lang w:val="en-US"/>
        </w:rPr>
        <w:t>Gasparin</w:t>
      </w:r>
      <w:proofErr w:type="spellEnd"/>
      <w:r w:rsidRPr="005A54EC">
        <w:rPr>
          <w:rFonts w:eastAsia="Times New Roman"/>
          <w:color w:val="000000" w:themeColor="text1"/>
          <w:sz w:val="28"/>
          <w:szCs w:val="28"/>
          <w:lang w:val="en-US"/>
        </w:rPr>
        <w:t xml:space="preserve">, M. and </w:t>
      </w:r>
      <w:proofErr w:type="spellStart"/>
      <w:r w:rsidRPr="005A54EC">
        <w:rPr>
          <w:rFonts w:eastAsia="Times New Roman"/>
          <w:color w:val="000000" w:themeColor="text1"/>
          <w:sz w:val="28"/>
          <w:szCs w:val="28"/>
          <w:lang w:val="en-US"/>
        </w:rPr>
        <w:t>Varnes</w:t>
      </w:r>
      <w:proofErr w:type="spellEnd"/>
      <w:r w:rsidRPr="005A54EC">
        <w:rPr>
          <w:rFonts w:eastAsia="Times New Roman"/>
          <w:color w:val="000000" w:themeColor="text1"/>
          <w:sz w:val="28"/>
          <w:szCs w:val="28"/>
          <w:lang w:val="en-US"/>
        </w:rPr>
        <w:t xml:space="preserve">, C. (2013) Improving design with open innovation: A flexible management technology, </w:t>
      </w:r>
      <w:r w:rsidRPr="005A54EC">
        <w:rPr>
          <w:rFonts w:eastAsia="Times New Roman"/>
          <w:iCs/>
          <w:color w:val="000000" w:themeColor="text1"/>
          <w:sz w:val="28"/>
          <w:szCs w:val="28"/>
          <w:lang w:val="en-US"/>
        </w:rPr>
        <w:t>Research Technology Management</w:t>
      </w:r>
      <w:r w:rsidRPr="005A54EC">
        <w:rPr>
          <w:rFonts w:eastAsia="Times New Roman"/>
          <w:color w:val="000000" w:themeColor="text1"/>
          <w:sz w:val="28"/>
          <w:szCs w:val="28"/>
          <w:lang w:val="en-US"/>
        </w:rPr>
        <w:t>, Vol. 56 No 2, pp.36-44. https://doi.org/10.5437/08956308X5602006</w:t>
      </w:r>
    </w:p>
    <w:p w14:paraId="44E9FCF1" w14:textId="77777777" w:rsidR="00EE1E7C" w:rsidRPr="005A54EC" w:rsidRDefault="00EE1E7C" w:rsidP="00EE1E7C">
      <w:pPr>
        <w:widowControl w:val="0"/>
        <w:ind w:firstLine="851"/>
        <w:jc w:val="both"/>
        <w:rPr>
          <w:color w:val="000000" w:themeColor="text1"/>
          <w:sz w:val="28"/>
          <w:szCs w:val="28"/>
          <w:lang w:val="en-US"/>
        </w:rPr>
      </w:pPr>
    </w:p>
    <w:p w14:paraId="5F9980EA" w14:textId="77777777" w:rsidR="00EE1E7C" w:rsidRPr="005A54EC" w:rsidRDefault="00EE1E7C" w:rsidP="00EE1E7C">
      <w:pPr>
        <w:widowControl w:val="0"/>
        <w:tabs>
          <w:tab w:val="left" w:pos="940"/>
        </w:tabs>
        <w:ind w:firstLine="851"/>
        <w:jc w:val="both"/>
        <w:rPr>
          <w:color w:val="000000" w:themeColor="text1"/>
          <w:sz w:val="28"/>
          <w:szCs w:val="28"/>
          <w:lang w:val="en-US"/>
        </w:rPr>
      </w:pPr>
      <w:r w:rsidRPr="005A54EC">
        <w:rPr>
          <w:rFonts w:eastAsia="Times New Roman"/>
          <w:iCs/>
          <w:color w:val="000000" w:themeColor="text1"/>
          <w:sz w:val="28"/>
          <w:szCs w:val="28"/>
          <w:lang w:val="en-US"/>
        </w:rPr>
        <w:t>Dairy</w:t>
      </w:r>
      <w:r w:rsidRPr="005A54EC">
        <w:rPr>
          <w:rFonts w:eastAsia="Times New Roman"/>
          <w:iCs/>
          <w:color w:val="000000" w:themeColor="text1"/>
          <w:sz w:val="28"/>
          <w:szCs w:val="28"/>
          <w:lang w:val="en-US"/>
        </w:rPr>
        <w:tab/>
        <w:t xml:space="preserve">giant Arla boosts investments as milk supply seen rising </w:t>
      </w:r>
      <w:r w:rsidRPr="005A54EC">
        <w:rPr>
          <w:rFonts w:eastAsia="Times New Roman"/>
          <w:color w:val="000000" w:themeColor="text1"/>
          <w:sz w:val="28"/>
          <w:szCs w:val="28"/>
          <w:lang w:val="en-US"/>
        </w:rPr>
        <w:t>(2017).</w:t>
      </w:r>
      <w:r w:rsidRPr="005A54EC">
        <w:rPr>
          <w:rFonts w:eastAsia="Times New Roman"/>
          <w:iCs/>
          <w:color w:val="000000" w:themeColor="text1"/>
          <w:sz w:val="28"/>
          <w:szCs w:val="28"/>
          <w:lang w:val="en-US"/>
        </w:rPr>
        <w:t xml:space="preserve"> </w:t>
      </w:r>
      <w:r w:rsidRPr="005A54EC">
        <w:rPr>
          <w:rFonts w:eastAsia="Times New Roman"/>
          <w:color w:val="000000" w:themeColor="text1"/>
          <w:sz w:val="28"/>
          <w:szCs w:val="28"/>
          <w:lang w:val="en-US"/>
        </w:rPr>
        <w:t>https://www.dairyherd.com/article/dairy-giant-arla-boosts-investments-milk-supply-seen-rising (retrieved March 20, 2017).</w:t>
      </w:r>
    </w:p>
    <w:p w14:paraId="1EF38945" w14:textId="77777777" w:rsidR="00EE1E7C" w:rsidRPr="005A54EC" w:rsidRDefault="00EE1E7C" w:rsidP="00EE1E7C">
      <w:pPr>
        <w:widowControl w:val="0"/>
        <w:ind w:firstLine="851"/>
        <w:jc w:val="both"/>
        <w:rPr>
          <w:color w:val="000000" w:themeColor="text1"/>
          <w:sz w:val="28"/>
          <w:szCs w:val="28"/>
          <w:lang w:val="en-US"/>
        </w:rPr>
      </w:pPr>
    </w:p>
    <w:p w14:paraId="7FE5E3FE" w14:textId="77777777" w:rsidR="00EE1E7C" w:rsidRPr="005A54EC" w:rsidRDefault="00EE1E7C" w:rsidP="00EE1E7C">
      <w:pPr>
        <w:widowControl w:val="0"/>
        <w:ind w:firstLine="851"/>
        <w:jc w:val="both"/>
        <w:rPr>
          <w:color w:val="000000" w:themeColor="text1"/>
          <w:sz w:val="28"/>
          <w:szCs w:val="28"/>
          <w:lang w:val="en-US"/>
        </w:rPr>
      </w:pPr>
      <w:r w:rsidRPr="005A54EC">
        <w:rPr>
          <w:rFonts w:eastAsia="Times New Roman"/>
          <w:color w:val="000000" w:themeColor="text1"/>
          <w:sz w:val="28"/>
          <w:szCs w:val="28"/>
          <w:lang w:val="en-US"/>
        </w:rPr>
        <w:t xml:space="preserve">Dayan, M., Ozer, M. and </w:t>
      </w:r>
      <w:proofErr w:type="spellStart"/>
      <w:r w:rsidRPr="005A54EC">
        <w:rPr>
          <w:rFonts w:eastAsia="Times New Roman"/>
          <w:color w:val="000000" w:themeColor="text1"/>
          <w:sz w:val="28"/>
          <w:szCs w:val="28"/>
          <w:lang w:val="en-US"/>
        </w:rPr>
        <w:t>Almazrouei</w:t>
      </w:r>
      <w:proofErr w:type="spellEnd"/>
      <w:r w:rsidRPr="005A54EC">
        <w:rPr>
          <w:rFonts w:eastAsia="Times New Roman"/>
          <w:color w:val="000000" w:themeColor="text1"/>
          <w:sz w:val="28"/>
          <w:szCs w:val="28"/>
          <w:lang w:val="en-US"/>
        </w:rPr>
        <w:t>, H. (2017) ‘The role of functional and demographic</w:t>
      </w:r>
      <w:r w:rsidRPr="005A54EC">
        <w:rPr>
          <w:rFonts w:eastAsia="Times New Roman"/>
          <w:color w:val="000000" w:themeColor="text1"/>
          <w:szCs w:val="28"/>
          <w:lang w:val="en-US"/>
        </w:rPr>
        <w:t xml:space="preserve"> </w:t>
      </w:r>
      <w:r w:rsidRPr="005A54EC">
        <w:rPr>
          <w:rFonts w:eastAsia="Times New Roman"/>
          <w:color w:val="000000" w:themeColor="text1"/>
          <w:sz w:val="28"/>
          <w:szCs w:val="28"/>
          <w:lang w:val="en-US"/>
        </w:rPr>
        <w:t>diversity on new product creativity and the moderating impact of project uncertainty’,</w:t>
      </w:r>
      <w:r w:rsidRPr="005A54EC">
        <w:rPr>
          <w:rFonts w:eastAsia="Times New Roman"/>
          <w:color w:val="000000" w:themeColor="text1"/>
          <w:szCs w:val="28"/>
          <w:lang w:val="en-US"/>
        </w:rPr>
        <w:t xml:space="preserve"> </w:t>
      </w:r>
      <w:r w:rsidRPr="005A54EC">
        <w:rPr>
          <w:rFonts w:eastAsia="Times New Roman"/>
          <w:iCs/>
          <w:color w:val="000000" w:themeColor="text1"/>
          <w:sz w:val="28"/>
          <w:szCs w:val="28"/>
          <w:lang w:val="en-US"/>
        </w:rPr>
        <w:t>Industrial Marketing Management</w:t>
      </w:r>
      <w:r w:rsidRPr="005A54EC">
        <w:rPr>
          <w:rFonts w:eastAsia="Times New Roman"/>
          <w:color w:val="000000" w:themeColor="text1"/>
          <w:sz w:val="28"/>
          <w:szCs w:val="28"/>
          <w:lang w:val="en-US"/>
        </w:rPr>
        <w:t>, Vol. 61, pp.144-154.</w:t>
      </w:r>
      <w:r w:rsidRPr="005A54EC">
        <w:rPr>
          <w:rFonts w:eastAsia="Times New Roman"/>
          <w:iCs/>
          <w:color w:val="000000" w:themeColor="text1"/>
          <w:sz w:val="28"/>
          <w:szCs w:val="28"/>
          <w:lang w:val="en-US"/>
        </w:rPr>
        <w:t xml:space="preserve"> </w:t>
      </w:r>
      <w:r w:rsidRPr="005A54EC">
        <w:rPr>
          <w:rFonts w:eastAsia="Times New Roman"/>
          <w:color w:val="000000" w:themeColor="text1"/>
          <w:sz w:val="28"/>
          <w:szCs w:val="28"/>
          <w:lang w:val="en-US"/>
        </w:rPr>
        <w:t>https://doi.org/10.1016/j.indmarman.2016.04.016</w:t>
      </w:r>
    </w:p>
    <w:p w14:paraId="316895DD" w14:textId="77777777" w:rsidR="00EE1E7C" w:rsidRPr="005A54EC" w:rsidRDefault="00EE1E7C" w:rsidP="00EE1E7C">
      <w:pPr>
        <w:widowControl w:val="0"/>
        <w:ind w:firstLine="851"/>
        <w:jc w:val="both"/>
        <w:rPr>
          <w:color w:val="000000" w:themeColor="text1"/>
          <w:sz w:val="28"/>
          <w:szCs w:val="28"/>
          <w:lang w:val="en-US"/>
        </w:rPr>
      </w:pPr>
    </w:p>
    <w:p w14:paraId="144A0C3D" w14:textId="77777777" w:rsidR="00EE1E7C" w:rsidRPr="005A54EC" w:rsidRDefault="00EE1E7C" w:rsidP="00EE1E7C">
      <w:pPr>
        <w:widowControl w:val="0"/>
        <w:ind w:firstLine="851"/>
        <w:jc w:val="both"/>
        <w:rPr>
          <w:color w:val="000000" w:themeColor="text1"/>
          <w:sz w:val="28"/>
          <w:szCs w:val="28"/>
          <w:lang w:val="en-US"/>
        </w:rPr>
      </w:pPr>
      <w:r w:rsidRPr="005A54EC">
        <w:rPr>
          <w:rFonts w:eastAsia="Times New Roman"/>
          <w:color w:val="000000" w:themeColor="text1"/>
          <w:sz w:val="28"/>
          <w:szCs w:val="28"/>
          <w:lang w:val="en-US"/>
        </w:rPr>
        <w:t xml:space="preserve">Di </w:t>
      </w:r>
      <w:proofErr w:type="spellStart"/>
      <w:r w:rsidRPr="005A54EC">
        <w:rPr>
          <w:rFonts w:eastAsia="Times New Roman"/>
          <w:color w:val="000000" w:themeColor="text1"/>
          <w:sz w:val="28"/>
          <w:szCs w:val="28"/>
          <w:lang w:val="en-US"/>
        </w:rPr>
        <w:t>Muro</w:t>
      </w:r>
      <w:proofErr w:type="spellEnd"/>
      <w:r w:rsidRPr="005A54EC">
        <w:rPr>
          <w:rFonts w:eastAsia="Times New Roman"/>
          <w:color w:val="000000" w:themeColor="text1"/>
          <w:sz w:val="28"/>
          <w:szCs w:val="28"/>
          <w:lang w:val="en-US"/>
        </w:rPr>
        <w:t xml:space="preserve">, P. and Turner, J.R. (2018) ‘Entrepreneurial opportunity pursuit through business model transformation: a project perspective’, </w:t>
      </w:r>
      <w:r w:rsidRPr="005A54EC">
        <w:rPr>
          <w:rFonts w:eastAsia="Times New Roman"/>
          <w:iCs/>
          <w:color w:val="000000" w:themeColor="text1"/>
          <w:sz w:val="28"/>
          <w:szCs w:val="28"/>
          <w:lang w:val="en-US"/>
        </w:rPr>
        <w:t>International Journal of Project Management</w:t>
      </w:r>
      <w:r w:rsidRPr="005A54EC">
        <w:rPr>
          <w:rFonts w:eastAsia="Times New Roman"/>
          <w:color w:val="000000" w:themeColor="text1"/>
          <w:sz w:val="28"/>
          <w:szCs w:val="28"/>
          <w:lang w:val="en-US"/>
        </w:rPr>
        <w:t>, Vol. 36, pp.968-979. https://doi.org/10.1016/j.ijproman.2018.07.001</w:t>
      </w:r>
    </w:p>
    <w:p w14:paraId="77C4488A" w14:textId="77777777" w:rsidR="00EE1E7C" w:rsidRPr="005A54EC" w:rsidRDefault="00EE1E7C" w:rsidP="00EE1E7C">
      <w:pPr>
        <w:widowControl w:val="0"/>
        <w:ind w:firstLine="851"/>
        <w:jc w:val="both"/>
        <w:rPr>
          <w:color w:val="000000" w:themeColor="text1"/>
          <w:sz w:val="28"/>
          <w:szCs w:val="28"/>
          <w:lang w:val="en-US"/>
        </w:rPr>
      </w:pPr>
    </w:p>
    <w:p w14:paraId="401FC1CE" w14:textId="77777777" w:rsidR="00EE1E7C" w:rsidRPr="005A54EC" w:rsidRDefault="00EE1E7C" w:rsidP="00EE1E7C">
      <w:pPr>
        <w:widowControl w:val="0"/>
        <w:ind w:firstLine="851"/>
        <w:jc w:val="both"/>
        <w:rPr>
          <w:color w:val="000000" w:themeColor="text1"/>
          <w:sz w:val="28"/>
          <w:szCs w:val="28"/>
          <w:lang w:val="en-US"/>
        </w:rPr>
      </w:pPr>
      <w:r w:rsidRPr="005A54EC">
        <w:rPr>
          <w:rFonts w:eastAsia="Times New Roman"/>
          <w:iCs/>
          <w:color w:val="000000" w:themeColor="text1"/>
          <w:sz w:val="28"/>
          <w:szCs w:val="28"/>
          <w:lang w:val="en-US"/>
        </w:rPr>
        <w:t>Economy of Denmark</w:t>
      </w:r>
      <w:r w:rsidRPr="005A54EC">
        <w:rPr>
          <w:rFonts w:eastAsia="Times New Roman"/>
          <w:color w:val="000000" w:themeColor="text1"/>
          <w:sz w:val="28"/>
          <w:szCs w:val="28"/>
          <w:lang w:val="en-US"/>
        </w:rPr>
        <w:t>. https://ru.wikipedia.org/ (Accessed 18 September 2019).</w:t>
      </w:r>
    </w:p>
    <w:p w14:paraId="1D5AD66D" w14:textId="77777777" w:rsidR="00EE1E7C" w:rsidRPr="005A54EC" w:rsidRDefault="00EE1E7C" w:rsidP="00EE1E7C">
      <w:pPr>
        <w:widowControl w:val="0"/>
        <w:ind w:firstLine="851"/>
        <w:jc w:val="both"/>
        <w:rPr>
          <w:color w:val="000000" w:themeColor="text1"/>
          <w:sz w:val="28"/>
          <w:szCs w:val="28"/>
          <w:lang w:val="en-US"/>
        </w:rPr>
      </w:pPr>
    </w:p>
    <w:p w14:paraId="40E0DE3A" w14:textId="77777777" w:rsidR="00EE1E7C" w:rsidRPr="005A54EC" w:rsidRDefault="00EE1E7C" w:rsidP="00EE1E7C">
      <w:pPr>
        <w:widowControl w:val="0"/>
        <w:ind w:firstLine="851"/>
        <w:jc w:val="both"/>
        <w:rPr>
          <w:color w:val="000000" w:themeColor="text1"/>
          <w:sz w:val="28"/>
          <w:szCs w:val="28"/>
          <w:lang w:val="en-US"/>
        </w:rPr>
      </w:pPr>
      <w:proofErr w:type="spellStart"/>
      <w:r w:rsidRPr="005A54EC">
        <w:rPr>
          <w:rFonts w:eastAsia="Times New Roman"/>
          <w:color w:val="000000" w:themeColor="text1"/>
          <w:sz w:val="28"/>
          <w:szCs w:val="28"/>
          <w:lang w:val="en-US"/>
        </w:rPr>
        <w:t>Filatova</w:t>
      </w:r>
      <w:proofErr w:type="spellEnd"/>
      <w:r w:rsidRPr="005A54EC">
        <w:rPr>
          <w:rFonts w:eastAsia="Times New Roman"/>
          <w:color w:val="000000" w:themeColor="text1"/>
          <w:sz w:val="28"/>
          <w:szCs w:val="28"/>
          <w:lang w:val="en-US"/>
        </w:rPr>
        <w:t xml:space="preserve">, A.S. (2019) ‘Open innovations–business model of the future’, </w:t>
      </w:r>
      <w:r w:rsidRPr="005A54EC">
        <w:rPr>
          <w:rFonts w:eastAsia="Times New Roman"/>
          <w:iCs/>
          <w:color w:val="000000" w:themeColor="text1"/>
          <w:sz w:val="28"/>
          <w:szCs w:val="28"/>
          <w:lang w:val="en-US"/>
        </w:rPr>
        <w:t>Young scientist,</w:t>
      </w:r>
      <w:r w:rsidRPr="005A54EC">
        <w:rPr>
          <w:rFonts w:eastAsia="Times New Roman"/>
          <w:color w:val="000000" w:themeColor="text1"/>
          <w:sz w:val="28"/>
          <w:szCs w:val="28"/>
          <w:lang w:val="en-US"/>
        </w:rPr>
        <w:t xml:space="preserve"> Vol. 20, pp.284 - 287.</w:t>
      </w:r>
    </w:p>
    <w:p w14:paraId="0DBA2D9E" w14:textId="77777777" w:rsidR="00EE1E7C" w:rsidRPr="005A54EC" w:rsidRDefault="00EE1E7C" w:rsidP="00EE1E7C">
      <w:pPr>
        <w:widowControl w:val="0"/>
        <w:ind w:firstLine="851"/>
        <w:jc w:val="both"/>
        <w:rPr>
          <w:color w:val="000000" w:themeColor="text1"/>
          <w:sz w:val="28"/>
          <w:szCs w:val="28"/>
          <w:lang w:val="en-US"/>
        </w:rPr>
      </w:pPr>
    </w:p>
    <w:p w14:paraId="3A74B202" w14:textId="77777777" w:rsidR="00EE1E7C" w:rsidRPr="005A54EC" w:rsidRDefault="00EE1E7C" w:rsidP="00EE1E7C">
      <w:pPr>
        <w:widowControl w:val="0"/>
        <w:ind w:firstLine="851"/>
        <w:jc w:val="both"/>
        <w:rPr>
          <w:color w:val="000000" w:themeColor="text1"/>
          <w:sz w:val="28"/>
          <w:szCs w:val="28"/>
          <w:lang w:val="en-US"/>
        </w:rPr>
      </w:pPr>
      <w:r w:rsidRPr="005A54EC">
        <w:rPr>
          <w:rFonts w:eastAsia="Times New Roman"/>
          <w:color w:val="000000" w:themeColor="text1"/>
          <w:sz w:val="28"/>
          <w:szCs w:val="28"/>
          <w:lang w:val="en-US"/>
        </w:rPr>
        <w:t xml:space="preserve">Government of the Republic of Kazakhstan. (2018) </w:t>
      </w:r>
      <w:r w:rsidRPr="005A54EC">
        <w:rPr>
          <w:rFonts w:eastAsia="Times New Roman"/>
          <w:iCs/>
          <w:color w:val="000000" w:themeColor="text1"/>
          <w:sz w:val="28"/>
          <w:szCs w:val="28"/>
          <w:lang w:val="en-US"/>
        </w:rPr>
        <w:t>State program for Innovative and Industrial</w:t>
      </w:r>
      <w:r w:rsidRPr="005A54EC">
        <w:rPr>
          <w:rFonts w:eastAsia="Times New Roman"/>
          <w:color w:val="000000" w:themeColor="text1"/>
          <w:sz w:val="28"/>
          <w:szCs w:val="28"/>
          <w:lang w:val="en-US"/>
        </w:rPr>
        <w:t xml:space="preserve"> </w:t>
      </w:r>
      <w:r w:rsidRPr="005A54EC">
        <w:rPr>
          <w:rFonts w:eastAsia="Times New Roman"/>
          <w:iCs/>
          <w:color w:val="000000" w:themeColor="text1"/>
          <w:sz w:val="28"/>
          <w:szCs w:val="28"/>
          <w:lang w:val="en-US"/>
        </w:rPr>
        <w:t>Development of the Republic of Kazakhstan for 2020-2025</w:t>
      </w:r>
      <w:r w:rsidRPr="005A54EC">
        <w:rPr>
          <w:rFonts w:eastAsia="Times New Roman"/>
          <w:color w:val="000000" w:themeColor="text1"/>
          <w:sz w:val="28"/>
          <w:szCs w:val="28"/>
          <w:lang w:val="en-US"/>
        </w:rPr>
        <w:t>. [online]</w:t>
      </w:r>
      <w:r w:rsidRPr="005A54EC">
        <w:rPr>
          <w:rFonts w:eastAsia="Times New Roman"/>
          <w:color w:val="000000" w:themeColor="text1"/>
          <w:szCs w:val="28"/>
          <w:lang w:val="en-US"/>
        </w:rPr>
        <w:t xml:space="preserve"> </w:t>
      </w:r>
      <w:r w:rsidRPr="005A54EC">
        <w:rPr>
          <w:rFonts w:eastAsia="Times New Roman"/>
          <w:color w:val="000000" w:themeColor="text1"/>
          <w:sz w:val="28"/>
          <w:szCs w:val="28"/>
          <w:lang w:val="en-US"/>
        </w:rPr>
        <w:t>https://online.zakon.kz/Document/?doc_id=36832066#pos=1;-65 (Accessed 19 September 2019).</w:t>
      </w:r>
    </w:p>
    <w:p w14:paraId="29DDC5A1" w14:textId="77777777" w:rsidR="00EE1E7C" w:rsidRPr="005A54EC" w:rsidRDefault="00EE1E7C" w:rsidP="00EE1E7C">
      <w:pPr>
        <w:widowControl w:val="0"/>
        <w:ind w:firstLine="851"/>
        <w:jc w:val="both"/>
        <w:rPr>
          <w:color w:val="000000" w:themeColor="text1"/>
          <w:sz w:val="28"/>
          <w:szCs w:val="28"/>
          <w:lang w:val="en-US"/>
        </w:rPr>
      </w:pPr>
    </w:p>
    <w:p w14:paraId="3BF36F3B" w14:textId="77777777" w:rsidR="00EE1E7C" w:rsidRPr="005A54EC" w:rsidRDefault="00EE1E7C" w:rsidP="00EE1E7C">
      <w:pPr>
        <w:widowControl w:val="0"/>
        <w:ind w:firstLine="851"/>
        <w:jc w:val="both"/>
        <w:rPr>
          <w:color w:val="000000" w:themeColor="text1"/>
          <w:sz w:val="28"/>
          <w:szCs w:val="28"/>
          <w:lang w:val="en-US"/>
        </w:rPr>
      </w:pPr>
      <w:r w:rsidRPr="005A54EC">
        <w:rPr>
          <w:rFonts w:eastAsia="Times New Roman"/>
          <w:color w:val="000000" w:themeColor="text1"/>
          <w:sz w:val="28"/>
          <w:szCs w:val="28"/>
          <w:lang w:val="en-US"/>
        </w:rPr>
        <w:t xml:space="preserve">Government of the Republic of Kazakhstan. (2019) </w:t>
      </w:r>
      <w:r w:rsidRPr="005A54EC">
        <w:rPr>
          <w:rFonts w:eastAsia="Times New Roman"/>
          <w:iCs/>
          <w:color w:val="000000" w:themeColor="text1"/>
          <w:sz w:val="28"/>
          <w:szCs w:val="28"/>
          <w:lang w:val="en-US"/>
        </w:rPr>
        <w:t>A comprehensive plan to improve the quality</w:t>
      </w:r>
      <w:r w:rsidRPr="005A54EC">
        <w:rPr>
          <w:rFonts w:eastAsia="Times New Roman"/>
          <w:color w:val="000000" w:themeColor="text1"/>
          <w:sz w:val="28"/>
          <w:szCs w:val="28"/>
          <w:lang w:val="en-US"/>
        </w:rPr>
        <w:t xml:space="preserve"> </w:t>
      </w:r>
      <w:r w:rsidRPr="005A54EC">
        <w:rPr>
          <w:rFonts w:eastAsia="Times New Roman"/>
          <w:iCs/>
          <w:color w:val="000000" w:themeColor="text1"/>
          <w:sz w:val="28"/>
          <w:szCs w:val="28"/>
          <w:lang w:val="en-US"/>
        </w:rPr>
        <w:t>of domestic products “</w:t>
      </w:r>
      <w:proofErr w:type="spellStart"/>
      <w:r w:rsidRPr="005A54EC">
        <w:rPr>
          <w:rFonts w:eastAsia="Times New Roman"/>
          <w:iCs/>
          <w:color w:val="000000" w:themeColor="text1"/>
          <w:sz w:val="28"/>
          <w:szCs w:val="28"/>
          <w:lang w:val="en-US"/>
        </w:rPr>
        <w:t>Sapaly</w:t>
      </w:r>
      <w:proofErr w:type="spellEnd"/>
      <w:r w:rsidRPr="005A54EC">
        <w:rPr>
          <w:rFonts w:eastAsia="Times New Roman"/>
          <w:iCs/>
          <w:color w:val="000000" w:themeColor="text1"/>
          <w:sz w:val="28"/>
          <w:szCs w:val="28"/>
          <w:lang w:val="en-US"/>
        </w:rPr>
        <w:t xml:space="preserve"> Kazakhstan” for 2020-2025</w:t>
      </w:r>
      <w:r w:rsidRPr="005A54EC">
        <w:rPr>
          <w:rFonts w:eastAsia="Times New Roman"/>
          <w:color w:val="000000" w:themeColor="text1"/>
          <w:sz w:val="28"/>
          <w:szCs w:val="28"/>
          <w:lang w:val="en-US"/>
        </w:rPr>
        <w:t>. [online] http://ank.kz/post/ob-utverzhdenii-kompleksnogo-plana-povysheniya-kachestva-otechestvennoj-produkczii-sapaly-kazaxstan-na-2020-2025-gody (Accessed 4 December 2019).</w:t>
      </w:r>
    </w:p>
    <w:p w14:paraId="04FEF7B0" w14:textId="77777777" w:rsidR="00EE1E7C" w:rsidRPr="005A54EC" w:rsidRDefault="00EE1E7C" w:rsidP="00EE1E7C">
      <w:pPr>
        <w:pStyle w:val="a8"/>
        <w:widowControl w:val="0"/>
        <w:spacing w:before="0" w:beforeAutospacing="0" w:after="0" w:afterAutospacing="0"/>
        <w:ind w:left="851"/>
        <w:jc w:val="both"/>
        <w:rPr>
          <w:sz w:val="28"/>
          <w:szCs w:val="28"/>
          <w:lang w:val="en-US"/>
        </w:rPr>
      </w:pPr>
    </w:p>
    <w:p w14:paraId="4470D8D4" w14:textId="77777777" w:rsidR="00EE1E7C" w:rsidRPr="005A54EC" w:rsidRDefault="00EE1E7C" w:rsidP="00EE1E7C">
      <w:pPr>
        <w:pStyle w:val="a8"/>
        <w:widowControl w:val="0"/>
        <w:spacing w:before="0" w:beforeAutospacing="0" w:after="0" w:afterAutospacing="0"/>
        <w:ind w:left="851"/>
        <w:jc w:val="both"/>
        <w:rPr>
          <w:sz w:val="28"/>
          <w:szCs w:val="28"/>
          <w:lang w:val="en-US"/>
        </w:rPr>
      </w:pPr>
      <w:r w:rsidRPr="005A54EC">
        <w:rPr>
          <w:sz w:val="28"/>
          <w:szCs w:val="28"/>
          <w:lang w:val="en-US"/>
        </w:rPr>
        <w:t>Hamel G., 2000. Leading the Revolution. Plume: N. Y.</w:t>
      </w:r>
    </w:p>
    <w:p w14:paraId="383B1834" w14:textId="77777777" w:rsidR="00EE1E7C" w:rsidRPr="005A54EC" w:rsidRDefault="00EE1E7C" w:rsidP="00EE1E7C">
      <w:pPr>
        <w:widowControl w:val="0"/>
        <w:ind w:firstLine="851"/>
        <w:jc w:val="both"/>
        <w:rPr>
          <w:rFonts w:eastAsia="Times New Roman"/>
          <w:color w:val="000000" w:themeColor="text1"/>
          <w:szCs w:val="28"/>
          <w:lang w:val="en-US"/>
        </w:rPr>
      </w:pPr>
    </w:p>
    <w:p w14:paraId="4E1C5EE7" w14:textId="77777777" w:rsidR="00EE1E7C" w:rsidRPr="005A54EC" w:rsidRDefault="00EE1E7C" w:rsidP="00EE1E7C">
      <w:pPr>
        <w:widowControl w:val="0"/>
        <w:ind w:firstLine="851"/>
        <w:jc w:val="both"/>
        <w:rPr>
          <w:color w:val="000000" w:themeColor="text1"/>
          <w:sz w:val="28"/>
          <w:szCs w:val="28"/>
          <w:lang w:val="en-US"/>
        </w:rPr>
      </w:pPr>
      <w:proofErr w:type="spellStart"/>
      <w:r w:rsidRPr="005A54EC">
        <w:rPr>
          <w:rFonts w:eastAsia="Times New Roman"/>
          <w:color w:val="000000" w:themeColor="text1"/>
          <w:sz w:val="28"/>
          <w:szCs w:val="28"/>
          <w:lang w:val="en-US"/>
        </w:rPr>
        <w:t>Horvata</w:t>
      </w:r>
      <w:proofErr w:type="spellEnd"/>
      <w:r w:rsidRPr="005A54EC">
        <w:rPr>
          <w:rFonts w:eastAsia="Times New Roman"/>
          <w:color w:val="000000" w:themeColor="text1"/>
          <w:sz w:val="28"/>
          <w:szCs w:val="28"/>
          <w:lang w:val="en-US"/>
        </w:rPr>
        <w:t xml:space="preserve">, A., </w:t>
      </w:r>
      <w:proofErr w:type="spellStart"/>
      <w:r w:rsidRPr="005A54EC">
        <w:rPr>
          <w:rFonts w:eastAsia="Times New Roman"/>
          <w:color w:val="000000" w:themeColor="text1"/>
          <w:sz w:val="28"/>
          <w:szCs w:val="28"/>
          <w:lang w:val="en-US"/>
        </w:rPr>
        <w:t>Granatob</w:t>
      </w:r>
      <w:proofErr w:type="spellEnd"/>
      <w:r w:rsidRPr="005A54EC">
        <w:rPr>
          <w:rFonts w:eastAsia="Times New Roman"/>
          <w:color w:val="000000" w:themeColor="text1"/>
          <w:sz w:val="28"/>
          <w:szCs w:val="28"/>
          <w:lang w:val="en-US"/>
        </w:rPr>
        <w:t xml:space="preserve">, G., </w:t>
      </w:r>
      <w:proofErr w:type="spellStart"/>
      <w:r w:rsidRPr="005A54EC">
        <w:rPr>
          <w:rFonts w:eastAsia="Times New Roman"/>
          <w:color w:val="000000" w:themeColor="text1"/>
          <w:sz w:val="28"/>
          <w:szCs w:val="28"/>
          <w:lang w:val="en-US"/>
        </w:rPr>
        <w:t>Foglianoa</w:t>
      </w:r>
      <w:proofErr w:type="spellEnd"/>
      <w:r w:rsidRPr="005A54EC">
        <w:rPr>
          <w:rFonts w:eastAsia="Times New Roman"/>
          <w:color w:val="000000" w:themeColor="text1"/>
          <w:sz w:val="28"/>
          <w:szCs w:val="28"/>
          <w:lang w:val="en-US"/>
        </w:rPr>
        <w:t xml:space="preserve">, V. and </w:t>
      </w:r>
      <w:proofErr w:type="spellStart"/>
      <w:r w:rsidRPr="005A54EC">
        <w:rPr>
          <w:rFonts w:eastAsia="Times New Roman"/>
          <w:color w:val="000000" w:themeColor="text1"/>
          <w:sz w:val="28"/>
          <w:szCs w:val="28"/>
          <w:lang w:val="en-US"/>
        </w:rPr>
        <w:t>Luninga</w:t>
      </w:r>
      <w:proofErr w:type="spellEnd"/>
      <w:r w:rsidRPr="005A54EC">
        <w:rPr>
          <w:rFonts w:eastAsia="Times New Roman"/>
          <w:color w:val="000000" w:themeColor="text1"/>
          <w:sz w:val="28"/>
          <w:szCs w:val="28"/>
          <w:lang w:val="en-US"/>
        </w:rPr>
        <w:t xml:space="preserve">, P.A. (2019) </w:t>
      </w:r>
      <w:r w:rsidRPr="005A54EC">
        <w:rPr>
          <w:rFonts w:eastAsia="Times New Roman"/>
          <w:color w:val="000000" w:themeColor="text1"/>
          <w:sz w:val="28"/>
          <w:szCs w:val="28"/>
          <w:lang w:val="en-US"/>
        </w:rPr>
        <w:lastRenderedPageBreak/>
        <w:t xml:space="preserve">‘Understanding consumer data use in new product development and the product life cycle in European food firms– An empirical study’, </w:t>
      </w:r>
      <w:r w:rsidRPr="005A54EC">
        <w:rPr>
          <w:rFonts w:eastAsia="Times New Roman"/>
          <w:iCs/>
          <w:color w:val="000000" w:themeColor="text1"/>
          <w:sz w:val="28"/>
          <w:szCs w:val="28"/>
          <w:lang w:val="en-US"/>
        </w:rPr>
        <w:t>Food Quality and Preference</w:t>
      </w:r>
      <w:r w:rsidRPr="005A54EC">
        <w:rPr>
          <w:rFonts w:eastAsia="Times New Roman"/>
          <w:color w:val="000000" w:themeColor="text1"/>
          <w:sz w:val="28"/>
          <w:szCs w:val="28"/>
          <w:lang w:val="en-US"/>
        </w:rPr>
        <w:t>, Vol. 76, pp.20-32. https://doi.org/10.1016/j.foodqual.2019.03.008</w:t>
      </w:r>
    </w:p>
    <w:p w14:paraId="31719FDB" w14:textId="77777777" w:rsidR="00EE1E7C" w:rsidRPr="005A54EC" w:rsidRDefault="00EE1E7C" w:rsidP="00EE1E7C">
      <w:pPr>
        <w:widowControl w:val="0"/>
        <w:ind w:firstLine="851"/>
        <w:jc w:val="both"/>
        <w:rPr>
          <w:rFonts w:eastAsia="Times New Roman"/>
          <w:color w:val="000000" w:themeColor="text1"/>
          <w:szCs w:val="28"/>
          <w:lang w:val="en-US"/>
        </w:rPr>
      </w:pPr>
    </w:p>
    <w:p w14:paraId="6F0E6986" w14:textId="77777777" w:rsidR="00EE1E7C" w:rsidRPr="005A54EC" w:rsidRDefault="00EE1E7C" w:rsidP="00EE1E7C">
      <w:pPr>
        <w:widowControl w:val="0"/>
        <w:ind w:firstLine="851"/>
        <w:jc w:val="both"/>
        <w:rPr>
          <w:color w:val="000000" w:themeColor="text1"/>
          <w:sz w:val="28"/>
          <w:szCs w:val="28"/>
          <w:lang w:val="en-US"/>
        </w:rPr>
      </w:pPr>
      <w:proofErr w:type="spellStart"/>
      <w:r w:rsidRPr="005A54EC">
        <w:rPr>
          <w:rFonts w:eastAsia="Times New Roman"/>
          <w:color w:val="000000" w:themeColor="text1"/>
          <w:sz w:val="28"/>
          <w:szCs w:val="28"/>
          <w:lang w:val="en-US"/>
        </w:rPr>
        <w:t>Khosroyeva</w:t>
      </w:r>
      <w:proofErr w:type="spellEnd"/>
      <w:r w:rsidRPr="005A54EC">
        <w:rPr>
          <w:rFonts w:eastAsia="Times New Roman"/>
          <w:color w:val="000000" w:themeColor="text1"/>
          <w:sz w:val="28"/>
          <w:szCs w:val="28"/>
          <w:lang w:val="en-US"/>
        </w:rPr>
        <w:t xml:space="preserve">, N.I. and </w:t>
      </w:r>
      <w:proofErr w:type="spellStart"/>
      <w:r w:rsidRPr="005A54EC">
        <w:rPr>
          <w:rFonts w:eastAsia="Times New Roman"/>
          <w:color w:val="000000" w:themeColor="text1"/>
          <w:sz w:val="28"/>
          <w:szCs w:val="28"/>
          <w:lang w:val="en-US"/>
        </w:rPr>
        <w:t>Khosroyeva</w:t>
      </w:r>
      <w:proofErr w:type="spellEnd"/>
      <w:r w:rsidRPr="005A54EC">
        <w:rPr>
          <w:rFonts w:eastAsia="Times New Roman"/>
          <w:color w:val="000000" w:themeColor="text1"/>
          <w:sz w:val="28"/>
          <w:szCs w:val="28"/>
          <w:lang w:val="en-US"/>
        </w:rPr>
        <w:t xml:space="preserve"> O.T. (2015) ‘Program-targeted methods for planning innovative development’ in </w:t>
      </w:r>
      <w:r w:rsidRPr="005A54EC">
        <w:rPr>
          <w:rFonts w:eastAsia="Times New Roman"/>
          <w:iCs/>
          <w:color w:val="000000" w:themeColor="text1"/>
          <w:sz w:val="28"/>
          <w:szCs w:val="28"/>
          <w:lang w:val="en-US"/>
        </w:rPr>
        <w:t>Management of economic and social systems of the region:</w:t>
      </w:r>
      <w:r w:rsidRPr="005A54EC">
        <w:rPr>
          <w:rFonts w:eastAsia="Times New Roman"/>
          <w:color w:val="000000" w:themeColor="text1"/>
          <w:sz w:val="28"/>
          <w:szCs w:val="28"/>
          <w:lang w:val="en-US"/>
        </w:rPr>
        <w:t xml:space="preserve"> </w:t>
      </w:r>
      <w:r w:rsidRPr="005A54EC">
        <w:rPr>
          <w:rFonts w:eastAsia="Times New Roman"/>
          <w:iCs/>
          <w:color w:val="000000" w:themeColor="text1"/>
          <w:sz w:val="28"/>
          <w:szCs w:val="28"/>
          <w:lang w:val="en-US"/>
        </w:rPr>
        <w:t xml:space="preserve">collection of research papers, </w:t>
      </w:r>
      <w:r w:rsidRPr="005A54EC">
        <w:rPr>
          <w:rFonts w:eastAsia="Times New Roman"/>
          <w:color w:val="000000" w:themeColor="text1"/>
          <w:sz w:val="28"/>
          <w:szCs w:val="28"/>
          <w:lang w:val="en-US"/>
        </w:rPr>
        <w:t>Vol. 1, North Ossetian State University named after K.L.</w:t>
      </w:r>
      <w:r w:rsidRPr="005A54EC">
        <w:rPr>
          <w:rFonts w:eastAsia="Times New Roman"/>
          <w:iCs/>
          <w:color w:val="000000" w:themeColor="text1"/>
          <w:sz w:val="28"/>
          <w:szCs w:val="28"/>
          <w:lang w:val="en-US"/>
        </w:rPr>
        <w:t xml:space="preserve"> </w:t>
      </w:r>
      <w:proofErr w:type="spellStart"/>
      <w:r w:rsidRPr="005A54EC">
        <w:rPr>
          <w:rFonts w:eastAsia="Times New Roman"/>
          <w:color w:val="000000" w:themeColor="text1"/>
          <w:sz w:val="28"/>
          <w:szCs w:val="28"/>
          <w:lang w:val="en-US"/>
        </w:rPr>
        <w:t>Khetagurov</w:t>
      </w:r>
      <w:proofErr w:type="spellEnd"/>
      <w:r w:rsidRPr="005A54EC">
        <w:rPr>
          <w:rFonts w:eastAsia="Times New Roman"/>
          <w:color w:val="000000" w:themeColor="text1"/>
          <w:sz w:val="28"/>
          <w:szCs w:val="28"/>
          <w:lang w:val="en-US"/>
        </w:rPr>
        <w:t>, Vladikavkaz</w:t>
      </w:r>
      <w:proofErr w:type="gramStart"/>
      <w:r w:rsidRPr="005A54EC">
        <w:rPr>
          <w:rFonts w:eastAsia="Times New Roman"/>
          <w:color w:val="000000" w:themeColor="text1"/>
          <w:sz w:val="28"/>
          <w:szCs w:val="28"/>
          <w:lang w:val="en-US"/>
        </w:rPr>
        <w:t>, ,</w:t>
      </w:r>
      <w:proofErr w:type="gramEnd"/>
      <w:r w:rsidRPr="005A54EC">
        <w:rPr>
          <w:rFonts w:eastAsia="Times New Roman"/>
          <w:color w:val="000000" w:themeColor="text1"/>
          <w:sz w:val="28"/>
          <w:szCs w:val="28"/>
          <w:lang w:val="en-US"/>
        </w:rPr>
        <w:t xml:space="preserve"> pp.248-252.</w:t>
      </w:r>
    </w:p>
    <w:p w14:paraId="16F33923" w14:textId="77777777" w:rsidR="00EE1E7C" w:rsidRPr="005A54EC" w:rsidRDefault="00EE1E7C" w:rsidP="00EE1E7C">
      <w:pPr>
        <w:widowControl w:val="0"/>
        <w:ind w:firstLine="851"/>
        <w:jc w:val="both"/>
        <w:rPr>
          <w:color w:val="000000" w:themeColor="text1"/>
          <w:sz w:val="28"/>
          <w:szCs w:val="28"/>
          <w:lang w:val="en-US"/>
        </w:rPr>
      </w:pPr>
    </w:p>
    <w:p w14:paraId="0BE3A625" w14:textId="77777777" w:rsidR="00EE1E7C" w:rsidRPr="005A54EC" w:rsidRDefault="00EE1E7C" w:rsidP="00EE1E7C">
      <w:pPr>
        <w:widowControl w:val="0"/>
        <w:ind w:firstLine="851"/>
        <w:jc w:val="both"/>
        <w:rPr>
          <w:color w:val="000000" w:themeColor="text1"/>
          <w:sz w:val="28"/>
          <w:szCs w:val="28"/>
          <w:lang w:val="en-US"/>
        </w:rPr>
      </w:pPr>
      <w:proofErr w:type="spellStart"/>
      <w:r w:rsidRPr="005A54EC">
        <w:rPr>
          <w:rFonts w:eastAsia="Times New Roman"/>
          <w:color w:val="000000" w:themeColor="text1"/>
          <w:sz w:val="28"/>
          <w:szCs w:val="28"/>
          <w:lang w:val="en-US"/>
        </w:rPr>
        <w:t>Klimashin</w:t>
      </w:r>
      <w:proofErr w:type="spellEnd"/>
      <w:r w:rsidRPr="005A54EC">
        <w:rPr>
          <w:rFonts w:eastAsia="Times New Roman"/>
          <w:color w:val="000000" w:themeColor="text1"/>
          <w:sz w:val="28"/>
          <w:szCs w:val="28"/>
          <w:lang w:val="en-US"/>
        </w:rPr>
        <w:t xml:space="preserve">, P.S. (2019) ‘Industry Characteristics of Project Management’, </w:t>
      </w:r>
      <w:r w:rsidRPr="005A54EC">
        <w:rPr>
          <w:rFonts w:eastAsia="Times New Roman"/>
          <w:iCs/>
          <w:color w:val="000000" w:themeColor="text1"/>
          <w:sz w:val="28"/>
          <w:szCs w:val="28"/>
          <w:lang w:val="en-US"/>
        </w:rPr>
        <w:t>Young scientist</w:t>
      </w:r>
      <w:r w:rsidRPr="005A54EC">
        <w:rPr>
          <w:rFonts w:eastAsia="Times New Roman"/>
          <w:color w:val="000000" w:themeColor="text1"/>
          <w:sz w:val="28"/>
          <w:szCs w:val="28"/>
          <w:lang w:val="en-US"/>
        </w:rPr>
        <w:t>, 39:25-28 [online] https://moluch.ru/archive/277/6263 (Accessed 15 July 2019).</w:t>
      </w:r>
    </w:p>
    <w:p w14:paraId="37699649" w14:textId="77777777" w:rsidR="00EE1E7C" w:rsidRPr="005A54EC" w:rsidRDefault="00EE1E7C" w:rsidP="00EE1E7C">
      <w:pPr>
        <w:widowControl w:val="0"/>
        <w:ind w:firstLine="851"/>
        <w:jc w:val="both"/>
        <w:rPr>
          <w:color w:val="000000" w:themeColor="text1"/>
          <w:sz w:val="28"/>
          <w:szCs w:val="28"/>
          <w:lang w:val="en-US"/>
        </w:rPr>
      </w:pPr>
    </w:p>
    <w:p w14:paraId="68B734E0" w14:textId="77777777" w:rsidR="00EE1E7C" w:rsidRPr="005A54EC" w:rsidRDefault="00EE1E7C" w:rsidP="00EE1E7C">
      <w:pPr>
        <w:widowControl w:val="0"/>
        <w:ind w:firstLine="851"/>
        <w:jc w:val="both"/>
        <w:rPr>
          <w:rFonts w:eastAsia="Times New Roman"/>
          <w:color w:val="000000" w:themeColor="text1"/>
          <w:szCs w:val="28"/>
          <w:lang w:val="en-US"/>
        </w:rPr>
      </w:pPr>
      <w:r w:rsidRPr="005A54EC">
        <w:rPr>
          <w:rFonts w:eastAsia="Times New Roman"/>
          <w:iCs/>
          <w:color w:val="000000" w:themeColor="text1"/>
          <w:sz w:val="28"/>
          <w:szCs w:val="28"/>
          <w:lang w:val="en-US"/>
        </w:rPr>
        <w:t>Korean Lotte Confectionery plans to buy out the outstanding shares of “</w:t>
      </w:r>
      <w:proofErr w:type="spellStart"/>
      <w:r w:rsidRPr="005A54EC">
        <w:rPr>
          <w:rFonts w:eastAsia="Times New Roman"/>
          <w:iCs/>
          <w:color w:val="000000" w:themeColor="text1"/>
          <w:sz w:val="28"/>
          <w:szCs w:val="28"/>
          <w:lang w:val="en-US"/>
        </w:rPr>
        <w:t>Rakha</w:t>
      </w:r>
      <w:proofErr w:type="spellEnd"/>
      <w:r w:rsidRPr="005A54EC">
        <w:rPr>
          <w:rFonts w:eastAsia="Times New Roman"/>
          <w:iCs/>
          <w:color w:val="000000" w:themeColor="text1"/>
          <w:sz w:val="28"/>
          <w:szCs w:val="28"/>
          <w:lang w:val="en-US"/>
        </w:rPr>
        <w:t xml:space="preserve">” for 5.5 billion tenge </w:t>
      </w:r>
      <w:r w:rsidRPr="005A54EC">
        <w:rPr>
          <w:rFonts w:eastAsia="Times New Roman"/>
          <w:color w:val="000000" w:themeColor="text1"/>
          <w:sz w:val="28"/>
          <w:szCs w:val="28"/>
          <w:lang w:val="en-US"/>
        </w:rPr>
        <w:t>(2019). https://kursiv.kz/news/kompanii/2019-01/koreyskaya-lotte-confectionery-planiruet-vykupit-ostavshiesya-v-obraschenii (Accessed 6 October 2018).</w:t>
      </w:r>
    </w:p>
    <w:p w14:paraId="577464B8" w14:textId="77777777" w:rsidR="00EE1E7C" w:rsidRPr="005A54EC" w:rsidRDefault="00EE1E7C" w:rsidP="00EE1E7C">
      <w:pPr>
        <w:widowControl w:val="0"/>
        <w:ind w:firstLine="851"/>
        <w:jc w:val="both"/>
        <w:rPr>
          <w:rFonts w:eastAsia="Times New Roman"/>
          <w:color w:val="000000" w:themeColor="text1"/>
          <w:szCs w:val="28"/>
          <w:lang w:val="en-US"/>
        </w:rPr>
      </w:pPr>
    </w:p>
    <w:p w14:paraId="2748BD8A" w14:textId="77777777" w:rsidR="00EE1E7C" w:rsidRPr="005A54EC" w:rsidRDefault="00EE1E7C" w:rsidP="00EE1E7C">
      <w:pPr>
        <w:widowControl w:val="0"/>
        <w:ind w:firstLine="851"/>
        <w:jc w:val="both"/>
        <w:rPr>
          <w:rFonts w:eastAsia="Times New Roman"/>
          <w:szCs w:val="28"/>
          <w:lang w:val="en-US"/>
        </w:rPr>
      </w:pPr>
      <w:r w:rsidRPr="005A54EC">
        <w:rPr>
          <w:rFonts w:eastAsia="Times New Roman"/>
          <w:sz w:val="28"/>
          <w:szCs w:val="28"/>
          <w:lang w:val="en-US"/>
        </w:rPr>
        <w:t>Kim W. Chan, Mauborgne R. Blue Ocean Strategy: How to Create Uncontested Market Space and Make Competition Irrelevant. – Boston: Harvard Business Press, 2005. – 256</w:t>
      </w:r>
    </w:p>
    <w:p w14:paraId="2C9C10AE" w14:textId="77777777" w:rsidR="00EE1E7C" w:rsidRPr="005A54EC" w:rsidRDefault="00EE1E7C" w:rsidP="00EE1E7C">
      <w:pPr>
        <w:widowControl w:val="0"/>
        <w:ind w:firstLine="851"/>
        <w:jc w:val="both"/>
        <w:rPr>
          <w:rFonts w:eastAsia="Times New Roman"/>
          <w:szCs w:val="28"/>
          <w:lang w:val="en-US"/>
        </w:rPr>
      </w:pPr>
    </w:p>
    <w:p w14:paraId="7A38A9DD" w14:textId="77777777" w:rsidR="00EE1E7C" w:rsidRPr="005A54EC" w:rsidRDefault="00EE1E7C" w:rsidP="00EE1E7C">
      <w:pPr>
        <w:widowControl w:val="0"/>
        <w:ind w:firstLine="851"/>
        <w:jc w:val="both"/>
        <w:rPr>
          <w:color w:val="000000" w:themeColor="text1"/>
          <w:sz w:val="28"/>
          <w:szCs w:val="28"/>
          <w:lang w:val="en-US"/>
        </w:rPr>
      </w:pPr>
      <w:r w:rsidRPr="005A54EC">
        <w:rPr>
          <w:sz w:val="28"/>
          <w:szCs w:val="28"/>
          <w:lang w:val="en-US"/>
        </w:rPr>
        <w:t>Linder J., Cantrell S. Changing Business Models: Surveying the Landscape [</w:t>
      </w:r>
      <w:proofErr w:type="spellStart"/>
      <w:r w:rsidRPr="005A54EC">
        <w:rPr>
          <w:sz w:val="28"/>
          <w:szCs w:val="28"/>
          <w:lang w:val="en-US"/>
        </w:rPr>
        <w:t>Electronicresource</w:t>
      </w:r>
      <w:proofErr w:type="spellEnd"/>
      <w:r w:rsidRPr="005A54EC">
        <w:rPr>
          <w:sz w:val="28"/>
          <w:szCs w:val="28"/>
          <w:lang w:val="en-US"/>
        </w:rPr>
        <w:t xml:space="preserve">] // Shanghai University of Finance and Economics. - 2000. - Mode of access: </w:t>
      </w:r>
      <w:r w:rsidR="00110E62">
        <w:fldChar w:fldCharType="begin"/>
      </w:r>
      <w:r w:rsidR="00110E62" w:rsidRPr="00110E62">
        <w:rPr>
          <w:lang w:val="en-US"/>
          <w:rPrChange w:id="885" w:author="user" w:date="2021-03-19T20:38:00Z">
            <w:rPr/>
          </w:rPrChange>
        </w:rPr>
        <w:instrText xml:space="preserve"> HYPERLINK "http://course.shufe.edu.cn/jpkc/zhanlue/upfiles/edit/201002/20100224120954.pd" </w:instrText>
      </w:r>
      <w:r w:rsidR="00110E62">
        <w:fldChar w:fldCharType="separate"/>
      </w:r>
      <w:r w:rsidRPr="005A54EC">
        <w:rPr>
          <w:rStyle w:val="a3"/>
          <w:sz w:val="28"/>
          <w:szCs w:val="28"/>
          <w:lang w:val="en-US"/>
        </w:rPr>
        <w:t>http://course.shufe.edu.cn/jpkc/zhanlue/upfiles/edit/201002/20100224120954.pd</w:t>
      </w:r>
      <w:r w:rsidR="00110E62">
        <w:rPr>
          <w:rStyle w:val="a3"/>
          <w:sz w:val="28"/>
          <w:szCs w:val="28"/>
          <w:lang w:val="en-US"/>
        </w:rPr>
        <w:fldChar w:fldCharType="end"/>
      </w:r>
    </w:p>
    <w:p w14:paraId="6AD98E80" w14:textId="77777777" w:rsidR="00EE1E7C" w:rsidRPr="005A54EC" w:rsidRDefault="00EE1E7C" w:rsidP="00EE1E7C">
      <w:pPr>
        <w:widowControl w:val="0"/>
        <w:ind w:firstLine="851"/>
        <w:jc w:val="both"/>
        <w:rPr>
          <w:rFonts w:eastAsia="Times New Roman"/>
          <w:color w:val="000000" w:themeColor="text1"/>
          <w:szCs w:val="28"/>
          <w:lang w:val="en-US"/>
        </w:rPr>
      </w:pPr>
    </w:p>
    <w:p w14:paraId="373CB139" w14:textId="77777777" w:rsidR="00EE1E7C" w:rsidRPr="005A54EC" w:rsidRDefault="00EE1E7C" w:rsidP="00EE1E7C">
      <w:pPr>
        <w:widowControl w:val="0"/>
        <w:ind w:firstLine="851"/>
        <w:jc w:val="both"/>
        <w:rPr>
          <w:color w:val="000000" w:themeColor="text1"/>
          <w:sz w:val="28"/>
          <w:szCs w:val="28"/>
          <w:lang w:val="en-US"/>
        </w:rPr>
      </w:pPr>
      <w:r w:rsidRPr="005A54EC">
        <w:rPr>
          <w:rFonts w:eastAsia="Times New Roman"/>
          <w:color w:val="000000" w:themeColor="text1"/>
          <w:sz w:val="28"/>
          <w:szCs w:val="28"/>
          <w:lang w:val="en-US"/>
        </w:rPr>
        <w:t xml:space="preserve">Mazur, I.I., </w:t>
      </w:r>
      <w:proofErr w:type="spellStart"/>
      <w:r w:rsidRPr="005A54EC">
        <w:rPr>
          <w:rFonts w:eastAsia="Times New Roman"/>
          <w:color w:val="000000" w:themeColor="text1"/>
          <w:sz w:val="28"/>
          <w:szCs w:val="28"/>
          <w:lang w:val="en-US"/>
        </w:rPr>
        <w:t>Shapirov</w:t>
      </w:r>
      <w:proofErr w:type="spellEnd"/>
      <w:r w:rsidRPr="005A54EC">
        <w:rPr>
          <w:rFonts w:eastAsia="Times New Roman"/>
          <w:color w:val="000000" w:themeColor="text1"/>
          <w:sz w:val="28"/>
          <w:szCs w:val="28"/>
          <w:lang w:val="en-US"/>
        </w:rPr>
        <w:t xml:space="preserve">, V.D., </w:t>
      </w:r>
      <w:proofErr w:type="spellStart"/>
      <w:r w:rsidRPr="005A54EC">
        <w:rPr>
          <w:rFonts w:eastAsia="Times New Roman"/>
          <w:color w:val="000000" w:themeColor="text1"/>
          <w:sz w:val="28"/>
          <w:szCs w:val="28"/>
          <w:lang w:val="en-US"/>
        </w:rPr>
        <w:t>Olderoggen</w:t>
      </w:r>
      <w:proofErr w:type="spellEnd"/>
      <w:r w:rsidRPr="005A54EC">
        <w:rPr>
          <w:rFonts w:eastAsia="Times New Roman"/>
          <w:color w:val="000000" w:themeColor="text1"/>
          <w:sz w:val="28"/>
          <w:szCs w:val="28"/>
          <w:lang w:val="en-US"/>
        </w:rPr>
        <w:t xml:space="preserve">, N.G. and </w:t>
      </w:r>
      <w:proofErr w:type="spellStart"/>
      <w:r w:rsidRPr="005A54EC">
        <w:rPr>
          <w:rFonts w:eastAsia="Times New Roman"/>
          <w:color w:val="000000" w:themeColor="text1"/>
          <w:sz w:val="28"/>
          <w:szCs w:val="28"/>
          <w:lang w:val="en-US"/>
        </w:rPr>
        <w:t>Polkovnikov</w:t>
      </w:r>
      <w:proofErr w:type="spellEnd"/>
      <w:r w:rsidRPr="005A54EC">
        <w:rPr>
          <w:rFonts w:eastAsia="Times New Roman"/>
          <w:color w:val="000000" w:themeColor="text1"/>
          <w:sz w:val="28"/>
          <w:szCs w:val="28"/>
          <w:lang w:val="en-US"/>
        </w:rPr>
        <w:t xml:space="preserve">, A.V. (2014) </w:t>
      </w:r>
      <w:r w:rsidRPr="005A54EC">
        <w:rPr>
          <w:rFonts w:eastAsia="Times New Roman"/>
          <w:iCs/>
          <w:color w:val="000000" w:themeColor="text1"/>
          <w:sz w:val="28"/>
          <w:szCs w:val="28"/>
          <w:lang w:val="en-US"/>
        </w:rPr>
        <w:t>Projects management</w:t>
      </w:r>
      <w:r w:rsidRPr="005A54EC">
        <w:rPr>
          <w:rFonts w:eastAsia="Times New Roman"/>
          <w:color w:val="000000" w:themeColor="text1"/>
          <w:sz w:val="28"/>
          <w:szCs w:val="28"/>
          <w:lang w:val="en-US"/>
        </w:rPr>
        <w:t>, 10</w:t>
      </w:r>
      <w:r w:rsidRPr="005A54EC">
        <w:rPr>
          <w:rFonts w:eastAsia="Times New Roman"/>
          <w:color w:val="000000" w:themeColor="text1"/>
          <w:sz w:val="28"/>
          <w:szCs w:val="28"/>
          <w:vertAlign w:val="superscript"/>
          <w:lang w:val="en-US"/>
        </w:rPr>
        <w:t>nd</w:t>
      </w:r>
      <w:r w:rsidRPr="005A54EC">
        <w:rPr>
          <w:rFonts w:eastAsia="Times New Roman"/>
          <w:color w:val="000000" w:themeColor="text1"/>
          <w:sz w:val="28"/>
          <w:szCs w:val="28"/>
          <w:lang w:val="en-US"/>
        </w:rPr>
        <w:t xml:space="preserve"> ed., Omega-L, Moscow.</w:t>
      </w:r>
    </w:p>
    <w:p w14:paraId="2E67A0C3" w14:textId="77777777" w:rsidR="00EE1E7C" w:rsidRPr="005A54EC" w:rsidRDefault="00EE1E7C" w:rsidP="00EE1E7C">
      <w:pPr>
        <w:widowControl w:val="0"/>
        <w:ind w:firstLine="851"/>
        <w:jc w:val="both"/>
        <w:rPr>
          <w:color w:val="000000" w:themeColor="text1"/>
          <w:sz w:val="28"/>
          <w:szCs w:val="28"/>
          <w:lang w:val="en-US"/>
        </w:rPr>
      </w:pPr>
    </w:p>
    <w:p w14:paraId="588F3680" w14:textId="77777777" w:rsidR="00EE1E7C" w:rsidRPr="005A54EC" w:rsidRDefault="00EE1E7C" w:rsidP="00EE1E7C">
      <w:pPr>
        <w:widowControl w:val="0"/>
        <w:ind w:firstLine="851"/>
        <w:jc w:val="both"/>
        <w:rPr>
          <w:rFonts w:eastAsia="Times New Roman"/>
          <w:color w:val="000000" w:themeColor="text1"/>
          <w:szCs w:val="28"/>
        </w:rPr>
      </w:pPr>
      <w:r w:rsidRPr="005A54EC">
        <w:rPr>
          <w:rFonts w:eastAsia="Times New Roman"/>
          <w:color w:val="000000" w:themeColor="text1"/>
          <w:sz w:val="28"/>
          <w:szCs w:val="28"/>
          <w:lang w:val="en-US"/>
        </w:rPr>
        <w:t xml:space="preserve">Ministry of Agriculture of the Republic of Kazakhstan. (2018) </w:t>
      </w:r>
      <w:r w:rsidRPr="005A54EC">
        <w:rPr>
          <w:rFonts w:eastAsia="Times New Roman"/>
          <w:iCs/>
          <w:color w:val="000000" w:themeColor="text1"/>
          <w:sz w:val="28"/>
          <w:szCs w:val="28"/>
          <w:lang w:val="en-US"/>
        </w:rPr>
        <w:t>Government program of the E-</w:t>
      </w:r>
      <w:proofErr w:type="spellStart"/>
      <w:r w:rsidRPr="005A54EC">
        <w:rPr>
          <w:rFonts w:eastAsia="Times New Roman"/>
          <w:iCs/>
          <w:color w:val="000000" w:themeColor="text1"/>
          <w:sz w:val="28"/>
          <w:szCs w:val="28"/>
          <w:lang w:val="en-US"/>
        </w:rPr>
        <w:t>agroindustrial</w:t>
      </w:r>
      <w:proofErr w:type="spellEnd"/>
      <w:r w:rsidRPr="005A54EC">
        <w:rPr>
          <w:rFonts w:eastAsia="Times New Roman"/>
          <w:iCs/>
          <w:color w:val="000000" w:themeColor="text1"/>
          <w:sz w:val="28"/>
          <w:szCs w:val="28"/>
          <w:lang w:val="en-US"/>
        </w:rPr>
        <w:t xml:space="preserve"> complex</w:t>
      </w:r>
      <w:r w:rsidRPr="005A54EC">
        <w:rPr>
          <w:rFonts w:eastAsia="Times New Roman"/>
          <w:color w:val="000000" w:themeColor="text1"/>
          <w:sz w:val="28"/>
          <w:szCs w:val="28"/>
          <w:lang w:val="en-US"/>
        </w:rPr>
        <w:t xml:space="preserve">. </w:t>
      </w:r>
      <w:r w:rsidRPr="005A54EC">
        <w:rPr>
          <w:rFonts w:eastAsia="Times New Roman"/>
          <w:color w:val="000000" w:themeColor="text1"/>
          <w:sz w:val="28"/>
          <w:szCs w:val="28"/>
        </w:rPr>
        <w:t>[</w:t>
      </w:r>
      <w:r w:rsidRPr="005A54EC">
        <w:rPr>
          <w:rFonts w:eastAsia="Times New Roman"/>
          <w:color w:val="000000" w:themeColor="text1"/>
          <w:sz w:val="28"/>
          <w:szCs w:val="28"/>
          <w:lang w:val="en-US"/>
        </w:rPr>
        <w:t>online</w:t>
      </w:r>
      <w:r w:rsidRPr="005A54EC">
        <w:rPr>
          <w:rFonts w:eastAsia="Times New Roman"/>
          <w:color w:val="000000" w:themeColor="text1"/>
          <w:sz w:val="28"/>
          <w:szCs w:val="28"/>
        </w:rPr>
        <w:t xml:space="preserve">] </w:t>
      </w:r>
      <w:r w:rsidRPr="005A54EC">
        <w:rPr>
          <w:rFonts w:eastAsia="Times New Roman"/>
          <w:color w:val="000000" w:themeColor="text1"/>
          <w:sz w:val="28"/>
          <w:szCs w:val="28"/>
          <w:lang w:val="en-US"/>
        </w:rPr>
        <w:t>https</w:t>
      </w:r>
      <w:r w:rsidRPr="005A54EC">
        <w:rPr>
          <w:rFonts w:eastAsia="Times New Roman"/>
          <w:color w:val="000000" w:themeColor="text1"/>
          <w:sz w:val="28"/>
          <w:szCs w:val="28"/>
        </w:rPr>
        <w:t>://</w:t>
      </w:r>
      <w:r w:rsidRPr="005A54EC">
        <w:rPr>
          <w:rFonts w:eastAsia="Times New Roman"/>
          <w:color w:val="000000" w:themeColor="text1"/>
          <w:sz w:val="28"/>
          <w:szCs w:val="28"/>
          <w:lang w:val="en-US"/>
        </w:rPr>
        <w:t>online</w:t>
      </w:r>
      <w:r w:rsidRPr="005A54EC">
        <w:rPr>
          <w:rFonts w:eastAsia="Times New Roman"/>
          <w:color w:val="000000" w:themeColor="text1"/>
          <w:sz w:val="28"/>
          <w:szCs w:val="28"/>
        </w:rPr>
        <w:t>.</w:t>
      </w:r>
      <w:proofErr w:type="spellStart"/>
      <w:r w:rsidRPr="005A54EC">
        <w:rPr>
          <w:rFonts w:eastAsia="Times New Roman"/>
          <w:color w:val="000000" w:themeColor="text1"/>
          <w:sz w:val="28"/>
          <w:szCs w:val="28"/>
          <w:lang w:val="en-US"/>
        </w:rPr>
        <w:t>zakon</w:t>
      </w:r>
      <w:proofErr w:type="spellEnd"/>
      <w:r w:rsidRPr="005A54EC">
        <w:rPr>
          <w:rFonts w:eastAsia="Times New Roman"/>
          <w:color w:val="000000" w:themeColor="text1"/>
          <w:sz w:val="28"/>
          <w:szCs w:val="28"/>
        </w:rPr>
        <w:t>.</w:t>
      </w:r>
      <w:proofErr w:type="spellStart"/>
      <w:r w:rsidRPr="005A54EC">
        <w:rPr>
          <w:rFonts w:eastAsia="Times New Roman"/>
          <w:color w:val="000000" w:themeColor="text1"/>
          <w:sz w:val="28"/>
          <w:szCs w:val="28"/>
          <w:lang w:val="en-US"/>
        </w:rPr>
        <w:t>kz</w:t>
      </w:r>
      <w:proofErr w:type="spellEnd"/>
      <w:r w:rsidRPr="005A54EC">
        <w:rPr>
          <w:rFonts w:eastAsia="Times New Roman"/>
          <w:color w:val="000000" w:themeColor="text1"/>
          <w:sz w:val="28"/>
          <w:szCs w:val="28"/>
        </w:rPr>
        <w:t xml:space="preserve"> / (</w:t>
      </w:r>
      <w:r w:rsidRPr="005A54EC">
        <w:rPr>
          <w:rFonts w:eastAsia="Times New Roman"/>
          <w:color w:val="000000" w:themeColor="text1"/>
          <w:sz w:val="28"/>
          <w:szCs w:val="28"/>
          <w:lang w:val="en-US"/>
        </w:rPr>
        <w:t>Accessed</w:t>
      </w:r>
      <w:r w:rsidRPr="005A54EC">
        <w:rPr>
          <w:rFonts w:eastAsia="Times New Roman"/>
          <w:color w:val="000000" w:themeColor="text1"/>
          <w:sz w:val="28"/>
          <w:szCs w:val="28"/>
        </w:rPr>
        <w:t xml:space="preserve"> 5 </w:t>
      </w:r>
      <w:r w:rsidRPr="005A54EC">
        <w:rPr>
          <w:rFonts w:eastAsia="Times New Roman"/>
          <w:color w:val="000000" w:themeColor="text1"/>
          <w:sz w:val="28"/>
          <w:szCs w:val="28"/>
          <w:lang w:val="en-US"/>
        </w:rPr>
        <w:t>August</w:t>
      </w:r>
      <w:r w:rsidRPr="005A54EC">
        <w:rPr>
          <w:rFonts w:eastAsia="Times New Roman"/>
          <w:color w:val="000000" w:themeColor="text1"/>
          <w:sz w:val="28"/>
          <w:szCs w:val="28"/>
        </w:rPr>
        <w:t xml:space="preserve"> 2019).</w:t>
      </w:r>
    </w:p>
    <w:p w14:paraId="092AA84A" w14:textId="77777777" w:rsidR="00EE1E7C" w:rsidRPr="005A54EC" w:rsidRDefault="00EE1E7C" w:rsidP="00EE1E7C">
      <w:pPr>
        <w:widowControl w:val="0"/>
        <w:ind w:firstLine="851"/>
        <w:jc w:val="both"/>
        <w:rPr>
          <w:rFonts w:eastAsia="Times New Roman"/>
          <w:color w:val="000000" w:themeColor="text1"/>
          <w:szCs w:val="28"/>
        </w:rPr>
      </w:pPr>
    </w:p>
    <w:p w14:paraId="4486E5EA" w14:textId="77777777" w:rsidR="00EE1E7C" w:rsidRPr="005A54EC" w:rsidRDefault="00EE1E7C" w:rsidP="00EE1E7C">
      <w:pPr>
        <w:widowControl w:val="0"/>
        <w:ind w:firstLine="851"/>
        <w:jc w:val="both"/>
        <w:rPr>
          <w:color w:val="000000" w:themeColor="text1"/>
          <w:sz w:val="28"/>
          <w:szCs w:val="28"/>
        </w:rPr>
      </w:pPr>
      <w:r w:rsidRPr="005A54EC">
        <w:rPr>
          <w:rFonts w:eastAsia="Times New Roman"/>
          <w:sz w:val="28"/>
          <w:szCs w:val="28"/>
          <w:lang w:val="en-US"/>
        </w:rPr>
        <w:t>Prahalad</w:t>
      </w:r>
      <w:r w:rsidRPr="005A54EC">
        <w:rPr>
          <w:rFonts w:eastAsia="Times New Roman"/>
          <w:sz w:val="28"/>
          <w:szCs w:val="28"/>
        </w:rPr>
        <w:t xml:space="preserve"> </w:t>
      </w:r>
      <w:r w:rsidRPr="005A54EC">
        <w:rPr>
          <w:rFonts w:eastAsia="Times New Roman"/>
          <w:sz w:val="28"/>
          <w:szCs w:val="28"/>
          <w:lang w:val="en-US"/>
        </w:rPr>
        <w:t>K</w:t>
      </w:r>
      <w:r w:rsidRPr="005A54EC">
        <w:rPr>
          <w:rFonts w:eastAsia="Times New Roman"/>
          <w:sz w:val="28"/>
          <w:szCs w:val="28"/>
        </w:rPr>
        <w:t>.,</w:t>
      </w:r>
      <w:r w:rsidRPr="005A54EC">
        <w:rPr>
          <w:sz w:val="28"/>
          <w:szCs w:val="28"/>
        </w:rPr>
        <w:t xml:space="preserve"> Конкурируя за </w:t>
      </w:r>
      <w:proofErr w:type="spellStart"/>
      <w:proofErr w:type="gramStart"/>
      <w:r w:rsidRPr="005A54EC">
        <w:rPr>
          <w:sz w:val="28"/>
          <w:szCs w:val="28"/>
        </w:rPr>
        <w:t>будущее:Создание</w:t>
      </w:r>
      <w:proofErr w:type="spellEnd"/>
      <w:proofErr w:type="gramEnd"/>
      <w:r w:rsidRPr="005A54EC">
        <w:rPr>
          <w:sz w:val="28"/>
          <w:szCs w:val="28"/>
        </w:rPr>
        <w:t xml:space="preserve"> рынков завтрашнего дня.М.,2002</w:t>
      </w:r>
    </w:p>
    <w:p w14:paraId="062F2358" w14:textId="77777777" w:rsidR="00EE1E7C" w:rsidRPr="005A54EC" w:rsidRDefault="00EE1E7C" w:rsidP="00EE1E7C">
      <w:pPr>
        <w:widowControl w:val="0"/>
        <w:ind w:firstLine="851"/>
        <w:jc w:val="both"/>
        <w:rPr>
          <w:rFonts w:eastAsia="Times New Roman"/>
          <w:color w:val="000000" w:themeColor="text1"/>
          <w:szCs w:val="28"/>
        </w:rPr>
      </w:pPr>
    </w:p>
    <w:p w14:paraId="596B9892" w14:textId="77777777" w:rsidR="00EE1E7C" w:rsidRPr="005A54EC" w:rsidRDefault="00EE1E7C" w:rsidP="00EE1E7C">
      <w:pPr>
        <w:widowControl w:val="0"/>
        <w:ind w:firstLine="851"/>
        <w:jc w:val="both"/>
        <w:rPr>
          <w:color w:val="000000" w:themeColor="text1"/>
          <w:sz w:val="28"/>
          <w:szCs w:val="28"/>
          <w:lang w:val="en-US"/>
        </w:rPr>
      </w:pPr>
      <w:r w:rsidRPr="005A54EC">
        <w:rPr>
          <w:rFonts w:eastAsia="Times New Roman"/>
          <w:color w:val="000000" w:themeColor="text1"/>
          <w:sz w:val="28"/>
          <w:szCs w:val="28"/>
          <w:lang w:val="en-US"/>
        </w:rPr>
        <w:t xml:space="preserve">President of the Republic of Kazakhstan. (2017) </w:t>
      </w:r>
      <w:proofErr w:type="spellStart"/>
      <w:r w:rsidRPr="005A54EC">
        <w:rPr>
          <w:rFonts w:eastAsia="Times New Roman"/>
          <w:iCs/>
          <w:color w:val="000000" w:themeColor="text1"/>
          <w:sz w:val="28"/>
          <w:szCs w:val="28"/>
          <w:lang w:val="en-US"/>
        </w:rPr>
        <w:t>Agroindustrial</w:t>
      </w:r>
      <w:proofErr w:type="spellEnd"/>
      <w:r w:rsidRPr="005A54EC">
        <w:rPr>
          <w:rFonts w:eastAsia="Times New Roman"/>
          <w:iCs/>
          <w:color w:val="000000" w:themeColor="text1"/>
          <w:sz w:val="28"/>
          <w:szCs w:val="28"/>
          <w:lang w:val="en-US"/>
        </w:rPr>
        <w:t xml:space="preserve"> complex development program in the</w:t>
      </w:r>
      <w:r w:rsidRPr="005A54EC">
        <w:rPr>
          <w:rFonts w:eastAsia="Times New Roman"/>
          <w:color w:val="000000" w:themeColor="text1"/>
          <w:sz w:val="28"/>
          <w:szCs w:val="28"/>
          <w:lang w:val="en-US"/>
        </w:rPr>
        <w:t xml:space="preserve"> </w:t>
      </w:r>
      <w:r w:rsidRPr="005A54EC">
        <w:rPr>
          <w:rFonts w:eastAsia="Times New Roman"/>
          <w:iCs/>
          <w:color w:val="000000" w:themeColor="text1"/>
          <w:sz w:val="28"/>
          <w:szCs w:val="28"/>
          <w:lang w:val="en-US"/>
        </w:rPr>
        <w:t>Republic of Kazakhstan for 2017-2021</w:t>
      </w:r>
      <w:r w:rsidRPr="005A54EC">
        <w:rPr>
          <w:rFonts w:eastAsia="Times New Roman"/>
          <w:color w:val="000000" w:themeColor="text1"/>
          <w:sz w:val="28"/>
          <w:szCs w:val="28"/>
          <w:lang w:val="en-US"/>
        </w:rPr>
        <w:t>. [online] https://egov.kz (Accessed 7 April 2018).</w:t>
      </w:r>
    </w:p>
    <w:p w14:paraId="0FC8FC53" w14:textId="77777777" w:rsidR="00EE1E7C" w:rsidRPr="005A54EC" w:rsidRDefault="00EE1E7C" w:rsidP="00EE1E7C">
      <w:pPr>
        <w:widowControl w:val="0"/>
        <w:ind w:firstLine="851"/>
        <w:jc w:val="both"/>
        <w:rPr>
          <w:color w:val="000000" w:themeColor="text1"/>
          <w:sz w:val="28"/>
          <w:szCs w:val="28"/>
          <w:lang w:val="en-US"/>
        </w:rPr>
      </w:pPr>
    </w:p>
    <w:p w14:paraId="2C84A31E" w14:textId="77777777" w:rsidR="00EE1E7C" w:rsidRPr="005A54EC" w:rsidRDefault="00EE1E7C" w:rsidP="00EE1E7C">
      <w:pPr>
        <w:widowControl w:val="0"/>
        <w:ind w:firstLine="851"/>
        <w:jc w:val="both"/>
        <w:rPr>
          <w:rFonts w:eastAsia="Times New Roman"/>
          <w:color w:val="000000" w:themeColor="text1"/>
          <w:szCs w:val="28"/>
          <w:lang w:val="en-US"/>
        </w:rPr>
      </w:pPr>
      <w:proofErr w:type="spellStart"/>
      <w:r w:rsidRPr="005A54EC">
        <w:rPr>
          <w:rFonts w:eastAsia="Times New Roman"/>
          <w:iCs/>
          <w:color w:val="000000" w:themeColor="text1"/>
          <w:sz w:val="28"/>
          <w:szCs w:val="28"/>
          <w:lang w:val="en-US"/>
        </w:rPr>
        <w:t>Rakhat</w:t>
      </w:r>
      <w:proofErr w:type="spellEnd"/>
      <w:r w:rsidRPr="005A54EC">
        <w:rPr>
          <w:rFonts w:eastAsia="Times New Roman"/>
          <w:iCs/>
          <w:color w:val="000000" w:themeColor="text1"/>
          <w:sz w:val="28"/>
          <w:szCs w:val="28"/>
          <w:lang w:val="en-US"/>
        </w:rPr>
        <w:t xml:space="preserve"> Joint-stock Company </w:t>
      </w:r>
      <w:r w:rsidRPr="005A54EC">
        <w:rPr>
          <w:rFonts w:eastAsia="Times New Roman"/>
          <w:color w:val="000000" w:themeColor="text1"/>
          <w:sz w:val="28"/>
          <w:szCs w:val="28"/>
          <w:lang w:val="en-US"/>
        </w:rPr>
        <w:t>(n/d) [online] www.rakhat.kz/ (Accessed 3 April 2018).</w:t>
      </w:r>
    </w:p>
    <w:p w14:paraId="77727AC1" w14:textId="77777777" w:rsidR="00EE1E7C" w:rsidRPr="005A54EC" w:rsidRDefault="00EE1E7C" w:rsidP="00EE1E7C">
      <w:pPr>
        <w:widowControl w:val="0"/>
        <w:ind w:firstLine="851"/>
        <w:jc w:val="both"/>
        <w:rPr>
          <w:rFonts w:eastAsia="Times New Roman"/>
          <w:color w:val="000000" w:themeColor="text1"/>
          <w:szCs w:val="28"/>
          <w:lang w:val="en-US"/>
        </w:rPr>
      </w:pPr>
    </w:p>
    <w:p w14:paraId="7DDC3B8A" w14:textId="77777777" w:rsidR="00EE1E7C" w:rsidRPr="005A54EC" w:rsidRDefault="00EE1E7C" w:rsidP="00EE1E7C">
      <w:pPr>
        <w:widowControl w:val="0"/>
        <w:ind w:firstLine="851"/>
        <w:jc w:val="both"/>
        <w:rPr>
          <w:color w:val="000000" w:themeColor="text1"/>
          <w:sz w:val="28"/>
          <w:szCs w:val="28"/>
          <w:lang w:val="en-US"/>
        </w:rPr>
      </w:pPr>
      <w:r w:rsidRPr="005A54EC">
        <w:rPr>
          <w:rFonts w:eastAsia="Times New Roman"/>
          <w:sz w:val="28"/>
          <w:szCs w:val="28"/>
          <w:lang w:val="en-US"/>
        </w:rPr>
        <w:t xml:space="preserve">Rappa </w:t>
      </w:r>
      <w:proofErr w:type="gramStart"/>
      <w:r w:rsidRPr="005A54EC">
        <w:rPr>
          <w:rFonts w:eastAsia="Times New Roman"/>
          <w:sz w:val="28"/>
          <w:szCs w:val="28"/>
          <w:lang w:val="en-US"/>
        </w:rPr>
        <w:t>M..</w:t>
      </w:r>
      <w:proofErr w:type="gramEnd"/>
      <w:r w:rsidRPr="005A54EC">
        <w:rPr>
          <w:sz w:val="28"/>
          <w:szCs w:val="28"/>
          <w:lang w:val="en-US"/>
        </w:rPr>
        <w:t xml:space="preserve">  Business models on the web [Electronic resource]. 2004 // Managing the Digital Enterprise. - Mode of access: </w:t>
      </w:r>
      <w:r w:rsidR="00110E62">
        <w:fldChar w:fldCharType="begin"/>
      </w:r>
      <w:r w:rsidR="00110E62" w:rsidRPr="00110E62">
        <w:rPr>
          <w:lang w:val="en-US"/>
          <w:rPrChange w:id="886" w:author="user" w:date="2021-03-19T20:38:00Z">
            <w:rPr/>
          </w:rPrChange>
        </w:rPr>
        <w:instrText xml:space="preserve"> HYPERLINK "http://www.digitalenterprise.org/models/models.html" </w:instrText>
      </w:r>
      <w:r w:rsidR="00110E62">
        <w:fldChar w:fldCharType="separate"/>
      </w:r>
      <w:r w:rsidRPr="005A54EC">
        <w:rPr>
          <w:rStyle w:val="a3"/>
          <w:sz w:val="28"/>
          <w:szCs w:val="28"/>
          <w:lang w:val="en-US"/>
        </w:rPr>
        <w:t>http://www.digitalenterprise.org/models/models.html</w:t>
      </w:r>
      <w:r w:rsidR="00110E62">
        <w:rPr>
          <w:rStyle w:val="a3"/>
          <w:sz w:val="28"/>
          <w:szCs w:val="28"/>
          <w:lang w:val="en-US"/>
        </w:rPr>
        <w:fldChar w:fldCharType="end"/>
      </w:r>
    </w:p>
    <w:p w14:paraId="04E52009" w14:textId="77777777" w:rsidR="00EE1E7C" w:rsidRPr="005A54EC" w:rsidRDefault="00EE1E7C" w:rsidP="00EE1E7C">
      <w:pPr>
        <w:widowControl w:val="0"/>
        <w:ind w:firstLine="851"/>
        <w:jc w:val="both"/>
        <w:rPr>
          <w:szCs w:val="28"/>
          <w:lang w:val="en-US"/>
        </w:rPr>
      </w:pPr>
    </w:p>
    <w:p w14:paraId="650AB955" w14:textId="77777777" w:rsidR="00EE1E7C" w:rsidRPr="005A54EC" w:rsidRDefault="00EE1E7C" w:rsidP="00EE1E7C">
      <w:pPr>
        <w:widowControl w:val="0"/>
        <w:ind w:firstLine="851"/>
        <w:jc w:val="both"/>
        <w:rPr>
          <w:color w:val="000000" w:themeColor="text1"/>
          <w:sz w:val="28"/>
          <w:szCs w:val="28"/>
          <w:lang w:val="en-US"/>
        </w:rPr>
      </w:pPr>
      <w:r w:rsidRPr="005A54EC">
        <w:rPr>
          <w:rFonts w:eastAsia="Times New Roman"/>
          <w:color w:val="000000" w:themeColor="text1"/>
          <w:sz w:val="28"/>
          <w:szCs w:val="28"/>
          <w:lang w:val="en-US"/>
        </w:rPr>
        <w:t xml:space="preserve">Schumpeter, J. A. (2015) </w:t>
      </w:r>
      <w:r w:rsidRPr="005A54EC">
        <w:rPr>
          <w:rFonts w:eastAsia="Times New Roman"/>
          <w:iCs/>
          <w:color w:val="000000" w:themeColor="text1"/>
          <w:sz w:val="28"/>
          <w:szCs w:val="28"/>
          <w:lang w:val="en-US"/>
        </w:rPr>
        <w:t>Theory of economic development</w:t>
      </w:r>
      <w:r w:rsidRPr="005A54EC">
        <w:rPr>
          <w:rFonts w:eastAsia="Times New Roman"/>
          <w:color w:val="000000" w:themeColor="text1"/>
          <w:sz w:val="28"/>
          <w:szCs w:val="28"/>
          <w:lang w:val="en-US"/>
        </w:rPr>
        <w:t>, EKSMO, Moscow.</w:t>
      </w:r>
    </w:p>
    <w:p w14:paraId="6774D754" w14:textId="77777777" w:rsidR="00EE1E7C" w:rsidRPr="005A54EC" w:rsidRDefault="00EE1E7C" w:rsidP="00EE1E7C">
      <w:pPr>
        <w:widowControl w:val="0"/>
        <w:ind w:firstLine="851"/>
        <w:jc w:val="both"/>
        <w:rPr>
          <w:color w:val="000000" w:themeColor="text1"/>
          <w:sz w:val="28"/>
          <w:szCs w:val="28"/>
          <w:lang w:val="en-US"/>
        </w:rPr>
      </w:pPr>
    </w:p>
    <w:p w14:paraId="0875AF79" w14:textId="77777777" w:rsidR="00EE1E7C" w:rsidRPr="005A54EC" w:rsidRDefault="00EE1E7C" w:rsidP="00EE1E7C">
      <w:pPr>
        <w:widowControl w:val="0"/>
        <w:ind w:firstLine="851"/>
        <w:jc w:val="both"/>
        <w:rPr>
          <w:color w:val="000000" w:themeColor="text1"/>
          <w:sz w:val="28"/>
          <w:szCs w:val="28"/>
          <w:lang w:val="en-US"/>
        </w:rPr>
      </w:pPr>
      <w:proofErr w:type="spellStart"/>
      <w:r w:rsidRPr="005A54EC">
        <w:rPr>
          <w:rFonts w:eastAsia="Times New Roman"/>
          <w:color w:val="000000" w:themeColor="text1"/>
          <w:sz w:val="28"/>
          <w:szCs w:val="28"/>
          <w:lang w:val="en-US"/>
        </w:rPr>
        <w:t>Sitnikov</w:t>
      </w:r>
      <w:proofErr w:type="spellEnd"/>
      <w:r w:rsidRPr="005A54EC">
        <w:rPr>
          <w:rFonts w:eastAsia="Times New Roman"/>
          <w:color w:val="000000" w:themeColor="text1"/>
          <w:sz w:val="28"/>
          <w:szCs w:val="28"/>
          <w:lang w:val="en-US"/>
        </w:rPr>
        <w:t xml:space="preserve">, S.E. (2013) ‘Methods for assessing the economic efficiency of innovative projects of an industrial complex’, </w:t>
      </w:r>
      <w:r w:rsidRPr="005A54EC">
        <w:rPr>
          <w:rFonts w:eastAsia="Times New Roman"/>
          <w:iCs/>
          <w:color w:val="000000" w:themeColor="text1"/>
          <w:sz w:val="28"/>
          <w:szCs w:val="28"/>
          <w:lang w:val="en-US"/>
        </w:rPr>
        <w:t>Economics and management of innovative technologies</w:t>
      </w:r>
      <w:r w:rsidRPr="005A54EC">
        <w:rPr>
          <w:rFonts w:eastAsia="Times New Roman"/>
          <w:color w:val="000000" w:themeColor="text1"/>
          <w:sz w:val="28"/>
          <w:szCs w:val="28"/>
          <w:lang w:val="en-US"/>
        </w:rPr>
        <w:t>, № 11 [online] http://ekonomika.snauka.ru/2013/11/3343 (Accessed 7 March 2019).</w:t>
      </w:r>
    </w:p>
    <w:p w14:paraId="25D97566" w14:textId="77777777" w:rsidR="00EE1E7C" w:rsidRPr="005A54EC" w:rsidRDefault="00EE1E7C" w:rsidP="00EE1E7C">
      <w:pPr>
        <w:widowControl w:val="0"/>
        <w:ind w:firstLine="851"/>
        <w:jc w:val="both"/>
        <w:rPr>
          <w:color w:val="000000" w:themeColor="text1"/>
          <w:sz w:val="28"/>
          <w:szCs w:val="28"/>
          <w:lang w:val="en-US"/>
        </w:rPr>
      </w:pPr>
    </w:p>
    <w:p w14:paraId="227985A0" w14:textId="77777777" w:rsidR="00C53D28" w:rsidRPr="005A54EC" w:rsidRDefault="00EE1E7C" w:rsidP="00C53D28">
      <w:pPr>
        <w:widowControl w:val="0"/>
        <w:ind w:firstLine="851"/>
        <w:jc w:val="both"/>
        <w:rPr>
          <w:color w:val="000000" w:themeColor="text1"/>
          <w:sz w:val="28"/>
          <w:szCs w:val="28"/>
          <w:lang w:val="en-US"/>
        </w:rPr>
      </w:pPr>
      <w:proofErr w:type="spellStart"/>
      <w:r w:rsidRPr="005A54EC">
        <w:rPr>
          <w:rFonts w:eastAsia="Times New Roman"/>
          <w:color w:val="000000" w:themeColor="text1"/>
          <w:sz w:val="28"/>
          <w:szCs w:val="28"/>
          <w:lang w:val="en-US"/>
        </w:rPr>
        <w:t>Sukhoterin</w:t>
      </w:r>
      <w:proofErr w:type="spellEnd"/>
      <w:r w:rsidRPr="005A54EC">
        <w:rPr>
          <w:rFonts w:eastAsia="Times New Roman"/>
          <w:color w:val="000000" w:themeColor="text1"/>
          <w:sz w:val="28"/>
          <w:szCs w:val="28"/>
          <w:lang w:val="en-US"/>
        </w:rPr>
        <w:t xml:space="preserve">, P.A. and </w:t>
      </w:r>
      <w:proofErr w:type="spellStart"/>
      <w:r w:rsidRPr="005A54EC">
        <w:rPr>
          <w:rFonts w:eastAsia="Times New Roman"/>
          <w:color w:val="000000" w:themeColor="text1"/>
          <w:sz w:val="28"/>
          <w:szCs w:val="28"/>
          <w:lang w:val="en-US"/>
        </w:rPr>
        <w:t>Koshelevskiy</w:t>
      </w:r>
      <w:proofErr w:type="spellEnd"/>
      <w:r w:rsidRPr="005A54EC">
        <w:rPr>
          <w:rFonts w:eastAsia="Times New Roman"/>
          <w:color w:val="000000" w:themeColor="text1"/>
          <w:sz w:val="28"/>
          <w:szCs w:val="28"/>
          <w:lang w:val="en-US"/>
        </w:rPr>
        <w:t xml:space="preserve"> I.S. (2012) ‘Project management in an industrial enterprise’, in </w:t>
      </w:r>
      <w:r w:rsidRPr="005A54EC">
        <w:rPr>
          <w:rFonts w:eastAsia="Times New Roman"/>
          <w:iCs/>
          <w:color w:val="000000" w:themeColor="text1"/>
          <w:sz w:val="28"/>
          <w:szCs w:val="28"/>
          <w:lang w:val="en-US"/>
        </w:rPr>
        <w:t>Problems of modern economics: materials of the II International science conference, Chelyabinsk, October 2012</w:t>
      </w:r>
      <w:r w:rsidRPr="005A54EC">
        <w:rPr>
          <w:rFonts w:eastAsia="Times New Roman"/>
          <w:color w:val="000000" w:themeColor="text1"/>
          <w:sz w:val="28"/>
          <w:szCs w:val="28"/>
          <w:lang w:val="en-US"/>
        </w:rPr>
        <w:t xml:space="preserve">, </w:t>
      </w:r>
      <w:proofErr w:type="spellStart"/>
      <w:r w:rsidRPr="005A54EC">
        <w:rPr>
          <w:rFonts w:eastAsia="Times New Roman"/>
          <w:color w:val="000000" w:themeColor="text1"/>
          <w:sz w:val="28"/>
          <w:szCs w:val="28"/>
          <w:lang w:val="en-US"/>
        </w:rPr>
        <w:t>Dva</w:t>
      </w:r>
      <w:proofErr w:type="spellEnd"/>
      <w:r w:rsidRPr="005A54EC">
        <w:rPr>
          <w:rFonts w:eastAsia="Times New Roman"/>
          <w:color w:val="000000" w:themeColor="text1"/>
          <w:sz w:val="28"/>
          <w:szCs w:val="28"/>
          <w:lang w:val="en-US"/>
        </w:rPr>
        <w:t xml:space="preserve"> </w:t>
      </w:r>
      <w:proofErr w:type="spellStart"/>
      <w:r w:rsidRPr="005A54EC">
        <w:rPr>
          <w:rFonts w:eastAsia="Times New Roman"/>
          <w:color w:val="000000" w:themeColor="text1"/>
          <w:sz w:val="28"/>
          <w:szCs w:val="28"/>
          <w:lang w:val="en-US"/>
        </w:rPr>
        <w:t>komsomoltsa</w:t>
      </w:r>
      <w:proofErr w:type="spellEnd"/>
      <w:r w:rsidRPr="005A54EC">
        <w:rPr>
          <w:rFonts w:eastAsia="Times New Roman"/>
          <w:color w:val="000000" w:themeColor="text1"/>
          <w:sz w:val="28"/>
          <w:szCs w:val="28"/>
          <w:lang w:val="en-US"/>
        </w:rPr>
        <w:t>, Chelyabinsk, pp. 184-186.</w:t>
      </w:r>
    </w:p>
    <w:p w14:paraId="2B080E1D" w14:textId="77777777" w:rsidR="00CE4785" w:rsidRPr="005A54EC" w:rsidRDefault="00CE4785" w:rsidP="00CE4785">
      <w:pPr>
        <w:widowControl w:val="0"/>
        <w:ind w:firstLine="851"/>
        <w:rPr>
          <w:rFonts w:eastAsia="Times New Roman"/>
          <w:color w:val="000000" w:themeColor="text1"/>
          <w:sz w:val="28"/>
          <w:szCs w:val="28"/>
          <w:lang w:val="en-US"/>
        </w:rPr>
      </w:pPr>
    </w:p>
    <w:p w14:paraId="6F1230D8" w14:textId="77777777" w:rsidR="00CE4785" w:rsidRPr="005A54EC" w:rsidRDefault="00CE4785" w:rsidP="00CE4785">
      <w:pPr>
        <w:widowControl w:val="0"/>
        <w:ind w:firstLine="851"/>
        <w:rPr>
          <w:color w:val="000000" w:themeColor="text1"/>
          <w:sz w:val="28"/>
          <w:szCs w:val="28"/>
          <w:lang w:val="en-US"/>
        </w:rPr>
      </w:pPr>
      <w:r w:rsidRPr="005A54EC">
        <w:rPr>
          <w:rFonts w:eastAsia="Times New Roman"/>
          <w:color w:val="000000" w:themeColor="text1"/>
          <w:sz w:val="28"/>
          <w:szCs w:val="28"/>
          <w:lang w:val="en-US"/>
        </w:rPr>
        <w:t xml:space="preserve">Teece, D.J. (2010) ‘Business Models, Business Strategy and Innovation’, </w:t>
      </w:r>
      <w:r w:rsidRPr="005A54EC">
        <w:rPr>
          <w:rFonts w:eastAsia="Times New Roman"/>
          <w:iCs/>
          <w:color w:val="000000" w:themeColor="text1"/>
          <w:sz w:val="28"/>
          <w:szCs w:val="28"/>
          <w:lang w:val="en-US"/>
        </w:rPr>
        <w:t>Long Range Planning</w:t>
      </w:r>
      <w:r w:rsidRPr="005A54EC">
        <w:rPr>
          <w:rFonts w:eastAsia="Times New Roman"/>
          <w:color w:val="000000" w:themeColor="text1"/>
          <w:sz w:val="28"/>
          <w:szCs w:val="28"/>
          <w:lang w:val="en-US"/>
        </w:rPr>
        <w:t xml:space="preserve">, No. 43, </w:t>
      </w:r>
      <w:proofErr w:type="spellStart"/>
      <w:r w:rsidRPr="005A54EC">
        <w:rPr>
          <w:rFonts w:eastAsia="Times New Roman"/>
          <w:color w:val="000000" w:themeColor="text1"/>
          <w:sz w:val="28"/>
          <w:szCs w:val="28"/>
        </w:rPr>
        <w:t>рр</w:t>
      </w:r>
      <w:proofErr w:type="spellEnd"/>
      <w:r w:rsidRPr="005A54EC">
        <w:rPr>
          <w:rFonts w:eastAsia="Times New Roman"/>
          <w:color w:val="000000" w:themeColor="text1"/>
          <w:sz w:val="28"/>
          <w:szCs w:val="28"/>
          <w:lang w:val="en-US"/>
        </w:rPr>
        <w:t>. 172–194. https://doi.org/10.1016/j.lrp.2009.07.003</w:t>
      </w:r>
    </w:p>
    <w:p w14:paraId="27E8C528" w14:textId="77777777" w:rsidR="00CE4785" w:rsidRPr="005A54EC" w:rsidRDefault="00CE4785" w:rsidP="00CE4785">
      <w:pPr>
        <w:widowControl w:val="0"/>
        <w:ind w:firstLine="851"/>
        <w:rPr>
          <w:color w:val="000000" w:themeColor="text1"/>
          <w:sz w:val="28"/>
          <w:szCs w:val="28"/>
          <w:lang w:val="en-US"/>
        </w:rPr>
      </w:pPr>
    </w:p>
    <w:p w14:paraId="27E05E95" w14:textId="77777777" w:rsidR="00CE4785" w:rsidRPr="00A97772" w:rsidRDefault="00CE4785" w:rsidP="00CE4785">
      <w:pPr>
        <w:widowControl w:val="0"/>
        <w:ind w:firstLine="851"/>
        <w:rPr>
          <w:color w:val="000000" w:themeColor="text1"/>
          <w:sz w:val="28"/>
          <w:szCs w:val="28"/>
        </w:rPr>
      </w:pPr>
      <w:r w:rsidRPr="005A54EC">
        <w:rPr>
          <w:rFonts w:eastAsia="Times New Roman"/>
          <w:iCs/>
          <w:color w:val="000000" w:themeColor="text1"/>
          <w:sz w:val="28"/>
          <w:szCs w:val="28"/>
          <w:lang w:val="en-US"/>
        </w:rPr>
        <w:t>The anti-crisis development program of “</w:t>
      </w:r>
      <w:proofErr w:type="spellStart"/>
      <w:r w:rsidRPr="005A54EC">
        <w:rPr>
          <w:rFonts w:eastAsia="Times New Roman"/>
          <w:iCs/>
          <w:color w:val="000000" w:themeColor="text1"/>
          <w:sz w:val="28"/>
          <w:szCs w:val="28"/>
          <w:lang w:val="en-US"/>
        </w:rPr>
        <w:t>Rakhat</w:t>
      </w:r>
      <w:proofErr w:type="spellEnd"/>
      <w:r w:rsidRPr="005A54EC">
        <w:rPr>
          <w:rFonts w:eastAsia="Times New Roman"/>
          <w:iCs/>
          <w:color w:val="000000" w:themeColor="text1"/>
          <w:sz w:val="28"/>
          <w:szCs w:val="28"/>
          <w:lang w:val="en-US"/>
        </w:rPr>
        <w:t>” JSC for 2019–2020</w:t>
      </w:r>
      <w:r w:rsidRPr="005A54EC">
        <w:rPr>
          <w:rFonts w:eastAsia="Times New Roman"/>
          <w:color w:val="000000" w:themeColor="text1"/>
          <w:sz w:val="28"/>
          <w:szCs w:val="28"/>
          <w:lang w:val="en-US"/>
        </w:rPr>
        <w:t xml:space="preserve">. </w:t>
      </w:r>
      <w:r w:rsidRPr="005A54EC">
        <w:rPr>
          <w:rFonts w:eastAsia="Times New Roman"/>
          <w:color w:val="000000" w:themeColor="text1"/>
          <w:sz w:val="28"/>
          <w:szCs w:val="28"/>
        </w:rPr>
        <w:t>[</w:t>
      </w:r>
      <w:proofErr w:type="spellStart"/>
      <w:r w:rsidRPr="005A54EC">
        <w:rPr>
          <w:rFonts w:eastAsia="Times New Roman"/>
          <w:color w:val="000000" w:themeColor="text1"/>
          <w:sz w:val="28"/>
          <w:szCs w:val="28"/>
        </w:rPr>
        <w:t>online</w:t>
      </w:r>
      <w:proofErr w:type="spellEnd"/>
      <w:r w:rsidRPr="005A54EC">
        <w:rPr>
          <w:rFonts w:eastAsia="Times New Roman"/>
          <w:color w:val="000000" w:themeColor="text1"/>
          <w:sz w:val="28"/>
          <w:szCs w:val="28"/>
        </w:rPr>
        <w:t>] www.rakhat.kz /</w:t>
      </w:r>
      <w:r w:rsidRPr="005A54EC">
        <w:rPr>
          <w:rFonts w:eastAsia="Times New Roman"/>
          <w:iCs/>
          <w:color w:val="000000" w:themeColor="text1"/>
          <w:sz w:val="28"/>
          <w:szCs w:val="28"/>
        </w:rPr>
        <w:t xml:space="preserve"> </w:t>
      </w:r>
      <w:r w:rsidRPr="005A54EC">
        <w:rPr>
          <w:rFonts w:eastAsia="Times New Roman"/>
          <w:color w:val="000000" w:themeColor="text1"/>
          <w:sz w:val="28"/>
          <w:szCs w:val="28"/>
        </w:rPr>
        <w:t>(</w:t>
      </w:r>
      <w:proofErr w:type="spellStart"/>
      <w:r w:rsidRPr="005A54EC">
        <w:rPr>
          <w:rFonts w:eastAsia="Times New Roman"/>
          <w:color w:val="000000" w:themeColor="text1"/>
          <w:sz w:val="28"/>
          <w:szCs w:val="28"/>
        </w:rPr>
        <w:t>Accessed</w:t>
      </w:r>
      <w:proofErr w:type="spellEnd"/>
      <w:r w:rsidRPr="005A54EC">
        <w:rPr>
          <w:rFonts w:eastAsia="Times New Roman"/>
          <w:color w:val="000000" w:themeColor="text1"/>
          <w:sz w:val="28"/>
          <w:szCs w:val="28"/>
        </w:rPr>
        <w:t xml:space="preserve"> 22 </w:t>
      </w:r>
      <w:proofErr w:type="spellStart"/>
      <w:r w:rsidRPr="005A54EC">
        <w:rPr>
          <w:rFonts w:eastAsia="Times New Roman"/>
          <w:color w:val="000000" w:themeColor="text1"/>
          <w:sz w:val="28"/>
          <w:szCs w:val="28"/>
        </w:rPr>
        <w:t>April</w:t>
      </w:r>
      <w:proofErr w:type="spellEnd"/>
      <w:r w:rsidRPr="005A54EC">
        <w:rPr>
          <w:rFonts w:eastAsia="Times New Roman"/>
          <w:color w:val="000000" w:themeColor="text1"/>
          <w:sz w:val="28"/>
          <w:szCs w:val="28"/>
        </w:rPr>
        <w:t xml:space="preserve"> 2019).</w:t>
      </w:r>
    </w:p>
    <w:p w14:paraId="659945CE" w14:textId="77777777" w:rsidR="00EE1E7C" w:rsidRPr="00C53D28" w:rsidRDefault="00EE1E7C" w:rsidP="00CE4785">
      <w:pPr>
        <w:widowControl w:val="0"/>
        <w:ind w:firstLine="851"/>
        <w:jc w:val="both"/>
        <w:rPr>
          <w:color w:val="000000" w:themeColor="text1"/>
          <w:sz w:val="28"/>
          <w:szCs w:val="28"/>
          <w:lang w:val="en-US"/>
        </w:rPr>
      </w:pPr>
    </w:p>
    <w:sectPr w:rsidR="00EE1E7C" w:rsidRPr="00C53D28" w:rsidSect="00EE1E7C">
      <w:pgSz w:w="11900" w:h="16838"/>
      <w:pgMar w:top="1440" w:right="846" w:bottom="744" w:left="1440" w:header="0" w:footer="0" w:gutter="0"/>
      <w:cols w:space="720" w:equalWidth="0">
        <w:col w:w="96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C34DF" w14:textId="77777777" w:rsidR="0031312D" w:rsidRDefault="0031312D" w:rsidP="009723B0">
      <w:r>
        <w:separator/>
      </w:r>
    </w:p>
  </w:endnote>
  <w:endnote w:type="continuationSeparator" w:id="0">
    <w:p w14:paraId="13485D3F" w14:textId="77777777" w:rsidR="0031312D" w:rsidRDefault="0031312D" w:rsidP="00972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1C5C5" w14:textId="77777777" w:rsidR="0031312D" w:rsidRDefault="0031312D" w:rsidP="009723B0">
      <w:r>
        <w:separator/>
      </w:r>
    </w:p>
  </w:footnote>
  <w:footnote w:type="continuationSeparator" w:id="0">
    <w:p w14:paraId="4C2DD172" w14:textId="77777777" w:rsidR="0031312D" w:rsidRDefault="0031312D" w:rsidP="009723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99"/>
    <w:multiLevelType w:val="hybridMultilevel"/>
    <w:tmpl w:val="CFF4702C"/>
    <w:lvl w:ilvl="0" w:tplc="E6F29914">
      <w:start w:val="2"/>
      <w:numFmt w:val="decimal"/>
      <w:lvlText w:val="%1)"/>
      <w:lvlJc w:val="left"/>
    </w:lvl>
    <w:lvl w:ilvl="1" w:tplc="FD68493E">
      <w:numFmt w:val="decimal"/>
      <w:lvlText w:val=""/>
      <w:lvlJc w:val="left"/>
    </w:lvl>
    <w:lvl w:ilvl="2" w:tplc="33802958">
      <w:numFmt w:val="decimal"/>
      <w:lvlText w:val=""/>
      <w:lvlJc w:val="left"/>
    </w:lvl>
    <w:lvl w:ilvl="3" w:tplc="58D65D8C">
      <w:numFmt w:val="decimal"/>
      <w:lvlText w:val=""/>
      <w:lvlJc w:val="left"/>
    </w:lvl>
    <w:lvl w:ilvl="4" w:tplc="1F9E6C0A">
      <w:numFmt w:val="decimal"/>
      <w:lvlText w:val=""/>
      <w:lvlJc w:val="left"/>
    </w:lvl>
    <w:lvl w:ilvl="5" w:tplc="51B60F28">
      <w:numFmt w:val="decimal"/>
      <w:lvlText w:val=""/>
      <w:lvlJc w:val="left"/>
    </w:lvl>
    <w:lvl w:ilvl="6" w:tplc="B3AC3FB6">
      <w:numFmt w:val="decimal"/>
      <w:lvlText w:val=""/>
      <w:lvlJc w:val="left"/>
    </w:lvl>
    <w:lvl w:ilvl="7" w:tplc="85B03C62">
      <w:numFmt w:val="decimal"/>
      <w:lvlText w:val=""/>
      <w:lvlJc w:val="left"/>
    </w:lvl>
    <w:lvl w:ilvl="8" w:tplc="E2F435AC">
      <w:numFmt w:val="decimal"/>
      <w:lvlText w:val=""/>
      <w:lvlJc w:val="left"/>
    </w:lvl>
  </w:abstractNum>
  <w:abstractNum w:abstractNumId="1" w15:restartNumberingAfterBreak="0">
    <w:nsid w:val="00000124"/>
    <w:multiLevelType w:val="hybridMultilevel"/>
    <w:tmpl w:val="66146C36"/>
    <w:lvl w:ilvl="0" w:tplc="CBB69B18">
      <w:start w:val="1"/>
      <w:numFmt w:val="bullet"/>
      <w:lvlText w:val="//"/>
      <w:lvlJc w:val="left"/>
    </w:lvl>
    <w:lvl w:ilvl="1" w:tplc="5554133C">
      <w:numFmt w:val="decimal"/>
      <w:lvlText w:val=""/>
      <w:lvlJc w:val="left"/>
    </w:lvl>
    <w:lvl w:ilvl="2" w:tplc="4B3EEFE4">
      <w:numFmt w:val="decimal"/>
      <w:lvlText w:val=""/>
      <w:lvlJc w:val="left"/>
    </w:lvl>
    <w:lvl w:ilvl="3" w:tplc="990A988A">
      <w:numFmt w:val="decimal"/>
      <w:lvlText w:val=""/>
      <w:lvlJc w:val="left"/>
    </w:lvl>
    <w:lvl w:ilvl="4" w:tplc="6B5C3666">
      <w:numFmt w:val="decimal"/>
      <w:lvlText w:val=""/>
      <w:lvlJc w:val="left"/>
    </w:lvl>
    <w:lvl w:ilvl="5" w:tplc="60B22A30">
      <w:numFmt w:val="decimal"/>
      <w:lvlText w:val=""/>
      <w:lvlJc w:val="left"/>
    </w:lvl>
    <w:lvl w:ilvl="6" w:tplc="F104BEAA">
      <w:numFmt w:val="decimal"/>
      <w:lvlText w:val=""/>
      <w:lvlJc w:val="left"/>
    </w:lvl>
    <w:lvl w:ilvl="7" w:tplc="FADED3E2">
      <w:numFmt w:val="decimal"/>
      <w:lvlText w:val=""/>
      <w:lvlJc w:val="left"/>
    </w:lvl>
    <w:lvl w:ilvl="8" w:tplc="10120840">
      <w:numFmt w:val="decimal"/>
      <w:lvlText w:val=""/>
      <w:lvlJc w:val="left"/>
    </w:lvl>
  </w:abstractNum>
  <w:abstractNum w:abstractNumId="2" w15:restartNumberingAfterBreak="0">
    <w:nsid w:val="0000074D"/>
    <w:multiLevelType w:val="hybridMultilevel"/>
    <w:tmpl w:val="39AAAA74"/>
    <w:lvl w:ilvl="0" w:tplc="9B383E96">
      <w:start w:val="1"/>
      <w:numFmt w:val="bullet"/>
      <w:lvlText w:val="-"/>
      <w:lvlJc w:val="left"/>
    </w:lvl>
    <w:lvl w:ilvl="1" w:tplc="77602AF0">
      <w:numFmt w:val="decimal"/>
      <w:lvlText w:val=""/>
      <w:lvlJc w:val="left"/>
    </w:lvl>
    <w:lvl w:ilvl="2" w:tplc="A54008C6">
      <w:numFmt w:val="decimal"/>
      <w:lvlText w:val=""/>
      <w:lvlJc w:val="left"/>
    </w:lvl>
    <w:lvl w:ilvl="3" w:tplc="DC5C7152">
      <w:numFmt w:val="decimal"/>
      <w:lvlText w:val=""/>
      <w:lvlJc w:val="left"/>
    </w:lvl>
    <w:lvl w:ilvl="4" w:tplc="D34E145A">
      <w:numFmt w:val="decimal"/>
      <w:lvlText w:val=""/>
      <w:lvlJc w:val="left"/>
    </w:lvl>
    <w:lvl w:ilvl="5" w:tplc="04C43FCE">
      <w:numFmt w:val="decimal"/>
      <w:lvlText w:val=""/>
      <w:lvlJc w:val="left"/>
    </w:lvl>
    <w:lvl w:ilvl="6" w:tplc="490A6A4E">
      <w:numFmt w:val="decimal"/>
      <w:lvlText w:val=""/>
      <w:lvlJc w:val="left"/>
    </w:lvl>
    <w:lvl w:ilvl="7" w:tplc="9490CA9C">
      <w:numFmt w:val="decimal"/>
      <w:lvlText w:val=""/>
      <w:lvlJc w:val="left"/>
    </w:lvl>
    <w:lvl w:ilvl="8" w:tplc="55C287B8">
      <w:numFmt w:val="decimal"/>
      <w:lvlText w:val=""/>
      <w:lvlJc w:val="left"/>
    </w:lvl>
  </w:abstractNum>
  <w:abstractNum w:abstractNumId="3" w15:restartNumberingAfterBreak="0">
    <w:nsid w:val="00000F3E"/>
    <w:multiLevelType w:val="hybridMultilevel"/>
    <w:tmpl w:val="75D4D06E"/>
    <w:lvl w:ilvl="0" w:tplc="C8D63416">
      <w:start w:val="1"/>
      <w:numFmt w:val="decimal"/>
      <w:lvlText w:val="%1)"/>
      <w:lvlJc w:val="left"/>
    </w:lvl>
    <w:lvl w:ilvl="1" w:tplc="A40A7B9E">
      <w:numFmt w:val="decimal"/>
      <w:lvlText w:val=""/>
      <w:lvlJc w:val="left"/>
    </w:lvl>
    <w:lvl w:ilvl="2" w:tplc="C81A4430">
      <w:numFmt w:val="decimal"/>
      <w:lvlText w:val=""/>
      <w:lvlJc w:val="left"/>
    </w:lvl>
    <w:lvl w:ilvl="3" w:tplc="6B54FE64">
      <w:numFmt w:val="decimal"/>
      <w:lvlText w:val=""/>
      <w:lvlJc w:val="left"/>
    </w:lvl>
    <w:lvl w:ilvl="4" w:tplc="DB0C15B8">
      <w:numFmt w:val="decimal"/>
      <w:lvlText w:val=""/>
      <w:lvlJc w:val="left"/>
    </w:lvl>
    <w:lvl w:ilvl="5" w:tplc="7EF27AC6">
      <w:numFmt w:val="decimal"/>
      <w:lvlText w:val=""/>
      <w:lvlJc w:val="left"/>
    </w:lvl>
    <w:lvl w:ilvl="6" w:tplc="98F45F26">
      <w:numFmt w:val="decimal"/>
      <w:lvlText w:val=""/>
      <w:lvlJc w:val="left"/>
    </w:lvl>
    <w:lvl w:ilvl="7" w:tplc="CD9A3500">
      <w:numFmt w:val="decimal"/>
      <w:lvlText w:val=""/>
      <w:lvlJc w:val="left"/>
    </w:lvl>
    <w:lvl w:ilvl="8" w:tplc="A156DCEC">
      <w:numFmt w:val="decimal"/>
      <w:lvlText w:val=""/>
      <w:lvlJc w:val="left"/>
    </w:lvl>
  </w:abstractNum>
  <w:abstractNum w:abstractNumId="4" w15:restartNumberingAfterBreak="0">
    <w:nsid w:val="00001547"/>
    <w:multiLevelType w:val="hybridMultilevel"/>
    <w:tmpl w:val="9F7A9F76"/>
    <w:lvl w:ilvl="0" w:tplc="F634D5B0">
      <w:start w:val="4"/>
      <w:numFmt w:val="decimal"/>
      <w:lvlText w:val="%1."/>
      <w:lvlJc w:val="left"/>
    </w:lvl>
    <w:lvl w:ilvl="1" w:tplc="3FF650AC">
      <w:numFmt w:val="decimal"/>
      <w:lvlText w:val=""/>
      <w:lvlJc w:val="left"/>
    </w:lvl>
    <w:lvl w:ilvl="2" w:tplc="51245342">
      <w:numFmt w:val="decimal"/>
      <w:lvlText w:val=""/>
      <w:lvlJc w:val="left"/>
    </w:lvl>
    <w:lvl w:ilvl="3" w:tplc="9C5E3158">
      <w:numFmt w:val="decimal"/>
      <w:lvlText w:val=""/>
      <w:lvlJc w:val="left"/>
    </w:lvl>
    <w:lvl w:ilvl="4" w:tplc="68A271C4">
      <w:numFmt w:val="decimal"/>
      <w:lvlText w:val=""/>
      <w:lvlJc w:val="left"/>
    </w:lvl>
    <w:lvl w:ilvl="5" w:tplc="CCF2D6CA">
      <w:numFmt w:val="decimal"/>
      <w:lvlText w:val=""/>
      <w:lvlJc w:val="left"/>
    </w:lvl>
    <w:lvl w:ilvl="6" w:tplc="C36EFE9E">
      <w:numFmt w:val="decimal"/>
      <w:lvlText w:val=""/>
      <w:lvlJc w:val="left"/>
    </w:lvl>
    <w:lvl w:ilvl="7" w:tplc="BEA2DF80">
      <w:numFmt w:val="decimal"/>
      <w:lvlText w:val=""/>
      <w:lvlJc w:val="left"/>
    </w:lvl>
    <w:lvl w:ilvl="8" w:tplc="E4CAA82C">
      <w:numFmt w:val="decimal"/>
      <w:lvlText w:val=""/>
      <w:lvlJc w:val="left"/>
    </w:lvl>
  </w:abstractNum>
  <w:abstractNum w:abstractNumId="5" w15:restartNumberingAfterBreak="0">
    <w:nsid w:val="000026A6"/>
    <w:multiLevelType w:val="hybridMultilevel"/>
    <w:tmpl w:val="7F5E95E2"/>
    <w:lvl w:ilvl="0" w:tplc="947AA5FA">
      <w:start w:val="1"/>
      <w:numFmt w:val="bullet"/>
      <w:lvlText w:val="-"/>
      <w:lvlJc w:val="left"/>
    </w:lvl>
    <w:lvl w:ilvl="1" w:tplc="DFEC01D6">
      <w:numFmt w:val="decimal"/>
      <w:lvlText w:val=""/>
      <w:lvlJc w:val="left"/>
    </w:lvl>
    <w:lvl w:ilvl="2" w:tplc="DE2CE492">
      <w:numFmt w:val="decimal"/>
      <w:lvlText w:val=""/>
      <w:lvlJc w:val="left"/>
    </w:lvl>
    <w:lvl w:ilvl="3" w:tplc="49688CDA">
      <w:numFmt w:val="decimal"/>
      <w:lvlText w:val=""/>
      <w:lvlJc w:val="left"/>
    </w:lvl>
    <w:lvl w:ilvl="4" w:tplc="290C3040">
      <w:numFmt w:val="decimal"/>
      <w:lvlText w:val=""/>
      <w:lvlJc w:val="left"/>
    </w:lvl>
    <w:lvl w:ilvl="5" w:tplc="97562D22">
      <w:numFmt w:val="decimal"/>
      <w:lvlText w:val=""/>
      <w:lvlJc w:val="left"/>
    </w:lvl>
    <w:lvl w:ilvl="6" w:tplc="B6821D22">
      <w:numFmt w:val="decimal"/>
      <w:lvlText w:val=""/>
      <w:lvlJc w:val="left"/>
    </w:lvl>
    <w:lvl w:ilvl="7" w:tplc="FD6480D8">
      <w:numFmt w:val="decimal"/>
      <w:lvlText w:val=""/>
      <w:lvlJc w:val="left"/>
    </w:lvl>
    <w:lvl w:ilvl="8" w:tplc="763E99C0">
      <w:numFmt w:val="decimal"/>
      <w:lvlText w:val=""/>
      <w:lvlJc w:val="left"/>
    </w:lvl>
  </w:abstractNum>
  <w:abstractNum w:abstractNumId="6" w15:restartNumberingAfterBreak="0">
    <w:nsid w:val="00002D12"/>
    <w:multiLevelType w:val="hybridMultilevel"/>
    <w:tmpl w:val="9A3EE5DE"/>
    <w:lvl w:ilvl="0" w:tplc="3152695A">
      <w:start w:val="5"/>
      <w:numFmt w:val="decimal"/>
      <w:lvlText w:val="%1."/>
      <w:lvlJc w:val="left"/>
    </w:lvl>
    <w:lvl w:ilvl="1" w:tplc="FE943EA6">
      <w:numFmt w:val="decimal"/>
      <w:lvlText w:val=""/>
      <w:lvlJc w:val="left"/>
    </w:lvl>
    <w:lvl w:ilvl="2" w:tplc="ECF65196">
      <w:numFmt w:val="decimal"/>
      <w:lvlText w:val=""/>
      <w:lvlJc w:val="left"/>
    </w:lvl>
    <w:lvl w:ilvl="3" w:tplc="7980A3E2">
      <w:numFmt w:val="decimal"/>
      <w:lvlText w:val=""/>
      <w:lvlJc w:val="left"/>
    </w:lvl>
    <w:lvl w:ilvl="4" w:tplc="B1743F52">
      <w:numFmt w:val="decimal"/>
      <w:lvlText w:val=""/>
      <w:lvlJc w:val="left"/>
    </w:lvl>
    <w:lvl w:ilvl="5" w:tplc="89FE7568">
      <w:numFmt w:val="decimal"/>
      <w:lvlText w:val=""/>
      <w:lvlJc w:val="left"/>
    </w:lvl>
    <w:lvl w:ilvl="6" w:tplc="A2E01BD4">
      <w:numFmt w:val="decimal"/>
      <w:lvlText w:val=""/>
      <w:lvlJc w:val="left"/>
    </w:lvl>
    <w:lvl w:ilvl="7" w:tplc="1CF8CA70">
      <w:numFmt w:val="decimal"/>
      <w:lvlText w:val=""/>
      <w:lvlJc w:val="left"/>
    </w:lvl>
    <w:lvl w:ilvl="8" w:tplc="AFFAAF4A">
      <w:numFmt w:val="decimal"/>
      <w:lvlText w:val=""/>
      <w:lvlJc w:val="left"/>
    </w:lvl>
  </w:abstractNum>
  <w:abstractNum w:abstractNumId="7" w15:restartNumberingAfterBreak="0">
    <w:nsid w:val="0000305E"/>
    <w:multiLevelType w:val="hybridMultilevel"/>
    <w:tmpl w:val="CF0823A0"/>
    <w:lvl w:ilvl="0" w:tplc="314A54FC">
      <w:start w:val="1"/>
      <w:numFmt w:val="decimal"/>
      <w:lvlText w:val="%1)"/>
      <w:lvlJc w:val="left"/>
    </w:lvl>
    <w:lvl w:ilvl="1" w:tplc="987EBC9A">
      <w:numFmt w:val="decimal"/>
      <w:lvlText w:val=""/>
      <w:lvlJc w:val="left"/>
    </w:lvl>
    <w:lvl w:ilvl="2" w:tplc="DADCC0EA">
      <w:numFmt w:val="decimal"/>
      <w:lvlText w:val=""/>
      <w:lvlJc w:val="left"/>
    </w:lvl>
    <w:lvl w:ilvl="3" w:tplc="499431B0">
      <w:numFmt w:val="decimal"/>
      <w:lvlText w:val=""/>
      <w:lvlJc w:val="left"/>
    </w:lvl>
    <w:lvl w:ilvl="4" w:tplc="993C3D38">
      <w:numFmt w:val="decimal"/>
      <w:lvlText w:val=""/>
      <w:lvlJc w:val="left"/>
    </w:lvl>
    <w:lvl w:ilvl="5" w:tplc="117049A4">
      <w:numFmt w:val="decimal"/>
      <w:lvlText w:val=""/>
      <w:lvlJc w:val="left"/>
    </w:lvl>
    <w:lvl w:ilvl="6" w:tplc="68002F36">
      <w:numFmt w:val="decimal"/>
      <w:lvlText w:val=""/>
      <w:lvlJc w:val="left"/>
    </w:lvl>
    <w:lvl w:ilvl="7" w:tplc="784A2646">
      <w:numFmt w:val="decimal"/>
      <w:lvlText w:val=""/>
      <w:lvlJc w:val="left"/>
    </w:lvl>
    <w:lvl w:ilvl="8" w:tplc="99CA60FA">
      <w:numFmt w:val="decimal"/>
      <w:lvlText w:val=""/>
      <w:lvlJc w:val="left"/>
    </w:lvl>
  </w:abstractNum>
  <w:abstractNum w:abstractNumId="8" w15:restartNumberingAfterBreak="0">
    <w:nsid w:val="000039B3"/>
    <w:multiLevelType w:val="hybridMultilevel"/>
    <w:tmpl w:val="C23C2598"/>
    <w:lvl w:ilvl="0" w:tplc="B2A4DB5E">
      <w:start w:val="1"/>
      <w:numFmt w:val="bullet"/>
      <w:lvlText w:val="-"/>
      <w:lvlJc w:val="left"/>
    </w:lvl>
    <w:lvl w:ilvl="1" w:tplc="40FECC82">
      <w:numFmt w:val="decimal"/>
      <w:lvlText w:val=""/>
      <w:lvlJc w:val="left"/>
    </w:lvl>
    <w:lvl w:ilvl="2" w:tplc="1BDC505A">
      <w:numFmt w:val="decimal"/>
      <w:lvlText w:val=""/>
      <w:lvlJc w:val="left"/>
    </w:lvl>
    <w:lvl w:ilvl="3" w:tplc="1BAA9D5C">
      <w:numFmt w:val="decimal"/>
      <w:lvlText w:val=""/>
      <w:lvlJc w:val="left"/>
    </w:lvl>
    <w:lvl w:ilvl="4" w:tplc="83A6D828">
      <w:numFmt w:val="decimal"/>
      <w:lvlText w:val=""/>
      <w:lvlJc w:val="left"/>
    </w:lvl>
    <w:lvl w:ilvl="5" w:tplc="269A62AA">
      <w:numFmt w:val="decimal"/>
      <w:lvlText w:val=""/>
      <w:lvlJc w:val="left"/>
    </w:lvl>
    <w:lvl w:ilvl="6" w:tplc="9BF811BC">
      <w:numFmt w:val="decimal"/>
      <w:lvlText w:val=""/>
      <w:lvlJc w:val="left"/>
    </w:lvl>
    <w:lvl w:ilvl="7" w:tplc="A734136E">
      <w:numFmt w:val="decimal"/>
      <w:lvlText w:val=""/>
      <w:lvlJc w:val="left"/>
    </w:lvl>
    <w:lvl w:ilvl="8" w:tplc="E9DA0260">
      <w:numFmt w:val="decimal"/>
      <w:lvlText w:val=""/>
      <w:lvlJc w:val="left"/>
    </w:lvl>
  </w:abstractNum>
  <w:abstractNum w:abstractNumId="9" w15:restartNumberingAfterBreak="0">
    <w:nsid w:val="0000428B"/>
    <w:multiLevelType w:val="hybridMultilevel"/>
    <w:tmpl w:val="76761012"/>
    <w:lvl w:ilvl="0" w:tplc="D1D21DB2">
      <w:start w:val="1"/>
      <w:numFmt w:val="bullet"/>
      <w:lvlText w:val="-"/>
      <w:lvlJc w:val="left"/>
    </w:lvl>
    <w:lvl w:ilvl="1" w:tplc="B29EF85E">
      <w:numFmt w:val="decimal"/>
      <w:lvlText w:val=""/>
      <w:lvlJc w:val="left"/>
    </w:lvl>
    <w:lvl w:ilvl="2" w:tplc="B3704E04">
      <w:numFmt w:val="decimal"/>
      <w:lvlText w:val=""/>
      <w:lvlJc w:val="left"/>
    </w:lvl>
    <w:lvl w:ilvl="3" w:tplc="6C86BBAE">
      <w:numFmt w:val="decimal"/>
      <w:lvlText w:val=""/>
      <w:lvlJc w:val="left"/>
    </w:lvl>
    <w:lvl w:ilvl="4" w:tplc="B38A54D4">
      <w:numFmt w:val="decimal"/>
      <w:lvlText w:val=""/>
      <w:lvlJc w:val="left"/>
    </w:lvl>
    <w:lvl w:ilvl="5" w:tplc="CAEEAA7C">
      <w:numFmt w:val="decimal"/>
      <w:lvlText w:val=""/>
      <w:lvlJc w:val="left"/>
    </w:lvl>
    <w:lvl w:ilvl="6" w:tplc="CDB2DFCA">
      <w:numFmt w:val="decimal"/>
      <w:lvlText w:val=""/>
      <w:lvlJc w:val="left"/>
    </w:lvl>
    <w:lvl w:ilvl="7" w:tplc="0BFE5F0C">
      <w:numFmt w:val="decimal"/>
      <w:lvlText w:val=""/>
      <w:lvlJc w:val="left"/>
    </w:lvl>
    <w:lvl w:ilvl="8" w:tplc="E21CC7EE">
      <w:numFmt w:val="decimal"/>
      <w:lvlText w:val=""/>
      <w:lvlJc w:val="left"/>
    </w:lvl>
  </w:abstractNum>
  <w:abstractNum w:abstractNumId="10" w15:restartNumberingAfterBreak="0">
    <w:nsid w:val="0000440D"/>
    <w:multiLevelType w:val="hybridMultilevel"/>
    <w:tmpl w:val="CD1AEA06"/>
    <w:lvl w:ilvl="0" w:tplc="9BF81298">
      <w:start w:val="1"/>
      <w:numFmt w:val="decimal"/>
      <w:lvlText w:val="%1)"/>
      <w:lvlJc w:val="left"/>
    </w:lvl>
    <w:lvl w:ilvl="1" w:tplc="9F703378">
      <w:numFmt w:val="decimal"/>
      <w:lvlText w:val=""/>
      <w:lvlJc w:val="left"/>
    </w:lvl>
    <w:lvl w:ilvl="2" w:tplc="F4C2509A">
      <w:numFmt w:val="decimal"/>
      <w:lvlText w:val=""/>
      <w:lvlJc w:val="left"/>
    </w:lvl>
    <w:lvl w:ilvl="3" w:tplc="8326A6D4">
      <w:numFmt w:val="decimal"/>
      <w:lvlText w:val=""/>
      <w:lvlJc w:val="left"/>
    </w:lvl>
    <w:lvl w:ilvl="4" w:tplc="BC72E8A0">
      <w:numFmt w:val="decimal"/>
      <w:lvlText w:val=""/>
      <w:lvlJc w:val="left"/>
    </w:lvl>
    <w:lvl w:ilvl="5" w:tplc="F672FF0E">
      <w:numFmt w:val="decimal"/>
      <w:lvlText w:val=""/>
      <w:lvlJc w:val="left"/>
    </w:lvl>
    <w:lvl w:ilvl="6" w:tplc="52BC675A">
      <w:numFmt w:val="decimal"/>
      <w:lvlText w:val=""/>
      <w:lvlJc w:val="left"/>
    </w:lvl>
    <w:lvl w:ilvl="7" w:tplc="78D64F66">
      <w:numFmt w:val="decimal"/>
      <w:lvlText w:val=""/>
      <w:lvlJc w:val="left"/>
    </w:lvl>
    <w:lvl w:ilvl="8" w:tplc="7B68EC40">
      <w:numFmt w:val="decimal"/>
      <w:lvlText w:val=""/>
      <w:lvlJc w:val="left"/>
    </w:lvl>
  </w:abstractNum>
  <w:abstractNum w:abstractNumId="11" w15:restartNumberingAfterBreak="0">
    <w:nsid w:val="0000491C"/>
    <w:multiLevelType w:val="hybridMultilevel"/>
    <w:tmpl w:val="10060C24"/>
    <w:lvl w:ilvl="0" w:tplc="22708182">
      <w:start w:val="1"/>
      <w:numFmt w:val="decimal"/>
      <w:lvlText w:val="%1."/>
      <w:lvlJc w:val="left"/>
    </w:lvl>
    <w:lvl w:ilvl="1" w:tplc="D9F2B0C2">
      <w:numFmt w:val="decimal"/>
      <w:lvlText w:val=""/>
      <w:lvlJc w:val="left"/>
    </w:lvl>
    <w:lvl w:ilvl="2" w:tplc="A2786FB4">
      <w:numFmt w:val="decimal"/>
      <w:lvlText w:val=""/>
      <w:lvlJc w:val="left"/>
    </w:lvl>
    <w:lvl w:ilvl="3" w:tplc="B9EC1776">
      <w:numFmt w:val="decimal"/>
      <w:lvlText w:val=""/>
      <w:lvlJc w:val="left"/>
    </w:lvl>
    <w:lvl w:ilvl="4" w:tplc="4C0A8F10">
      <w:numFmt w:val="decimal"/>
      <w:lvlText w:val=""/>
      <w:lvlJc w:val="left"/>
    </w:lvl>
    <w:lvl w:ilvl="5" w:tplc="BAACE9E4">
      <w:numFmt w:val="decimal"/>
      <w:lvlText w:val=""/>
      <w:lvlJc w:val="left"/>
    </w:lvl>
    <w:lvl w:ilvl="6" w:tplc="5358B66C">
      <w:numFmt w:val="decimal"/>
      <w:lvlText w:val=""/>
      <w:lvlJc w:val="left"/>
    </w:lvl>
    <w:lvl w:ilvl="7" w:tplc="E6B2F1FC">
      <w:numFmt w:val="decimal"/>
      <w:lvlText w:val=""/>
      <w:lvlJc w:val="left"/>
    </w:lvl>
    <w:lvl w:ilvl="8" w:tplc="DCC2A4D8">
      <w:numFmt w:val="decimal"/>
      <w:lvlText w:val=""/>
      <w:lvlJc w:val="left"/>
    </w:lvl>
  </w:abstractNum>
  <w:abstractNum w:abstractNumId="12" w15:restartNumberingAfterBreak="0">
    <w:nsid w:val="00004D06"/>
    <w:multiLevelType w:val="hybridMultilevel"/>
    <w:tmpl w:val="954AD6AC"/>
    <w:lvl w:ilvl="0" w:tplc="3208B692">
      <w:start w:val="1"/>
      <w:numFmt w:val="decimal"/>
      <w:lvlText w:val="%1."/>
      <w:lvlJc w:val="left"/>
    </w:lvl>
    <w:lvl w:ilvl="1" w:tplc="87483440">
      <w:numFmt w:val="decimal"/>
      <w:lvlText w:val=""/>
      <w:lvlJc w:val="left"/>
    </w:lvl>
    <w:lvl w:ilvl="2" w:tplc="E71E0804">
      <w:numFmt w:val="decimal"/>
      <w:lvlText w:val=""/>
      <w:lvlJc w:val="left"/>
    </w:lvl>
    <w:lvl w:ilvl="3" w:tplc="F89E5B3A">
      <w:numFmt w:val="decimal"/>
      <w:lvlText w:val=""/>
      <w:lvlJc w:val="left"/>
    </w:lvl>
    <w:lvl w:ilvl="4" w:tplc="38F20140">
      <w:numFmt w:val="decimal"/>
      <w:lvlText w:val=""/>
      <w:lvlJc w:val="left"/>
    </w:lvl>
    <w:lvl w:ilvl="5" w:tplc="4E465B02">
      <w:numFmt w:val="decimal"/>
      <w:lvlText w:val=""/>
      <w:lvlJc w:val="left"/>
    </w:lvl>
    <w:lvl w:ilvl="6" w:tplc="B0C86634">
      <w:numFmt w:val="decimal"/>
      <w:lvlText w:val=""/>
      <w:lvlJc w:val="left"/>
    </w:lvl>
    <w:lvl w:ilvl="7" w:tplc="2F926A96">
      <w:numFmt w:val="decimal"/>
      <w:lvlText w:val=""/>
      <w:lvlJc w:val="left"/>
    </w:lvl>
    <w:lvl w:ilvl="8" w:tplc="9D0A1D52">
      <w:numFmt w:val="decimal"/>
      <w:lvlText w:val=""/>
      <w:lvlJc w:val="left"/>
    </w:lvl>
  </w:abstractNum>
  <w:abstractNum w:abstractNumId="13" w15:restartNumberingAfterBreak="0">
    <w:nsid w:val="00004DB7"/>
    <w:multiLevelType w:val="hybridMultilevel"/>
    <w:tmpl w:val="163C4046"/>
    <w:lvl w:ilvl="0" w:tplc="1354CBDE">
      <w:start w:val="2"/>
      <w:numFmt w:val="decimal"/>
      <w:lvlText w:val="%1."/>
      <w:lvlJc w:val="left"/>
    </w:lvl>
    <w:lvl w:ilvl="1" w:tplc="914EEBF2">
      <w:numFmt w:val="decimal"/>
      <w:lvlText w:val=""/>
      <w:lvlJc w:val="left"/>
    </w:lvl>
    <w:lvl w:ilvl="2" w:tplc="270EB80A">
      <w:numFmt w:val="decimal"/>
      <w:lvlText w:val=""/>
      <w:lvlJc w:val="left"/>
    </w:lvl>
    <w:lvl w:ilvl="3" w:tplc="0AB898B0">
      <w:numFmt w:val="decimal"/>
      <w:lvlText w:val=""/>
      <w:lvlJc w:val="left"/>
    </w:lvl>
    <w:lvl w:ilvl="4" w:tplc="2CD692AE">
      <w:numFmt w:val="decimal"/>
      <w:lvlText w:val=""/>
      <w:lvlJc w:val="left"/>
    </w:lvl>
    <w:lvl w:ilvl="5" w:tplc="C5665EFE">
      <w:numFmt w:val="decimal"/>
      <w:lvlText w:val=""/>
      <w:lvlJc w:val="left"/>
    </w:lvl>
    <w:lvl w:ilvl="6" w:tplc="A6465170">
      <w:numFmt w:val="decimal"/>
      <w:lvlText w:val=""/>
      <w:lvlJc w:val="left"/>
    </w:lvl>
    <w:lvl w:ilvl="7" w:tplc="AC26BECE">
      <w:numFmt w:val="decimal"/>
      <w:lvlText w:val=""/>
      <w:lvlJc w:val="left"/>
    </w:lvl>
    <w:lvl w:ilvl="8" w:tplc="6352D902">
      <w:numFmt w:val="decimal"/>
      <w:lvlText w:val=""/>
      <w:lvlJc w:val="left"/>
    </w:lvl>
  </w:abstractNum>
  <w:abstractNum w:abstractNumId="14" w15:restartNumberingAfterBreak="0">
    <w:nsid w:val="00004DC8"/>
    <w:multiLevelType w:val="hybridMultilevel"/>
    <w:tmpl w:val="1326DE0C"/>
    <w:lvl w:ilvl="0" w:tplc="36024354">
      <w:start w:val="1"/>
      <w:numFmt w:val="bullet"/>
      <w:lvlText w:val="-"/>
      <w:lvlJc w:val="left"/>
    </w:lvl>
    <w:lvl w:ilvl="1" w:tplc="671034F6">
      <w:numFmt w:val="decimal"/>
      <w:lvlText w:val=""/>
      <w:lvlJc w:val="left"/>
    </w:lvl>
    <w:lvl w:ilvl="2" w:tplc="5254D42C">
      <w:numFmt w:val="decimal"/>
      <w:lvlText w:val=""/>
      <w:lvlJc w:val="left"/>
    </w:lvl>
    <w:lvl w:ilvl="3" w:tplc="5A746B14">
      <w:numFmt w:val="decimal"/>
      <w:lvlText w:val=""/>
      <w:lvlJc w:val="left"/>
    </w:lvl>
    <w:lvl w:ilvl="4" w:tplc="74543180">
      <w:numFmt w:val="decimal"/>
      <w:lvlText w:val=""/>
      <w:lvlJc w:val="left"/>
    </w:lvl>
    <w:lvl w:ilvl="5" w:tplc="881E587E">
      <w:numFmt w:val="decimal"/>
      <w:lvlText w:val=""/>
      <w:lvlJc w:val="left"/>
    </w:lvl>
    <w:lvl w:ilvl="6" w:tplc="47AC2010">
      <w:numFmt w:val="decimal"/>
      <w:lvlText w:val=""/>
      <w:lvlJc w:val="left"/>
    </w:lvl>
    <w:lvl w:ilvl="7" w:tplc="5D96C31C">
      <w:numFmt w:val="decimal"/>
      <w:lvlText w:val=""/>
      <w:lvlJc w:val="left"/>
    </w:lvl>
    <w:lvl w:ilvl="8" w:tplc="B5BC7668">
      <w:numFmt w:val="decimal"/>
      <w:lvlText w:val=""/>
      <w:lvlJc w:val="left"/>
    </w:lvl>
  </w:abstractNum>
  <w:abstractNum w:abstractNumId="15" w15:restartNumberingAfterBreak="0">
    <w:nsid w:val="000054DE"/>
    <w:multiLevelType w:val="hybridMultilevel"/>
    <w:tmpl w:val="410E2280"/>
    <w:lvl w:ilvl="0" w:tplc="E9CCEB88">
      <w:start w:val="1"/>
      <w:numFmt w:val="bullet"/>
      <w:lvlText w:val="-"/>
      <w:lvlJc w:val="left"/>
    </w:lvl>
    <w:lvl w:ilvl="1" w:tplc="42B0E8B4">
      <w:numFmt w:val="decimal"/>
      <w:lvlText w:val=""/>
      <w:lvlJc w:val="left"/>
    </w:lvl>
    <w:lvl w:ilvl="2" w:tplc="E5D243E4">
      <w:numFmt w:val="decimal"/>
      <w:lvlText w:val=""/>
      <w:lvlJc w:val="left"/>
    </w:lvl>
    <w:lvl w:ilvl="3" w:tplc="027A709A">
      <w:numFmt w:val="decimal"/>
      <w:lvlText w:val=""/>
      <w:lvlJc w:val="left"/>
    </w:lvl>
    <w:lvl w:ilvl="4" w:tplc="65944988">
      <w:numFmt w:val="decimal"/>
      <w:lvlText w:val=""/>
      <w:lvlJc w:val="left"/>
    </w:lvl>
    <w:lvl w:ilvl="5" w:tplc="72B0259C">
      <w:numFmt w:val="decimal"/>
      <w:lvlText w:val=""/>
      <w:lvlJc w:val="left"/>
    </w:lvl>
    <w:lvl w:ilvl="6" w:tplc="3C945EEE">
      <w:numFmt w:val="decimal"/>
      <w:lvlText w:val=""/>
      <w:lvlJc w:val="left"/>
    </w:lvl>
    <w:lvl w:ilvl="7" w:tplc="3A7CF416">
      <w:numFmt w:val="decimal"/>
      <w:lvlText w:val=""/>
      <w:lvlJc w:val="left"/>
    </w:lvl>
    <w:lvl w:ilvl="8" w:tplc="73564822">
      <w:numFmt w:val="decimal"/>
      <w:lvlText w:val=""/>
      <w:lvlJc w:val="left"/>
    </w:lvl>
  </w:abstractNum>
  <w:abstractNum w:abstractNumId="16" w15:restartNumberingAfterBreak="0">
    <w:nsid w:val="00005D03"/>
    <w:multiLevelType w:val="hybridMultilevel"/>
    <w:tmpl w:val="954AB25A"/>
    <w:lvl w:ilvl="0" w:tplc="D9A06E4E">
      <w:start w:val="1"/>
      <w:numFmt w:val="bullet"/>
      <w:lvlText w:val="-"/>
      <w:lvlJc w:val="left"/>
    </w:lvl>
    <w:lvl w:ilvl="1" w:tplc="0FE885CC">
      <w:numFmt w:val="decimal"/>
      <w:lvlText w:val=""/>
      <w:lvlJc w:val="left"/>
    </w:lvl>
    <w:lvl w:ilvl="2" w:tplc="75C2368E">
      <w:numFmt w:val="decimal"/>
      <w:lvlText w:val=""/>
      <w:lvlJc w:val="left"/>
    </w:lvl>
    <w:lvl w:ilvl="3" w:tplc="56D225D8">
      <w:numFmt w:val="decimal"/>
      <w:lvlText w:val=""/>
      <w:lvlJc w:val="left"/>
    </w:lvl>
    <w:lvl w:ilvl="4" w:tplc="40043258">
      <w:numFmt w:val="decimal"/>
      <w:lvlText w:val=""/>
      <w:lvlJc w:val="left"/>
    </w:lvl>
    <w:lvl w:ilvl="5" w:tplc="D5D260D4">
      <w:numFmt w:val="decimal"/>
      <w:lvlText w:val=""/>
      <w:lvlJc w:val="left"/>
    </w:lvl>
    <w:lvl w:ilvl="6" w:tplc="2F180DDE">
      <w:numFmt w:val="decimal"/>
      <w:lvlText w:val=""/>
      <w:lvlJc w:val="left"/>
    </w:lvl>
    <w:lvl w:ilvl="7" w:tplc="524EF4A0">
      <w:numFmt w:val="decimal"/>
      <w:lvlText w:val=""/>
      <w:lvlJc w:val="left"/>
    </w:lvl>
    <w:lvl w:ilvl="8" w:tplc="1DF8036C">
      <w:numFmt w:val="decimal"/>
      <w:lvlText w:val=""/>
      <w:lvlJc w:val="left"/>
    </w:lvl>
  </w:abstractNum>
  <w:abstractNum w:abstractNumId="17" w15:restartNumberingAfterBreak="0">
    <w:nsid w:val="00006443"/>
    <w:multiLevelType w:val="hybridMultilevel"/>
    <w:tmpl w:val="EB5CA69A"/>
    <w:lvl w:ilvl="0" w:tplc="0EEE0288">
      <w:start w:val="1"/>
      <w:numFmt w:val="bullet"/>
      <w:lvlText w:val="-"/>
      <w:lvlJc w:val="left"/>
    </w:lvl>
    <w:lvl w:ilvl="1" w:tplc="814A5EC6">
      <w:numFmt w:val="decimal"/>
      <w:lvlText w:val=""/>
      <w:lvlJc w:val="left"/>
    </w:lvl>
    <w:lvl w:ilvl="2" w:tplc="40A4533C">
      <w:numFmt w:val="decimal"/>
      <w:lvlText w:val=""/>
      <w:lvlJc w:val="left"/>
    </w:lvl>
    <w:lvl w:ilvl="3" w:tplc="82E03888">
      <w:numFmt w:val="decimal"/>
      <w:lvlText w:val=""/>
      <w:lvlJc w:val="left"/>
    </w:lvl>
    <w:lvl w:ilvl="4" w:tplc="08ECC4E0">
      <w:numFmt w:val="decimal"/>
      <w:lvlText w:val=""/>
      <w:lvlJc w:val="left"/>
    </w:lvl>
    <w:lvl w:ilvl="5" w:tplc="42FAC776">
      <w:numFmt w:val="decimal"/>
      <w:lvlText w:val=""/>
      <w:lvlJc w:val="left"/>
    </w:lvl>
    <w:lvl w:ilvl="6" w:tplc="7898CBAC">
      <w:numFmt w:val="decimal"/>
      <w:lvlText w:val=""/>
      <w:lvlJc w:val="left"/>
    </w:lvl>
    <w:lvl w:ilvl="7" w:tplc="3B241CE6">
      <w:numFmt w:val="decimal"/>
      <w:lvlText w:val=""/>
      <w:lvlJc w:val="left"/>
    </w:lvl>
    <w:lvl w:ilvl="8" w:tplc="1284C92E">
      <w:numFmt w:val="decimal"/>
      <w:lvlText w:val=""/>
      <w:lvlJc w:val="left"/>
    </w:lvl>
  </w:abstractNum>
  <w:abstractNum w:abstractNumId="18" w15:restartNumberingAfterBreak="0">
    <w:nsid w:val="000066BB"/>
    <w:multiLevelType w:val="hybridMultilevel"/>
    <w:tmpl w:val="6AE8B7F4"/>
    <w:lvl w:ilvl="0" w:tplc="ABAA1CC8">
      <w:start w:val="1"/>
      <w:numFmt w:val="decimal"/>
      <w:lvlText w:val="%1."/>
      <w:lvlJc w:val="left"/>
    </w:lvl>
    <w:lvl w:ilvl="1" w:tplc="A2E6E0D8">
      <w:numFmt w:val="decimal"/>
      <w:lvlText w:val=""/>
      <w:lvlJc w:val="left"/>
    </w:lvl>
    <w:lvl w:ilvl="2" w:tplc="7270A79A">
      <w:numFmt w:val="decimal"/>
      <w:lvlText w:val=""/>
      <w:lvlJc w:val="left"/>
    </w:lvl>
    <w:lvl w:ilvl="3" w:tplc="59EADCA8">
      <w:numFmt w:val="decimal"/>
      <w:lvlText w:val=""/>
      <w:lvlJc w:val="left"/>
    </w:lvl>
    <w:lvl w:ilvl="4" w:tplc="98CC4F68">
      <w:numFmt w:val="decimal"/>
      <w:lvlText w:val=""/>
      <w:lvlJc w:val="left"/>
    </w:lvl>
    <w:lvl w:ilvl="5" w:tplc="E2567D12">
      <w:numFmt w:val="decimal"/>
      <w:lvlText w:val=""/>
      <w:lvlJc w:val="left"/>
    </w:lvl>
    <w:lvl w:ilvl="6" w:tplc="8430A8E2">
      <w:numFmt w:val="decimal"/>
      <w:lvlText w:val=""/>
      <w:lvlJc w:val="left"/>
    </w:lvl>
    <w:lvl w:ilvl="7" w:tplc="63CCE760">
      <w:numFmt w:val="decimal"/>
      <w:lvlText w:val=""/>
      <w:lvlJc w:val="left"/>
    </w:lvl>
    <w:lvl w:ilvl="8" w:tplc="057CE784">
      <w:numFmt w:val="decimal"/>
      <w:lvlText w:val=""/>
      <w:lvlJc w:val="left"/>
    </w:lvl>
  </w:abstractNum>
  <w:abstractNum w:abstractNumId="19" w15:restartNumberingAfterBreak="0">
    <w:nsid w:val="0000701F"/>
    <w:multiLevelType w:val="hybridMultilevel"/>
    <w:tmpl w:val="D512B2C8"/>
    <w:lvl w:ilvl="0" w:tplc="5400F534">
      <w:start w:val="1"/>
      <w:numFmt w:val="bullet"/>
      <w:lvlText w:val="-"/>
      <w:lvlJc w:val="left"/>
    </w:lvl>
    <w:lvl w:ilvl="1" w:tplc="5E9A9666">
      <w:numFmt w:val="decimal"/>
      <w:lvlText w:val=""/>
      <w:lvlJc w:val="left"/>
    </w:lvl>
    <w:lvl w:ilvl="2" w:tplc="4DDA0B22">
      <w:numFmt w:val="decimal"/>
      <w:lvlText w:val=""/>
      <w:lvlJc w:val="left"/>
    </w:lvl>
    <w:lvl w:ilvl="3" w:tplc="53DEDCF4">
      <w:numFmt w:val="decimal"/>
      <w:lvlText w:val=""/>
      <w:lvlJc w:val="left"/>
    </w:lvl>
    <w:lvl w:ilvl="4" w:tplc="1B5E6192">
      <w:numFmt w:val="decimal"/>
      <w:lvlText w:val=""/>
      <w:lvlJc w:val="left"/>
    </w:lvl>
    <w:lvl w:ilvl="5" w:tplc="BDBECF4A">
      <w:numFmt w:val="decimal"/>
      <w:lvlText w:val=""/>
      <w:lvlJc w:val="left"/>
    </w:lvl>
    <w:lvl w:ilvl="6" w:tplc="E20EE01A">
      <w:numFmt w:val="decimal"/>
      <w:lvlText w:val=""/>
      <w:lvlJc w:val="left"/>
    </w:lvl>
    <w:lvl w:ilvl="7" w:tplc="C018EA98">
      <w:numFmt w:val="decimal"/>
      <w:lvlText w:val=""/>
      <w:lvlJc w:val="left"/>
    </w:lvl>
    <w:lvl w:ilvl="8" w:tplc="7F1A8910">
      <w:numFmt w:val="decimal"/>
      <w:lvlText w:val=""/>
      <w:lvlJc w:val="left"/>
    </w:lvl>
  </w:abstractNum>
  <w:num w:numId="1">
    <w:abstractNumId w:val="3"/>
  </w:num>
  <w:num w:numId="2">
    <w:abstractNumId w:val="0"/>
  </w:num>
  <w:num w:numId="3">
    <w:abstractNumId w:val="1"/>
  </w:num>
  <w:num w:numId="4">
    <w:abstractNumId w:val="7"/>
  </w:num>
  <w:num w:numId="5">
    <w:abstractNumId w:val="10"/>
  </w:num>
  <w:num w:numId="6">
    <w:abstractNumId w:val="11"/>
  </w:num>
  <w:num w:numId="7">
    <w:abstractNumId w:val="12"/>
  </w:num>
  <w:num w:numId="8">
    <w:abstractNumId w:val="13"/>
  </w:num>
  <w:num w:numId="9">
    <w:abstractNumId w:val="4"/>
  </w:num>
  <w:num w:numId="10">
    <w:abstractNumId w:val="15"/>
  </w:num>
  <w:num w:numId="11">
    <w:abstractNumId w:val="8"/>
  </w:num>
  <w:num w:numId="12">
    <w:abstractNumId w:val="6"/>
  </w:num>
  <w:num w:numId="13">
    <w:abstractNumId w:val="2"/>
  </w:num>
  <w:num w:numId="14">
    <w:abstractNumId w:val="14"/>
  </w:num>
  <w:num w:numId="15">
    <w:abstractNumId w:val="17"/>
  </w:num>
  <w:num w:numId="16">
    <w:abstractNumId w:val="18"/>
  </w:num>
  <w:num w:numId="17">
    <w:abstractNumId w:val="9"/>
  </w:num>
  <w:num w:numId="18">
    <w:abstractNumId w:val="5"/>
  </w:num>
  <w:num w:numId="19">
    <w:abstractNumId w:val="19"/>
  </w:num>
  <w:num w:numId="2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02C"/>
    <w:rsid w:val="000B37E6"/>
    <w:rsid w:val="000C6291"/>
    <w:rsid w:val="00110E62"/>
    <w:rsid w:val="0011552D"/>
    <w:rsid w:val="00134D84"/>
    <w:rsid w:val="00156A85"/>
    <w:rsid w:val="00166307"/>
    <w:rsid w:val="001737FE"/>
    <w:rsid w:val="00194543"/>
    <w:rsid w:val="00201A82"/>
    <w:rsid w:val="00212890"/>
    <w:rsid w:val="00246F18"/>
    <w:rsid w:val="00250499"/>
    <w:rsid w:val="002667FD"/>
    <w:rsid w:val="002C6038"/>
    <w:rsid w:val="002E3451"/>
    <w:rsid w:val="00300119"/>
    <w:rsid w:val="003019FC"/>
    <w:rsid w:val="0031312D"/>
    <w:rsid w:val="00321A1A"/>
    <w:rsid w:val="00344AB8"/>
    <w:rsid w:val="00351CF8"/>
    <w:rsid w:val="00365B5D"/>
    <w:rsid w:val="00385D3C"/>
    <w:rsid w:val="003A2E11"/>
    <w:rsid w:val="003B096B"/>
    <w:rsid w:val="003E2F90"/>
    <w:rsid w:val="00404C91"/>
    <w:rsid w:val="004574AD"/>
    <w:rsid w:val="00495C47"/>
    <w:rsid w:val="00495E4D"/>
    <w:rsid w:val="004C3CDA"/>
    <w:rsid w:val="004D2380"/>
    <w:rsid w:val="00506E5E"/>
    <w:rsid w:val="00515D3A"/>
    <w:rsid w:val="0052318B"/>
    <w:rsid w:val="00572C09"/>
    <w:rsid w:val="005A54EC"/>
    <w:rsid w:val="005E6448"/>
    <w:rsid w:val="00630C74"/>
    <w:rsid w:val="006E0F63"/>
    <w:rsid w:val="006E5C29"/>
    <w:rsid w:val="006E719F"/>
    <w:rsid w:val="00745A94"/>
    <w:rsid w:val="00750545"/>
    <w:rsid w:val="007A36E5"/>
    <w:rsid w:val="007E2100"/>
    <w:rsid w:val="00800B9A"/>
    <w:rsid w:val="008211F4"/>
    <w:rsid w:val="0082591D"/>
    <w:rsid w:val="00851ED9"/>
    <w:rsid w:val="008A41D6"/>
    <w:rsid w:val="009115C8"/>
    <w:rsid w:val="0095521C"/>
    <w:rsid w:val="009723B0"/>
    <w:rsid w:val="009872D2"/>
    <w:rsid w:val="009E650E"/>
    <w:rsid w:val="00A11B47"/>
    <w:rsid w:val="00A2484F"/>
    <w:rsid w:val="00A44127"/>
    <w:rsid w:val="00A66CB6"/>
    <w:rsid w:val="00A677B2"/>
    <w:rsid w:val="00AB1B11"/>
    <w:rsid w:val="00B75D56"/>
    <w:rsid w:val="00B76D03"/>
    <w:rsid w:val="00B8202C"/>
    <w:rsid w:val="00BD1478"/>
    <w:rsid w:val="00BF2927"/>
    <w:rsid w:val="00C12F67"/>
    <w:rsid w:val="00C53D28"/>
    <w:rsid w:val="00C64810"/>
    <w:rsid w:val="00C758DF"/>
    <w:rsid w:val="00CD3643"/>
    <w:rsid w:val="00CD5DC1"/>
    <w:rsid w:val="00CE4785"/>
    <w:rsid w:val="00D46288"/>
    <w:rsid w:val="00D72BE2"/>
    <w:rsid w:val="00D90BCF"/>
    <w:rsid w:val="00DA261D"/>
    <w:rsid w:val="00DB196C"/>
    <w:rsid w:val="00DC0DBC"/>
    <w:rsid w:val="00DC6BFD"/>
    <w:rsid w:val="00DE22A4"/>
    <w:rsid w:val="00E50694"/>
    <w:rsid w:val="00E66665"/>
    <w:rsid w:val="00E706BB"/>
    <w:rsid w:val="00E865BC"/>
    <w:rsid w:val="00EB691D"/>
    <w:rsid w:val="00EE1E7C"/>
    <w:rsid w:val="00F11FF8"/>
    <w:rsid w:val="00F172C7"/>
    <w:rsid w:val="00F47AC0"/>
    <w:rsid w:val="00FB414F"/>
    <w:rsid w:val="00FE0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87F5C"/>
  <w15:docId w15:val="{5048CE34-EA83-48B5-AA54-84B03D6B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9723B0"/>
    <w:pPr>
      <w:tabs>
        <w:tab w:val="center" w:pos="4677"/>
        <w:tab w:val="right" w:pos="9355"/>
      </w:tabs>
    </w:pPr>
  </w:style>
  <w:style w:type="character" w:customStyle="1" w:styleId="a5">
    <w:name w:val="Верхний колонтитул Знак"/>
    <w:basedOn w:val="a0"/>
    <w:link w:val="a4"/>
    <w:uiPriority w:val="99"/>
    <w:rsid w:val="009723B0"/>
  </w:style>
  <w:style w:type="paragraph" w:styleId="a6">
    <w:name w:val="footer"/>
    <w:basedOn w:val="a"/>
    <w:link w:val="a7"/>
    <w:uiPriority w:val="99"/>
    <w:unhideWhenUsed/>
    <w:rsid w:val="009723B0"/>
    <w:pPr>
      <w:tabs>
        <w:tab w:val="center" w:pos="4677"/>
        <w:tab w:val="right" w:pos="9355"/>
      </w:tabs>
    </w:pPr>
  </w:style>
  <w:style w:type="character" w:customStyle="1" w:styleId="a7">
    <w:name w:val="Нижний колонтитул Знак"/>
    <w:basedOn w:val="a0"/>
    <w:link w:val="a6"/>
    <w:uiPriority w:val="99"/>
    <w:rsid w:val="009723B0"/>
  </w:style>
  <w:style w:type="character" w:customStyle="1" w:styleId="hgkelc">
    <w:name w:val="hgkelc"/>
    <w:basedOn w:val="a0"/>
    <w:rsid w:val="003A2E11"/>
  </w:style>
  <w:style w:type="paragraph" w:styleId="a8">
    <w:name w:val="Normal (Web)"/>
    <w:aliases w:val="Обычный (Web)1,Знак Знак,Знак4 Знак Знак,Обычный (Web),Знак4,Знак4 Знак Знак Знак Знак,Знак4 Знак,Обычный (веб) Знак1,Обычный (веб) Знак Знак1,Знак Знак1 Знак,Обычный (веб) Знак Знак Знак,Знак Знак1 Знак Знак,Знак Знак Знак Знак,Зна"/>
    <w:basedOn w:val="a"/>
    <w:link w:val="a9"/>
    <w:uiPriority w:val="99"/>
    <w:unhideWhenUsed/>
    <w:qFormat/>
    <w:rsid w:val="00EE1E7C"/>
    <w:pPr>
      <w:spacing w:before="100" w:beforeAutospacing="1" w:after="100" w:afterAutospacing="1"/>
    </w:pPr>
    <w:rPr>
      <w:rFonts w:eastAsia="Times New Roman"/>
      <w:sz w:val="24"/>
      <w:szCs w:val="24"/>
    </w:rPr>
  </w:style>
  <w:style w:type="character" w:customStyle="1" w:styleId="a9">
    <w:name w:val="Обычный (Интернет) Знак"/>
    <w:aliases w:val="Обычный (Web)1 Знак,Знак Знак Знак,Знак4 Знак Знак Знак,Обычный (Web) Знак,Знак4 Знак1,Знак4 Знак Знак Знак Знак Знак,Знак4 Знак Знак1,Обычный (веб) Знак1 Знак,Обычный (веб) Знак Знак1 Знак,Знак Знак1 Знак Знак1,Зна Знак"/>
    <w:link w:val="a8"/>
    <w:uiPriority w:val="99"/>
    <w:rsid w:val="00EE1E7C"/>
    <w:rPr>
      <w:rFonts w:eastAsia="Times New Roman"/>
      <w:sz w:val="24"/>
      <w:szCs w:val="24"/>
    </w:rPr>
  </w:style>
  <w:style w:type="character" w:styleId="HTML">
    <w:name w:val="HTML Cite"/>
    <w:uiPriority w:val="99"/>
    <w:unhideWhenUsed/>
    <w:rsid w:val="00800B9A"/>
    <w:rPr>
      <w:i/>
      <w:iCs/>
    </w:rPr>
  </w:style>
  <w:style w:type="paragraph" w:styleId="aa">
    <w:name w:val="Revision"/>
    <w:hidden/>
    <w:uiPriority w:val="99"/>
    <w:semiHidden/>
    <w:rsid w:val="00110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7410792">
      <w:bodyDiv w:val="1"/>
      <w:marLeft w:val="0"/>
      <w:marRight w:val="0"/>
      <w:marTop w:val="0"/>
      <w:marBottom w:val="0"/>
      <w:divBdr>
        <w:top w:val="none" w:sz="0" w:space="0" w:color="auto"/>
        <w:left w:val="none" w:sz="0" w:space="0" w:color="auto"/>
        <w:bottom w:val="none" w:sz="0" w:space="0" w:color="auto"/>
        <w:right w:val="none" w:sz="0" w:space="0" w:color="auto"/>
      </w:divBdr>
    </w:div>
    <w:div w:id="200875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24</Pages>
  <Words>8537</Words>
  <Characters>48665</Characters>
  <Application>Microsoft Office Word</Application>
  <DocSecurity>0</DocSecurity>
  <Lines>405</Lines>
  <Paragraphs>114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2021-03-22T15:00:00Z</dcterms:created>
  <dcterms:modified xsi:type="dcterms:W3CDTF">2021-03-22T15:00:00Z</dcterms:modified>
</cp:coreProperties>
</file>