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EAC84" w14:textId="77777777" w:rsidR="008459DC" w:rsidRDefault="000237DB">
      <w:pPr>
        <w:pStyle w:val="af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ПРОТОКОЛ</w:t>
      </w:r>
      <w:ins w:id="0" w:author="Гладкая Валерия Александровна" w:date="2024-05-09T17:43:00Z">
        <w:r w:rsidR="00F963BA">
          <w:rPr>
            <w:rFonts w:ascii="Times New Roman" w:hAnsi="Times New Roman" w:cs="Times New Roman"/>
            <w:b/>
            <w:sz w:val="20"/>
            <w:szCs w:val="20"/>
            <w:lang w:val="uk-UA"/>
          </w:rPr>
          <w:t xml:space="preserve"> УЗГОДЖЕННЯ</w:t>
        </w:r>
      </w:ins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РОЗБІЖНОСТЕЙ</w:t>
      </w:r>
    </w:p>
    <w:p w14:paraId="352D1939" w14:textId="4C23CFA1" w:rsidR="008459DC" w:rsidRDefault="005714AF">
      <w:pPr>
        <w:pStyle w:val="af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Договору </w:t>
      </w:r>
      <w:r w:rsidRPr="00FF016B">
        <w:rPr>
          <w:rFonts w:ascii="Times New Roman" w:hAnsi="Times New Roman" w:cs="Times New Roman"/>
          <w:b/>
          <w:sz w:val="20"/>
          <w:szCs w:val="20"/>
        </w:rPr>
        <w:t>№</w:t>
      </w:r>
      <w:r w:rsidR="002D494D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П-1 110-ДВ </w:t>
      </w:r>
      <w:r w:rsidR="000237DB" w:rsidRPr="00F963BA">
        <w:rPr>
          <w:rFonts w:ascii="Times New Roman" w:hAnsi="Times New Roman" w:cs="Times New Roman"/>
          <w:b/>
          <w:sz w:val="20"/>
          <w:szCs w:val="20"/>
          <w:lang w:val="uk-UA"/>
        </w:rPr>
        <w:t>від</w:t>
      </w:r>
      <w:r w:rsidR="000237D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«</w:t>
      </w:r>
      <w:r w:rsidR="002D494D">
        <w:rPr>
          <w:rFonts w:ascii="Times New Roman" w:hAnsi="Times New Roman" w:cs="Times New Roman"/>
          <w:b/>
          <w:sz w:val="20"/>
          <w:szCs w:val="20"/>
          <w:lang w:val="uk-UA"/>
        </w:rPr>
        <w:t>19</w:t>
      </w:r>
      <w:r w:rsidR="000237DB">
        <w:rPr>
          <w:rFonts w:ascii="Times New Roman" w:hAnsi="Times New Roman" w:cs="Times New Roman"/>
          <w:b/>
          <w:sz w:val="20"/>
          <w:szCs w:val="20"/>
          <w:lang w:val="uk-UA"/>
        </w:rPr>
        <w:t xml:space="preserve">» </w:t>
      </w:r>
      <w:r w:rsidR="002D494D">
        <w:rPr>
          <w:rFonts w:ascii="Times New Roman" w:hAnsi="Times New Roman" w:cs="Times New Roman"/>
          <w:b/>
          <w:sz w:val="20"/>
          <w:szCs w:val="20"/>
          <w:lang w:val="uk-UA"/>
        </w:rPr>
        <w:t>липня</w:t>
      </w:r>
      <w:r w:rsidR="00C03FF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0237DB">
        <w:rPr>
          <w:rFonts w:ascii="Times New Roman" w:hAnsi="Times New Roman" w:cs="Times New Roman"/>
          <w:b/>
          <w:sz w:val="20"/>
          <w:szCs w:val="20"/>
          <w:lang w:val="uk-UA"/>
        </w:rPr>
        <w:t>202</w:t>
      </w:r>
      <w:r w:rsidR="00C03FFB">
        <w:rPr>
          <w:rFonts w:ascii="Times New Roman" w:hAnsi="Times New Roman" w:cs="Times New Roman"/>
          <w:b/>
          <w:sz w:val="20"/>
          <w:szCs w:val="20"/>
          <w:lang w:val="uk-UA"/>
        </w:rPr>
        <w:t>4</w:t>
      </w:r>
      <w:r w:rsidR="000237D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р. </w:t>
      </w:r>
    </w:p>
    <w:p w14:paraId="1E2D6E4F" w14:textId="77777777" w:rsidR="008459DC" w:rsidRDefault="008459DC">
      <w:pPr>
        <w:pStyle w:val="af"/>
        <w:rPr>
          <w:rFonts w:ascii="Times New Roman" w:hAnsi="Times New Roman" w:cs="Times New Roman"/>
          <w:sz w:val="20"/>
          <w:szCs w:val="20"/>
          <w:lang w:val="uk-UA"/>
        </w:rPr>
      </w:pPr>
    </w:p>
    <w:p w14:paraId="4FED94EE" w14:textId="3C9E6F9A" w:rsidR="008459DC" w:rsidRDefault="00FE701F">
      <w:pPr>
        <w:pStyle w:val="af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Кіровоградська обл.,</w:t>
      </w:r>
      <w:r w:rsidR="000237DB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</w:t>
      </w:r>
      <w:r w:rsidR="000237DB"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</w:t>
      </w:r>
      <w:r w:rsidR="000237DB" w:rsidRPr="00FF016B">
        <w:rPr>
          <w:rFonts w:ascii="Times New Roman" w:hAnsi="Times New Roman" w:cs="Times New Roman"/>
          <w:sz w:val="20"/>
          <w:szCs w:val="20"/>
          <w:highlight w:val="yellow"/>
          <w:lang w:val="uk-UA"/>
        </w:rPr>
        <w:t>«</w:t>
      </w:r>
      <w:r w:rsidR="00FF016B" w:rsidRPr="00FF016B">
        <w:rPr>
          <w:rFonts w:ascii="Times New Roman" w:hAnsi="Times New Roman" w:cs="Times New Roman"/>
          <w:sz w:val="20"/>
          <w:szCs w:val="20"/>
          <w:highlight w:val="yellow"/>
          <w:lang w:val="uk-UA"/>
        </w:rPr>
        <w:t>19</w:t>
      </w:r>
      <w:r w:rsidR="000237DB" w:rsidRPr="00FF016B">
        <w:rPr>
          <w:rFonts w:ascii="Times New Roman" w:hAnsi="Times New Roman" w:cs="Times New Roman"/>
          <w:sz w:val="20"/>
          <w:szCs w:val="20"/>
          <w:highlight w:val="yellow"/>
          <w:lang w:val="uk-UA"/>
        </w:rPr>
        <w:t xml:space="preserve">» </w:t>
      </w:r>
      <w:r w:rsidR="002D494D" w:rsidRPr="00FF016B">
        <w:rPr>
          <w:rFonts w:ascii="Times New Roman" w:hAnsi="Times New Roman" w:cs="Times New Roman"/>
          <w:sz w:val="20"/>
          <w:szCs w:val="20"/>
          <w:highlight w:val="yellow"/>
          <w:lang w:val="uk-UA"/>
        </w:rPr>
        <w:t>липня</w:t>
      </w:r>
      <w:r w:rsidR="005714AF" w:rsidRPr="00FF016B">
        <w:rPr>
          <w:rFonts w:ascii="Times New Roman" w:hAnsi="Times New Roman" w:cs="Times New Roman"/>
          <w:sz w:val="20"/>
          <w:szCs w:val="20"/>
          <w:highlight w:val="yellow"/>
          <w:lang w:val="uk-UA"/>
        </w:rPr>
        <w:t xml:space="preserve"> </w:t>
      </w:r>
      <w:r w:rsidR="00C03FFB" w:rsidRPr="00FF016B">
        <w:rPr>
          <w:rFonts w:ascii="Times New Roman" w:hAnsi="Times New Roman" w:cs="Times New Roman"/>
          <w:sz w:val="20"/>
          <w:szCs w:val="20"/>
          <w:highlight w:val="yellow"/>
          <w:lang w:val="uk-UA"/>
        </w:rPr>
        <w:t>2024</w:t>
      </w:r>
      <w:r w:rsidR="000237DB" w:rsidRPr="00FF016B">
        <w:rPr>
          <w:rFonts w:ascii="Times New Roman" w:hAnsi="Times New Roman" w:cs="Times New Roman"/>
          <w:sz w:val="20"/>
          <w:szCs w:val="20"/>
          <w:highlight w:val="yellow"/>
          <w:lang w:val="uk-UA"/>
        </w:rPr>
        <w:t xml:space="preserve">  р.</w:t>
      </w:r>
      <w:r w:rsidR="000237DB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</w:p>
    <w:p w14:paraId="68774C32" w14:textId="77777777" w:rsidR="008459DC" w:rsidRDefault="00FE701F">
      <w:pPr>
        <w:pStyle w:val="af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Олександрівський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р-н.,</w:t>
      </w:r>
    </w:p>
    <w:p w14:paraId="43B2FCEB" w14:textId="3015A974" w:rsidR="00FE701F" w:rsidRPr="00FF016B" w:rsidRDefault="00FF016B">
      <w:pPr>
        <w:pStyle w:val="af"/>
        <w:rPr>
          <w:rFonts w:ascii="Times New Roman" w:hAnsi="Times New Roman" w:cs="Times New Roman"/>
          <w:sz w:val="20"/>
          <w:szCs w:val="20"/>
          <w:lang w:val="uk-UA"/>
        </w:rPr>
      </w:pPr>
      <w:r w:rsidRPr="00FF016B">
        <w:rPr>
          <w:rFonts w:ascii="Times New Roman" w:hAnsi="Times New Roman" w:cs="Times New Roman"/>
          <w:sz w:val="20"/>
          <w:szCs w:val="20"/>
          <w:highlight w:val="yellow"/>
          <w:lang w:val="uk-UA"/>
        </w:rPr>
        <w:t>с. Головківка</w:t>
      </w:r>
    </w:p>
    <w:p w14:paraId="449DACA5" w14:textId="4B4AE0FD" w:rsidR="00F963BA" w:rsidRDefault="005714AF" w:rsidP="005714AF">
      <w:pPr>
        <w:shd w:val="clear" w:color="auto" w:fill="FFFFFF"/>
        <w:spacing w:before="205"/>
        <w:ind w:left="25" w:right="4"/>
        <w:jc w:val="both"/>
        <w:rPr>
          <w:ins w:id="1" w:author="Гладкая Валерия Александровна" w:date="2024-05-09T17:43:00Z"/>
          <w:sz w:val="20"/>
          <w:szCs w:val="20"/>
          <w:lang w:val="uk-UA"/>
        </w:rPr>
      </w:pPr>
      <w:r w:rsidRPr="005714AF">
        <w:rPr>
          <w:sz w:val="20"/>
          <w:szCs w:val="20"/>
          <w:lang w:val="uk-UA"/>
        </w:rPr>
        <w:t>Товариство з обмеженою відповідальністю «</w:t>
      </w:r>
      <w:r w:rsidR="002D494D">
        <w:rPr>
          <w:sz w:val="20"/>
          <w:szCs w:val="20"/>
          <w:lang w:val="uk-UA"/>
        </w:rPr>
        <w:t>Добрива Волині</w:t>
      </w:r>
      <w:r w:rsidRPr="005714AF">
        <w:rPr>
          <w:sz w:val="20"/>
          <w:szCs w:val="20"/>
          <w:lang w:val="uk-UA"/>
        </w:rPr>
        <w:t>», (надалі іменується "</w:t>
      </w:r>
      <w:r w:rsidR="002D494D">
        <w:rPr>
          <w:sz w:val="20"/>
          <w:szCs w:val="20"/>
          <w:lang w:val="uk-UA"/>
        </w:rPr>
        <w:t>Продавець") в особі Д</w:t>
      </w:r>
      <w:r w:rsidRPr="005714AF">
        <w:rPr>
          <w:sz w:val="20"/>
          <w:szCs w:val="20"/>
          <w:lang w:val="uk-UA"/>
        </w:rPr>
        <w:t xml:space="preserve">иректора </w:t>
      </w:r>
      <w:proofErr w:type="spellStart"/>
      <w:r w:rsidR="002D494D">
        <w:rPr>
          <w:sz w:val="20"/>
          <w:szCs w:val="20"/>
          <w:lang w:val="uk-UA"/>
        </w:rPr>
        <w:t>Тиможинської</w:t>
      </w:r>
      <w:proofErr w:type="spellEnd"/>
      <w:r w:rsidR="002D494D">
        <w:rPr>
          <w:sz w:val="20"/>
          <w:szCs w:val="20"/>
          <w:lang w:val="uk-UA"/>
        </w:rPr>
        <w:t xml:space="preserve"> Оксани Володимирівни</w:t>
      </w:r>
      <w:r w:rsidRPr="005714AF">
        <w:rPr>
          <w:sz w:val="20"/>
          <w:szCs w:val="20"/>
          <w:lang w:val="uk-UA"/>
        </w:rPr>
        <w:t xml:space="preserve">, який діє на підставі Статуту з одного боку, та </w:t>
      </w:r>
    </w:p>
    <w:p w14:paraId="6FF517A5" w14:textId="102C9BD6" w:rsidR="008459DC" w:rsidRPr="002D494D" w:rsidRDefault="005714AF" w:rsidP="002D494D">
      <w:r w:rsidRPr="005714AF">
        <w:rPr>
          <w:sz w:val="20"/>
          <w:szCs w:val="20"/>
          <w:lang w:val="uk-UA"/>
        </w:rPr>
        <w:t>ТОВАРИСТВО З ОБМЕЖЕНОЮ ВІДПОВІДАЛЬНІСТЮ "</w:t>
      </w:r>
      <w:r w:rsidR="002D494D">
        <w:rPr>
          <w:sz w:val="20"/>
          <w:szCs w:val="20"/>
          <w:lang w:val="uk-UA"/>
        </w:rPr>
        <w:t>АгроАльянс ЛТД</w:t>
      </w:r>
      <w:r w:rsidRPr="005714AF">
        <w:rPr>
          <w:sz w:val="20"/>
          <w:szCs w:val="20"/>
          <w:lang w:val="uk-UA"/>
        </w:rPr>
        <w:t>", (надалі іменується "</w:t>
      </w:r>
      <w:r w:rsidR="002D494D">
        <w:rPr>
          <w:sz w:val="20"/>
          <w:szCs w:val="20"/>
          <w:lang w:val="uk-UA"/>
        </w:rPr>
        <w:t>Покупець</w:t>
      </w:r>
      <w:r w:rsidRPr="005714AF">
        <w:rPr>
          <w:sz w:val="20"/>
          <w:szCs w:val="20"/>
          <w:lang w:val="uk-UA"/>
        </w:rPr>
        <w:t xml:space="preserve">") в особі </w:t>
      </w:r>
      <w:r w:rsidR="002D494D">
        <w:rPr>
          <w:sz w:val="20"/>
          <w:szCs w:val="20"/>
          <w:lang w:val="uk-UA"/>
        </w:rPr>
        <w:t>Д</w:t>
      </w:r>
      <w:r w:rsidRPr="005714AF">
        <w:rPr>
          <w:sz w:val="20"/>
          <w:szCs w:val="20"/>
          <w:lang w:val="uk-UA"/>
        </w:rPr>
        <w:t xml:space="preserve">иректора </w:t>
      </w:r>
      <w:r w:rsidR="002D494D">
        <w:rPr>
          <w:sz w:val="20"/>
          <w:szCs w:val="20"/>
          <w:lang w:val="uk-UA"/>
        </w:rPr>
        <w:t>Дамченко Вікторії Олександрівни</w:t>
      </w:r>
      <w:r w:rsidRPr="005714AF">
        <w:rPr>
          <w:sz w:val="20"/>
          <w:szCs w:val="20"/>
          <w:lang w:val="uk-UA"/>
        </w:rPr>
        <w:t>, який діє на підставі Статуту, з другого боку, (в подальшому разом іменуються "Сторони", а кожна окремо - "Сторона") уклали</w:t>
      </w:r>
      <w:r w:rsidR="000237DB" w:rsidRPr="005714AF">
        <w:rPr>
          <w:sz w:val="20"/>
          <w:szCs w:val="20"/>
          <w:lang w:val="uk-UA"/>
        </w:rPr>
        <w:t xml:space="preserve">, </w:t>
      </w:r>
      <w:r w:rsidR="000237DB">
        <w:rPr>
          <w:sz w:val="20"/>
          <w:szCs w:val="20"/>
          <w:lang w:val="uk-UA"/>
        </w:rPr>
        <w:t xml:space="preserve"> даний Протокол </w:t>
      </w:r>
      <w:ins w:id="2" w:author="Гладкая Валерия Александровна" w:date="2024-05-09T17:43:00Z">
        <w:r w:rsidR="00F963BA">
          <w:rPr>
            <w:sz w:val="20"/>
            <w:szCs w:val="20"/>
            <w:lang w:val="uk-UA"/>
          </w:rPr>
          <w:t xml:space="preserve">узгодження </w:t>
        </w:r>
      </w:ins>
      <w:r w:rsidR="000237DB">
        <w:rPr>
          <w:sz w:val="20"/>
          <w:szCs w:val="20"/>
          <w:lang w:val="uk-UA"/>
        </w:rPr>
        <w:t>роз</w:t>
      </w:r>
      <w:r>
        <w:rPr>
          <w:sz w:val="20"/>
          <w:szCs w:val="20"/>
          <w:lang w:val="uk-UA"/>
        </w:rPr>
        <w:t xml:space="preserve">біжностей до Договору </w:t>
      </w:r>
      <w:r w:rsidR="002D494D" w:rsidRPr="002D494D">
        <w:rPr>
          <w:sz w:val="20"/>
        </w:rPr>
        <w:t>№П-1 110-ДВ від «19» липня 2024 р.,</w:t>
      </w:r>
      <w:r w:rsidR="002D494D" w:rsidRPr="002D494D">
        <w:rPr>
          <w:sz w:val="20"/>
          <w:lang w:val="uk-UA"/>
        </w:rPr>
        <w:t xml:space="preserve"> </w:t>
      </w:r>
      <w:r w:rsidR="000237DB">
        <w:rPr>
          <w:sz w:val="20"/>
          <w:szCs w:val="20"/>
          <w:lang w:val="uk-UA"/>
        </w:rPr>
        <w:t>про таке:</w:t>
      </w:r>
    </w:p>
    <w:p w14:paraId="28990FC0" w14:textId="77777777" w:rsidR="008459DC" w:rsidRDefault="008459DC">
      <w:pPr>
        <w:pStyle w:val="af"/>
        <w:ind w:firstLine="708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10430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2"/>
        <w:gridCol w:w="3969"/>
        <w:gridCol w:w="3849"/>
      </w:tblGrid>
      <w:tr w:rsidR="008459DC" w14:paraId="3200328B" w14:textId="77777777" w:rsidTr="005714AF">
        <w:trPr>
          <w:trHeight w:val="473"/>
        </w:trPr>
        <w:tc>
          <w:tcPr>
            <w:tcW w:w="2612" w:type="dxa"/>
            <w:shd w:val="clear" w:color="auto" w:fill="F2F2F2" w:themeFill="background1" w:themeFillShade="F2"/>
            <w:vAlign w:val="center"/>
          </w:tcPr>
          <w:p w14:paraId="12FE0781" w14:textId="4D806C64" w:rsidR="008459DC" w:rsidRDefault="00FF01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Редакція </w:t>
            </w:r>
            <w:r w:rsidRPr="00FF01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uk-UA"/>
              </w:rPr>
              <w:t>Продавця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6728FAB" w14:textId="3FC688A6" w:rsidR="008459DC" w:rsidRDefault="00FF016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Редакція </w:t>
            </w:r>
            <w:r w:rsidRPr="00FF016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uk-UA"/>
              </w:rPr>
              <w:t>Покупця</w:t>
            </w:r>
          </w:p>
        </w:tc>
        <w:tc>
          <w:tcPr>
            <w:tcW w:w="3849" w:type="dxa"/>
            <w:shd w:val="clear" w:color="auto" w:fill="F2F2F2" w:themeFill="background1" w:themeFillShade="F2"/>
            <w:vAlign w:val="center"/>
          </w:tcPr>
          <w:p w14:paraId="63FE689D" w14:textId="77777777" w:rsidR="008459DC" w:rsidRDefault="000237DB">
            <w:pPr>
              <w:pStyle w:val="af"/>
              <w:tabs>
                <w:tab w:val="left" w:pos="375"/>
                <w:tab w:val="center" w:pos="159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Погоджена </w:t>
            </w:r>
            <w:r w:rsidR="00F963B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Сторонами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редакція</w:t>
            </w:r>
          </w:p>
        </w:tc>
      </w:tr>
      <w:tr w:rsidR="005714AF" w14:paraId="568C71AA" w14:textId="77777777" w:rsidTr="005714AF">
        <w:trPr>
          <w:trHeight w:val="1964"/>
        </w:trPr>
        <w:tc>
          <w:tcPr>
            <w:tcW w:w="2612" w:type="dxa"/>
          </w:tcPr>
          <w:p w14:paraId="4C9FBA5D" w14:textId="36BBFF9B" w:rsidR="005714AF" w:rsidRDefault="002D494D" w:rsidP="005714AF">
            <w:pPr>
              <w:shd w:val="clear" w:color="auto" w:fill="FFFFFF"/>
              <w:tabs>
                <w:tab w:val="left" w:pos="7319"/>
              </w:tabs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5.4. Якщо Покупець не дотримується умов, визначених в розділі 5 даного Договору, Сторони можуть додатково переглянути ціну на Товар в напрямку збільшення. </w:t>
            </w:r>
          </w:p>
        </w:tc>
        <w:tc>
          <w:tcPr>
            <w:tcW w:w="3969" w:type="dxa"/>
          </w:tcPr>
          <w:p w14:paraId="34ADE5DB" w14:textId="34C8AF80" w:rsidR="005714AF" w:rsidRPr="005714AF" w:rsidRDefault="002D494D" w:rsidP="002D49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7319"/>
              </w:tabs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Пункт 5.4.виключити.</w:t>
            </w:r>
          </w:p>
        </w:tc>
        <w:tc>
          <w:tcPr>
            <w:tcW w:w="3849" w:type="dxa"/>
          </w:tcPr>
          <w:p w14:paraId="40CEBF44" w14:textId="526A0233" w:rsidR="005714AF" w:rsidRPr="005714AF" w:rsidRDefault="007D24A6" w:rsidP="002D49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7319"/>
              </w:tabs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Пункт 5.4.виключити.</w:t>
            </w:r>
          </w:p>
        </w:tc>
      </w:tr>
      <w:tr w:rsidR="008459DC" w:rsidRPr="00FF016B" w14:paraId="347AEF79" w14:textId="77777777" w:rsidTr="005714AF">
        <w:trPr>
          <w:trHeight w:val="1964"/>
        </w:trPr>
        <w:tc>
          <w:tcPr>
            <w:tcW w:w="2612" w:type="dxa"/>
          </w:tcPr>
          <w:p w14:paraId="64F1580E" w14:textId="2DAF21C6" w:rsidR="008459DC" w:rsidRDefault="00235C4A" w:rsidP="005714AF">
            <w:pPr>
              <w:shd w:val="clear" w:color="auto" w:fill="FFFFFF"/>
              <w:tabs>
                <w:tab w:val="left" w:pos="7319"/>
              </w:tabs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6.14. Скарги на якість і кількість Товару, можуть бути заявлені Покупцем протягом 10 діб з дати отримання Товару Покупцем, у разі відповідності умов зберігання Товару – вимогам Державних стандартів.</w:t>
            </w:r>
          </w:p>
        </w:tc>
        <w:tc>
          <w:tcPr>
            <w:tcW w:w="3969" w:type="dxa"/>
          </w:tcPr>
          <w:p w14:paraId="19CBEE00" w14:textId="1643430B" w:rsidR="008459DC" w:rsidRPr="005714AF" w:rsidRDefault="00235C4A" w:rsidP="005714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7319"/>
              </w:tabs>
              <w:rPr>
                <w:sz w:val="20"/>
                <w:szCs w:val="20"/>
                <w:lang w:val="uk-UA"/>
              </w:rPr>
            </w:pPr>
            <w:r w:rsidRPr="00235C4A">
              <w:rPr>
                <w:sz w:val="20"/>
                <w:szCs w:val="20"/>
                <w:lang w:val="uk-UA"/>
              </w:rPr>
              <w:t>6.14. Скарги на якість і кількість Товару, можуть бу</w:t>
            </w:r>
            <w:r>
              <w:rPr>
                <w:sz w:val="20"/>
                <w:szCs w:val="20"/>
                <w:lang w:val="uk-UA"/>
              </w:rPr>
              <w:t>ти заявлені Покупцем протягом 14</w:t>
            </w:r>
            <w:r w:rsidRPr="00235C4A">
              <w:rPr>
                <w:sz w:val="20"/>
                <w:szCs w:val="20"/>
                <w:lang w:val="uk-UA"/>
              </w:rPr>
              <w:t xml:space="preserve"> діб з дати отримання Товару Покупцем, у разі відповідності умов зберігання Товару – вимогам Державних стандартів.</w:t>
            </w:r>
          </w:p>
        </w:tc>
        <w:tc>
          <w:tcPr>
            <w:tcW w:w="3849" w:type="dxa"/>
          </w:tcPr>
          <w:p w14:paraId="3F763278" w14:textId="42D35C45" w:rsidR="008459DC" w:rsidRPr="005714AF" w:rsidRDefault="007D24A6" w:rsidP="005714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tabs>
                <w:tab w:val="left" w:pos="7319"/>
              </w:tabs>
              <w:rPr>
                <w:sz w:val="20"/>
                <w:szCs w:val="20"/>
                <w:lang w:val="uk-UA"/>
              </w:rPr>
            </w:pPr>
            <w:r w:rsidRPr="00235C4A">
              <w:rPr>
                <w:sz w:val="20"/>
                <w:szCs w:val="20"/>
                <w:lang w:val="uk-UA"/>
              </w:rPr>
              <w:t>6.14. Скарги на якість і кількість Товару, можуть бу</w:t>
            </w:r>
            <w:r>
              <w:rPr>
                <w:sz w:val="20"/>
                <w:szCs w:val="20"/>
                <w:lang w:val="uk-UA"/>
              </w:rPr>
              <w:t>ти заявлені Покупцем протягом 14</w:t>
            </w:r>
            <w:r w:rsidRPr="00235C4A">
              <w:rPr>
                <w:sz w:val="20"/>
                <w:szCs w:val="20"/>
                <w:lang w:val="uk-UA"/>
              </w:rPr>
              <w:t xml:space="preserve"> діб з дати отримання Товару Покупцем, у разі відповідності умов зберігання Товару – вимогам Державних стандартів.</w:t>
            </w:r>
          </w:p>
        </w:tc>
      </w:tr>
      <w:tr w:rsidR="005714AF" w:rsidRPr="00235C4A" w14:paraId="4E0AE61E" w14:textId="77777777" w:rsidTr="005714AF">
        <w:trPr>
          <w:trHeight w:val="1964"/>
        </w:trPr>
        <w:tc>
          <w:tcPr>
            <w:tcW w:w="2612" w:type="dxa"/>
          </w:tcPr>
          <w:p w14:paraId="2515E8BE" w14:textId="7FAB9EF7" w:rsidR="005714AF" w:rsidRPr="00425EA1" w:rsidRDefault="00425EA1" w:rsidP="005714AF">
            <w:pPr>
              <w:shd w:val="clear" w:color="auto" w:fill="FFFFFF"/>
              <w:tabs>
                <w:tab w:val="left" w:pos="7319"/>
              </w:tabs>
              <w:rPr>
                <w:sz w:val="20"/>
                <w:szCs w:val="20"/>
                <w:lang w:val="uk-UA"/>
              </w:rPr>
            </w:pPr>
            <w:r w:rsidRPr="00425EA1">
              <w:rPr>
                <w:sz w:val="20"/>
                <w:szCs w:val="20"/>
                <w:lang w:val="uk-UA"/>
              </w:rPr>
              <w:t>7.3. В будь-якому випадку, право власності на переданий Покупцеві Товар зберігається за Продавцем до повної оплати Товару.</w:t>
            </w:r>
          </w:p>
        </w:tc>
        <w:tc>
          <w:tcPr>
            <w:tcW w:w="3969" w:type="dxa"/>
          </w:tcPr>
          <w:p w14:paraId="01C0BB2D" w14:textId="54CF8886" w:rsidR="005714AF" w:rsidRPr="00425EA1" w:rsidRDefault="00425EA1" w:rsidP="005714AF">
            <w:pPr>
              <w:pStyle w:val="1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35"/>
              </w:tabs>
              <w:jc w:val="both"/>
              <w:rPr>
                <w:color w:val="222222"/>
                <w:shd w:val="clear" w:color="auto" w:fill="FFFFFF"/>
                <w:lang w:val="uk-UA"/>
              </w:rPr>
            </w:pPr>
            <w:r w:rsidRPr="00425EA1">
              <w:rPr>
                <w:color w:val="222222"/>
                <w:shd w:val="clear" w:color="auto" w:fill="FFFFFF"/>
                <w:lang w:val="uk-UA"/>
              </w:rPr>
              <w:t>7.3. Право вла</w:t>
            </w:r>
            <w:r>
              <w:rPr>
                <w:color w:val="222222"/>
                <w:shd w:val="clear" w:color="auto" w:fill="FFFFFF"/>
                <w:lang w:val="uk-UA"/>
              </w:rPr>
              <w:t>с</w:t>
            </w:r>
            <w:r w:rsidRPr="00425EA1">
              <w:rPr>
                <w:color w:val="222222"/>
                <w:shd w:val="clear" w:color="auto" w:fill="FFFFFF"/>
                <w:lang w:val="uk-UA"/>
              </w:rPr>
              <w:t xml:space="preserve">ності </w:t>
            </w:r>
            <w:r>
              <w:rPr>
                <w:color w:val="222222"/>
                <w:shd w:val="clear" w:color="auto" w:fill="FFFFFF"/>
                <w:lang w:val="uk-UA"/>
              </w:rPr>
              <w:t>на проданий покупцеві Товар зберігається за Продавцем до моменту повного прийняття Товару Покупцем.</w:t>
            </w:r>
          </w:p>
        </w:tc>
        <w:tc>
          <w:tcPr>
            <w:tcW w:w="3849" w:type="dxa"/>
          </w:tcPr>
          <w:p w14:paraId="59849311" w14:textId="69EEE1D5" w:rsidR="00425EA1" w:rsidRDefault="007D24A6" w:rsidP="005714AF">
            <w:pPr>
              <w:pStyle w:val="1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35"/>
              </w:tabs>
              <w:jc w:val="both"/>
              <w:rPr>
                <w:rFonts w:ascii="Arial" w:hAnsi="Arial" w:cs="Arial"/>
                <w:color w:val="222222"/>
                <w:shd w:val="clear" w:color="auto" w:fill="FFFFFF"/>
                <w:lang w:val="uk-UA"/>
              </w:rPr>
            </w:pPr>
            <w:bookmarkStart w:id="3" w:name="_GoBack"/>
            <w:bookmarkEnd w:id="3"/>
            <w:r w:rsidRPr="00425EA1">
              <w:rPr>
                <w:color w:val="222222"/>
                <w:shd w:val="clear" w:color="auto" w:fill="FFFFFF"/>
                <w:lang w:val="uk-UA"/>
              </w:rPr>
              <w:t>7.3. Право вла</w:t>
            </w:r>
            <w:r>
              <w:rPr>
                <w:color w:val="222222"/>
                <w:shd w:val="clear" w:color="auto" w:fill="FFFFFF"/>
                <w:lang w:val="uk-UA"/>
              </w:rPr>
              <w:t>с</w:t>
            </w:r>
            <w:r w:rsidRPr="00425EA1">
              <w:rPr>
                <w:color w:val="222222"/>
                <w:shd w:val="clear" w:color="auto" w:fill="FFFFFF"/>
                <w:lang w:val="uk-UA"/>
              </w:rPr>
              <w:t xml:space="preserve">ності </w:t>
            </w:r>
            <w:r>
              <w:rPr>
                <w:color w:val="222222"/>
                <w:shd w:val="clear" w:color="auto" w:fill="FFFFFF"/>
                <w:lang w:val="uk-UA"/>
              </w:rPr>
              <w:t>на проданий покупцеві Товар зберігається за Продавцем до моменту повного прийняття Товару Покупцем.</w:t>
            </w:r>
          </w:p>
        </w:tc>
      </w:tr>
      <w:tr w:rsidR="00FF016B" w:rsidRPr="00235C4A" w14:paraId="4B22BE13" w14:textId="77777777" w:rsidTr="005714AF">
        <w:trPr>
          <w:trHeight w:val="1964"/>
        </w:trPr>
        <w:tc>
          <w:tcPr>
            <w:tcW w:w="2612" w:type="dxa"/>
          </w:tcPr>
          <w:p w14:paraId="20C97B4E" w14:textId="24E065D4" w:rsidR="00FF016B" w:rsidRPr="00425EA1" w:rsidRDefault="00FF016B" w:rsidP="005714AF">
            <w:pPr>
              <w:shd w:val="clear" w:color="auto" w:fill="FFFFFF"/>
              <w:tabs>
                <w:tab w:val="left" w:pos="7319"/>
              </w:tabs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9.5. Відсутній в тексті договору</w:t>
            </w:r>
          </w:p>
        </w:tc>
        <w:tc>
          <w:tcPr>
            <w:tcW w:w="3969" w:type="dxa"/>
          </w:tcPr>
          <w:p w14:paraId="6C8C3534" w14:textId="09B9ED4F" w:rsidR="00FF016B" w:rsidRPr="00425EA1" w:rsidRDefault="00FF016B" w:rsidP="005714AF">
            <w:pPr>
              <w:pStyle w:val="1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35"/>
              </w:tabs>
              <w:jc w:val="both"/>
              <w:rPr>
                <w:color w:val="222222"/>
                <w:shd w:val="clear" w:color="auto" w:fill="FFFFFF"/>
                <w:lang w:val="uk-UA"/>
              </w:rPr>
            </w:pPr>
            <w:r>
              <w:rPr>
                <w:rFonts w:eastAsia="Times New Roman"/>
                <w:color w:val="auto"/>
                <w:lang w:val="uk-UA"/>
              </w:rPr>
              <w:t>9.5.</w:t>
            </w:r>
            <w:r w:rsidRPr="00FF016B">
              <w:rPr>
                <w:rFonts w:eastAsia="Times New Roman"/>
                <w:color w:val="auto"/>
                <w:lang w:val="uk-UA"/>
              </w:rPr>
              <w:t>Продавець</w:t>
            </w:r>
            <w:r w:rsidRPr="00FF016B">
              <w:rPr>
                <w:rFonts w:eastAsia="Times New Roman"/>
                <w:color w:val="auto"/>
                <w:lang w:val="uk-UA"/>
              </w:rPr>
              <w:t> </w:t>
            </w:r>
            <w:r w:rsidRPr="00FF016B">
              <w:rPr>
                <w:rFonts w:eastAsia="Times New Roman"/>
                <w:color w:val="auto"/>
                <w:lang w:val="uk-UA"/>
              </w:rPr>
              <w:t>зобов</w:t>
            </w:r>
            <w:r w:rsidRPr="00FF016B">
              <w:rPr>
                <w:rFonts w:eastAsia="Times New Roman"/>
                <w:color w:val="auto"/>
                <w:lang w:val="uk-UA"/>
              </w:rPr>
              <w:t>`</w:t>
            </w:r>
            <w:r w:rsidRPr="00FF016B">
              <w:rPr>
                <w:rFonts w:eastAsia="Times New Roman"/>
                <w:color w:val="auto"/>
                <w:lang w:val="uk-UA"/>
              </w:rPr>
              <w:t>язаний</w:t>
            </w:r>
            <w:r w:rsidRPr="00FF016B">
              <w:rPr>
                <w:rFonts w:eastAsia="Times New Roman"/>
                <w:color w:val="auto"/>
                <w:lang w:val="uk-UA"/>
              </w:rPr>
              <w:t> </w:t>
            </w:r>
            <w:r w:rsidRPr="00FF016B">
              <w:rPr>
                <w:rFonts w:eastAsia="Times New Roman"/>
                <w:color w:val="auto"/>
                <w:lang w:val="uk-UA"/>
              </w:rPr>
              <w:t>зареєструвати</w:t>
            </w:r>
            <w:r w:rsidRPr="00FF016B">
              <w:rPr>
                <w:rFonts w:eastAsia="Times New Roman"/>
                <w:color w:val="auto"/>
                <w:lang w:val="uk-UA"/>
              </w:rPr>
              <w:t xml:space="preserve"> податкову накладну, скріплену електронним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цифровим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підписом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в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Єдиному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реєстрі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податкових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накладних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у строки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встановлені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законодавством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України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. У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разі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ненадання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Продавцем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Покупцю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податкової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накладної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у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визначений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законодавством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строк,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попередньо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зареєстрованої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в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Єдиному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реє</w:t>
            </w:r>
            <w:proofErr w:type="gramStart"/>
            <w:r w:rsidRPr="00FF016B">
              <w:rPr>
                <w:rFonts w:eastAsia="Times New Roman"/>
                <w:color w:val="auto"/>
                <w:lang w:val="uk-UA"/>
              </w:rPr>
              <w:t>стр</w:t>
            </w:r>
            <w:proofErr w:type="gramEnd"/>
            <w:r w:rsidRPr="00FF016B">
              <w:rPr>
                <w:rFonts w:eastAsia="Times New Roman"/>
                <w:color w:val="auto"/>
                <w:lang w:val="uk-UA"/>
              </w:rPr>
              <w:t>і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>, 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кредиторська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заборгованість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перед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Продавцем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підлягає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сплаті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в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сумі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зменшеній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на суму ПДВ 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неодержаної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податкової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накладної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, а у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випадку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відсутності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кредиторської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заборгованості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>, 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Продавець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> 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перераховує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Покупцю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суму ПДВ на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розрахунковий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рахунок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на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протязі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3х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банківських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днів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з моменту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виставлення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рахунку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Покупцем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 як штраф за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порушення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> 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зобов</w:t>
            </w:r>
            <w:r w:rsidRPr="00FF016B">
              <w:rPr>
                <w:rFonts w:eastAsia="Times New Roman"/>
                <w:color w:val="auto"/>
                <w:lang w:val="uk-UA"/>
              </w:rPr>
              <w:t>'язань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 з боку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Продавця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за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нереєстрацію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податкової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накладної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. При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цьому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, у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разі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,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якщо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у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наступному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періоді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> 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Продавець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> 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надає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lastRenderedPageBreak/>
              <w:t>Покупцю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зареєстровану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податкову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накладну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,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скріплену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електронним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цифровим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proofErr w:type="gramStart"/>
            <w:r w:rsidRPr="00FF016B">
              <w:rPr>
                <w:rFonts w:eastAsia="Times New Roman"/>
                <w:color w:val="auto"/>
                <w:lang w:val="uk-UA"/>
              </w:rPr>
              <w:t>п</w:t>
            </w:r>
            <w:proofErr w:type="gramEnd"/>
            <w:r w:rsidRPr="00FF016B">
              <w:rPr>
                <w:rFonts w:eastAsia="Times New Roman"/>
                <w:color w:val="auto"/>
                <w:lang w:val="uk-UA"/>
              </w:rPr>
              <w:t>ідписом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в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Єдиному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реєстрі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податкових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накладних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за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якою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Продавцем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був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сплачений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штраф, сума такого штрафу повинна бути повернута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Покупцем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на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розрахунковий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рахунок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Продавця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на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протязі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3х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банківських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днів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з моменту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виставлення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рахунку</w:t>
            </w:r>
            <w:proofErr w:type="spellEnd"/>
          </w:p>
        </w:tc>
        <w:tc>
          <w:tcPr>
            <w:tcW w:w="3849" w:type="dxa"/>
          </w:tcPr>
          <w:p w14:paraId="59E1EBDF" w14:textId="01AA04D4" w:rsidR="00FF016B" w:rsidRDefault="00FF016B" w:rsidP="005714AF">
            <w:pPr>
              <w:pStyle w:val="1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35"/>
              </w:tabs>
              <w:jc w:val="both"/>
              <w:rPr>
                <w:rFonts w:ascii="Arial" w:hAnsi="Arial" w:cs="Arial"/>
                <w:color w:val="222222"/>
                <w:shd w:val="clear" w:color="auto" w:fill="FFFFFF"/>
                <w:lang w:val="uk-UA"/>
              </w:rPr>
            </w:pPr>
            <w:r>
              <w:rPr>
                <w:rFonts w:eastAsia="Times New Roman"/>
                <w:color w:val="auto"/>
                <w:lang w:val="uk-UA"/>
              </w:rPr>
              <w:lastRenderedPageBreak/>
              <w:t>9.5.</w:t>
            </w:r>
            <w:r w:rsidRPr="00FF016B">
              <w:rPr>
                <w:rFonts w:eastAsia="Times New Roman"/>
                <w:color w:val="auto"/>
                <w:lang w:val="uk-UA"/>
              </w:rPr>
              <w:t xml:space="preserve">Продавець зобов`язаний зареєструвати податкову накладну, скріплену електронним цифровим підписом в Єдиному реєстрі податкових накладних у строки встановлені законодавством України. У разі ненадання Продавцем Покупцю податкової накладної у визначений законодавством строк, попередньо зареєстрованої в Єдиному реєстрі, кредиторська заборгованість перед Продавцем підлягає сплаті в сумі зменшеній на суму ПДВ неодержаної податкової накладної, а у випадку відсутності кредиторської заборгованості, Продавець перераховує Покупцю суму ПДВ на розрахунковий рахунок на протязі 3х банківських днів з моменту виставлення рахунку Покупцем як штраф за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порушення зоб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ов'язань з боку Продавця за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t>нереєстрацію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 xml:space="preserve"> податкової накладної. При цьому, у разі, якщо у наступному </w:t>
            </w:r>
            <w:proofErr w:type="spellStart"/>
            <w:r w:rsidRPr="00FF016B">
              <w:rPr>
                <w:rFonts w:eastAsia="Times New Roman"/>
                <w:color w:val="auto"/>
                <w:lang w:val="uk-UA"/>
              </w:rPr>
              <w:lastRenderedPageBreak/>
              <w:t>періоді Продаве</w:t>
            </w:r>
            <w:proofErr w:type="spellEnd"/>
            <w:r w:rsidRPr="00FF016B">
              <w:rPr>
                <w:rFonts w:eastAsia="Times New Roman"/>
                <w:color w:val="auto"/>
                <w:lang w:val="uk-UA"/>
              </w:rPr>
              <w:t>ць надає Покупцю зареєстровану податкову накладну, скріплену електронним цифровим підписом в Єдиному реєстрі податкових накладних за якою Продавцем був сплачений штраф, сума такого штрафу повинна бути повернута Покупцем на розрахунковий рахунок Продавця на протязі 3х банківських днів з моменту виставлення рахунку</w:t>
            </w:r>
          </w:p>
        </w:tc>
      </w:tr>
      <w:tr w:rsidR="00FF016B" w:rsidRPr="00235C4A" w14:paraId="11A86EB6" w14:textId="77777777" w:rsidTr="005714AF">
        <w:trPr>
          <w:trHeight w:val="1964"/>
        </w:trPr>
        <w:tc>
          <w:tcPr>
            <w:tcW w:w="2612" w:type="dxa"/>
          </w:tcPr>
          <w:p w14:paraId="795DB271" w14:textId="73548AD1" w:rsidR="00FF016B" w:rsidRDefault="00FF016B" w:rsidP="005714AF">
            <w:pPr>
              <w:shd w:val="clear" w:color="auto" w:fill="FFFFFF"/>
              <w:tabs>
                <w:tab w:val="left" w:pos="7319"/>
              </w:tabs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 xml:space="preserve">9.6. Відсутній в тексті договору </w:t>
            </w:r>
          </w:p>
        </w:tc>
        <w:tc>
          <w:tcPr>
            <w:tcW w:w="3969" w:type="dxa"/>
          </w:tcPr>
          <w:p w14:paraId="0D5E60A6" w14:textId="25A2F243" w:rsidR="00FF016B" w:rsidRPr="007D24A6" w:rsidRDefault="00FF016B" w:rsidP="00FF01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43"/>
              <w:rPr>
                <w:sz w:val="20"/>
                <w:szCs w:val="20"/>
                <w:lang w:val="uk-UA"/>
              </w:rPr>
            </w:pPr>
            <w:r w:rsidRPr="007D24A6">
              <w:rPr>
                <w:sz w:val="20"/>
                <w:szCs w:val="20"/>
                <w:lang w:val="uk-UA"/>
              </w:rPr>
              <w:t>9.6.</w:t>
            </w:r>
            <w:r w:rsidRPr="007D24A6">
              <w:rPr>
                <w:sz w:val="20"/>
                <w:szCs w:val="20"/>
                <w:lang w:val="uk-UA"/>
              </w:rPr>
              <w:t xml:space="preserve">У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випадку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порушення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строку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заміни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неякісного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Товару </w:t>
            </w:r>
            <w:r w:rsidRPr="007D24A6">
              <w:rPr>
                <w:sz w:val="20"/>
                <w:szCs w:val="20"/>
                <w:lang w:val="uk-UA"/>
              </w:rPr>
              <w:t xml:space="preserve">Продавець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сплачує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Покупцю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штраф у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розмірі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3 % від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вартості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такого Товару.</w:t>
            </w:r>
          </w:p>
          <w:p w14:paraId="1A93882C" w14:textId="77777777" w:rsidR="00FF016B" w:rsidRDefault="00FF016B" w:rsidP="005714AF">
            <w:pPr>
              <w:pStyle w:val="1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35"/>
              </w:tabs>
              <w:jc w:val="both"/>
              <w:rPr>
                <w:rFonts w:eastAsia="Times New Roman"/>
                <w:color w:val="auto"/>
                <w:lang w:val="uk-UA"/>
              </w:rPr>
            </w:pPr>
          </w:p>
        </w:tc>
        <w:tc>
          <w:tcPr>
            <w:tcW w:w="3849" w:type="dxa"/>
          </w:tcPr>
          <w:p w14:paraId="3BAC1C5D" w14:textId="77777777" w:rsidR="00FF016B" w:rsidRPr="007D24A6" w:rsidRDefault="00FF016B" w:rsidP="00FF01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43"/>
              <w:rPr>
                <w:sz w:val="20"/>
                <w:szCs w:val="20"/>
                <w:lang w:val="uk-UA"/>
              </w:rPr>
            </w:pPr>
            <w:r w:rsidRPr="007D24A6">
              <w:rPr>
                <w:sz w:val="20"/>
                <w:szCs w:val="20"/>
                <w:lang w:val="uk-UA"/>
              </w:rPr>
              <w:t xml:space="preserve">9.6.У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випадку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порушення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строку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заміни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неякісного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Товару Продавець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сплачує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Покупцю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штраф у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розмірі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3 % від </w:t>
            </w:r>
            <w:proofErr w:type="spellStart"/>
            <w:r w:rsidRPr="007D24A6">
              <w:rPr>
                <w:sz w:val="20"/>
                <w:szCs w:val="20"/>
                <w:lang w:val="uk-UA"/>
              </w:rPr>
              <w:t>вартості</w:t>
            </w:r>
            <w:proofErr w:type="spellEnd"/>
            <w:r w:rsidRPr="007D24A6">
              <w:rPr>
                <w:sz w:val="20"/>
                <w:szCs w:val="20"/>
                <w:lang w:val="uk-UA"/>
              </w:rPr>
              <w:t xml:space="preserve"> такого Товару.</w:t>
            </w:r>
          </w:p>
          <w:p w14:paraId="28DBC1D9" w14:textId="77777777" w:rsidR="00FF016B" w:rsidRDefault="00FF016B" w:rsidP="005714AF">
            <w:pPr>
              <w:pStyle w:val="1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35"/>
              </w:tabs>
              <w:jc w:val="both"/>
              <w:rPr>
                <w:rFonts w:eastAsia="Times New Roman"/>
                <w:color w:val="auto"/>
                <w:lang w:val="uk-UA"/>
              </w:rPr>
            </w:pPr>
          </w:p>
        </w:tc>
      </w:tr>
      <w:tr w:rsidR="007D24A6" w:rsidRPr="00235C4A" w14:paraId="35F115BC" w14:textId="77777777" w:rsidTr="005714AF">
        <w:trPr>
          <w:trHeight w:val="1964"/>
        </w:trPr>
        <w:tc>
          <w:tcPr>
            <w:tcW w:w="2612" w:type="dxa"/>
          </w:tcPr>
          <w:p w14:paraId="572C2441" w14:textId="340FCF40" w:rsidR="007D24A6" w:rsidRPr="00250FE7" w:rsidRDefault="007D24A6" w:rsidP="007D24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567"/>
              </w:tabs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9.7. Відсутній в тексті договору </w:t>
            </w:r>
          </w:p>
          <w:p w14:paraId="6867CF12" w14:textId="7CDBA483" w:rsidR="007D24A6" w:rsidRDefault="007D24A6" w:rsidP="005714AF">
            <w:pPr>
              <w:shd w:val="clear" w:color="auto" w:fill="FFFFFF"/>
              <w:tabs>
                <w:tab w:val="left" w:pos="7319"/>
              </w:tabs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</w:tcPr>
          <w:p w14:paraId="5D8E8EE2" w14:textId="2BE9EC90" w:rsidR="007D24A6" w:rsidRPr="007D24A6" w:rsidRDefault="007D24A6" w:rsidP="007D24A6">
            <w:pPr>
              <w:pStyle w:val="af3"/>
              <w:numPr>
                <w:ilvl w:val="1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num" w:pos="567"/>
              </w:tabs>
              <w:ind w:left="5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У випадку </w:t>
            </w:r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порушення Продавцем</w:t>
            </w:r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порядку та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строків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поставки товару, </w:t>
            </w:r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родавець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сплачує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на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користь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Покупця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неустойку у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розмі</w:t>
            </w:r>
            <w:proofErr w:type="gram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</w:t>
            </w:r>
            <w:proofErr w:type="gram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і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подвійної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облікової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ставки НБУ,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що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діяла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час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порушення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зобов’язання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від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вартості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Товару за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кожний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день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прострочення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</w:t>
            </w:r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А у разі порушення строків поставки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понад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10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днів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Продавець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додатково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сплачує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штраф у розмі</w:t>
            </w:r>
            <w:proofErr w:type="gram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</w:t>
            </w:r>
            <w:proofErr w:type="gram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і 3 % від вартості непоставленого товару.</w:t>
            </w:r>
          </w:p>
          <w:p w14:paraId="717FDE78" w14:textId="77777777" w:rsidR="007D24A6" w:rsidRDefault="007D24A6" w:rsidP="00FF01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43"/>
              <w:rPr>
                <w:sz w:val="22"/>
                <w:szCs w:val="22"/>
                <w:lang w:val="uk-UA"/>
              </w:rPr>
            </w:pPr>
          </w:p>
        </w:tc>
        <w:tc>
          <w:tcPr>
            <w:tcW w:w="3849" w:type="dxa"/>
          </w:tcPr>
          <w:p w14:paraId="4FA4A754" w14:textId="285C4DB6" w:rsidR="007D24A6" w:rsidRPr="007D24A6" w:rsidRDefault="007D24A6" w:rsidP="007D24A6">
            <w:pPr>
              <w:pStyle w:val="af3"/>
              <w:numPr>
                <w:ilvl w:val="1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41"/>
                <w:tab w:val="num" w:pos="430"/>
              </w:tabs>
              <w:ind w:left="5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У випадку порушення Продавцем порядку та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строків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поставки товару, П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родавець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сплачує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на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користь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Покупця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неустойку у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розмірі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подвійної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облікової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ставки НБУ,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що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діяла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час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порушення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зобов’язання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від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вартості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Товару за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кожний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день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прострочення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. А у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разі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порушення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строків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поставки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понад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10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днів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Продавець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додатково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сплачує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штраф у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розмірі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3 % від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вартості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непоставленого</w:t>
            </w:r>
            <w:proofErr w:type="spellEnd"/>
            <w:r w:rsidRPr="007D24A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товару.</w:t>
            </w:r>
          </w:p>
          <w:p w14:paraId="5186A83D" w14:textId="77777777" w:rsidR="007D24A6" w:rsidRPr="007D24A6" w:rsidRDefault="007D24A6" w:rsidP="00FF01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43"/>
              <w:rPr>
                <w:sz w:val="22"/>
                <w:szCs w:val="22"/>
              </w:rPr>
            </w:pPr>
          </w:p>
        </w:tc>
      </w:tr>
      <w:tr w:rsidR="00425EA1" w:rsidRPr="00235C4A" w14:paraId="3A176FE6" w14:textId="77777777" w:rsidTr="005714AF">
        <w:trPr>
          <w:trHeight w:val="1964"/>
        </w:trPr>
        <w:tc>
          <w:tcPr>
            <w:tcW w:w="2612" w:type="dxa"/>
          </w:tcPr>
          <w:p w14:paraId="77BCF85C" w14:textId="1CDE8077" w:rsidR="00425EA1" w:rsidRPr="00425EA1" w:rsidRDefault="00425EA1" w:rsidP="005714AF">
            <w:pPr>
              <w:shd w:val="clear" w:color="auto" w:fill="FFFFFF"/>
              <w:tabs>
                <w:tab w:val="left" w:pos="7319"/>
              </w:tabs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10.3. Якщо виникає суперечка, Сторони зобов’язуються висувати претензії. Покупець має право висувати претензії до кількості/якості Товару не пізніше 10 діб з моменту отримання Товару. </w:t>
            </w:r>
          </w:p>
        </w:tc>
        <w:tc>
          <w:tcPr>
            <w:tcW w:w="3969" w:type="dxa"/>
          </w:tcPr>
          <w:p w14:paraId="2790DBC8" w14:textId="5195E2D3" w:rsidR="00425EA1" w:rsidRPr="00425EA1" w:rsidRDefault="00425EA1" w:rsidP="005714AF">
            <w:pPr>
              <w:pStyle w:val="1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35"/>
              </w:tabs>
              <w:jc w:val="both"/>
              <w:rPr>
                <w:color w:val="222222"/>
                <w:shd w:val="clear" w:color="auto" w:fill="FFFFFF"/>
                <w:lang w:val="uk-UA"/>
              </w:rPr>
            </w:pPr>
            <w:r w:rsidRPr="00425EA1">
              <w:rPr>
                <w:color w:val="222222"/>
                <w:shd w:val="clear" w:color="auto" w:fill="FFFFFF"/>
                <w:lang w:val="uk-UA"/>
              </w:rPr>
              <w:t>10.3. Якщо виникає суперечка, Сторони зобов’язуються висувати претензії. Покупець має право висувати претензії до кільк</w:t>
            </w:r>
            <w:r>
              <w:rPr>
                <w:color w:val="222222"/>
                <w:shd w:val="clear" w:color="auto" w:fill="FFFFFF"/>
                <w:lang w:val="uk-UA"/>
              </w:rPr>
              <w:t>ості/якості Товару не пізніше 14</w:t>
            </w:r>
            <w:r w:rsidRPr="00425EA1">
              <w:rPr>
                <w:color w:val="222222"/>
                <w:shd w:val="clear" w:color="auto" w:fill="FFFFFF"/>
                <w:lang w:val="uk-UA"/>
              </w:rPr>
              <w:t xml:space="preserve"> діб з моменту отримання Товару.</w:t>
            </w:r>
          </w:p>
        </w:tc>
        <w:tc>
          <w:tcPr>
            <w:tcW w:w="3849" w:type="dxa"/>
          </w:tcPr>
          <w:p w14:paraId="7B4C52F5" w14:textId="7AF94BF9" w:rsidR="00425EA1" w:rsidRDefault="007D24A6" w:rsidP="005714AF">
            <w:pPr>
              <w:pStyle w:val="1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435"/>
              </w:tabs>
              <w:jc w:val="both"/>
              <w:rPr>
                <w:rFonts w:ascii="Arial" w:hAnsi="Arial" w:cs="Arial"/>
                <w:color w:val="222222"/>
                <w:shd w:val="clear" w:color="auto" w:fill="FFFFFF"/>
                <w:lang w:val="uk-UA"/>
              </w:rPr>
            </w:pPr>
            <w:r w:rsidRPr="00425EA1">
              <w:rPr>
                <w:color w:val="222222"/>
                <w:shd w:val="clear" w:color="auto" w:fill="FFFFFF"/>
                <w:lang w:val="uk-UA"/>
              </w:rPr>
              <w:t>10.3. Якщо виникає суперечка, Сторони зобов’язуються висувати претензії. Покупець має право висувати претензії до кільк</w:t>
            </w:r>
            <w:r>
              <w:rPr>
                <w:color w:val="222222"/>
                <w:shd w:val="clear" w:color="auto" w:fill="FFFFFF"/>
                <w:lang w:val="uk-UA"/>
              </w:rPr>
              <w:t>ості/якості Товару не пізніше 14</w:t>
            </w:r>
            <w:r w:rsidRPr="00425EA1">
              <w:rPr>
                <w:color w:val="222222"/>
                <w:shd w:val="clear" w:color="auto" w:fill="FFFFFF"/>
                <w:lang w:val="uk-UA"/>
              </w:rPr>
              <w:t xml:space="preserve"> діб з моменту отримання Товару.</w:t>
            </w:r>
          </w:p>
        </w:tc>
      </w:tr>
    </w:tbl>
    <w:p w14:paraId="7932B307" w14:textId="77777777" w:rsidR="00F55009" w:rsidRDefault="00F55009" w:rsidP="005714AF">
      <w:pPr>
        <w:pBdr>
          <w:top w:val="none" w:sz="4" w:space="31" w:color="000000"/>
        </w:pBdr>
        <w:rPr>
          <w:sz w:val="20"/>
          <w:szCs w:val="20"/>
          <w:lang w:val="uk-UA"/>
        </w:rPr>
      </w:pPr>
    </w:p>
    <w:p w14:paraId="166FC2C5" w14:textId="77777777" w:rsidR="00F55009" w:rsidRDefault="00F55009" w:rsidP="005714AF">
      <w:pPr>
        <w:pBdr>
          <w:top w:val="none" w:sz="4" w:space="31" w:color="000000"/>
        </w:pBdr>
        <w:rPr>
          <w:sz w:val="20"/>
          <w:szCs w:val="20"/>
          <w:lang w:val="uk-UA"/>
        </w:rPr>
      </w:pPr>
    </w:p>
    <w:p w14:paraId="6DCC0A62" w14:textId="1E18566C" w:rsidR="005714AF" w:rsidRDefault="00F55009" w:rsidP="005714AF">
      <w:pPr>
        <w:pBdr>
          <w:top w:val="none" w:sz="4" w:space="31" w:color="000000"/>
        </w:pBd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ПРОДАВЕЦЬ</w:t>
      </w:r>
      <w:r w:rsidR="005714AF">
        <w:rPr>
          <w:sz w:val="20"/>
          <w:szCs w:val="20"/>
          <w:lang w:val="uk-UA"/>
        </w:rPr>
        <w:tab/>
      </w:r>
      <w:r w:rsidR="005714AF">
        <w:rPr>
          <w:sz w:val="20"/>
          <w:szCs w:val="20"/>
          <w:lang w:val="uk-UA"/>
        </w:rPr>
        <w:tab/>
      </w:r>
      <w:r w:rsidR="005714AF">
        <w:rPr>
          <w:sz w:val="20"/>
          <w:szCs w:val="20"/>
          <w:lang w:val="uk-UA"/>
        </w:rPr>
        <w:tab/>
      </w:r>
      <w:r w:rsidR="005714AF">
        <w:rPr>
          <w:sz w:val="20"/>
          <w:szCs w:val="20"/>
          <w:lang w:val="uk-UA"/>
        </w:rPr>
        <w:tab/>
      </w:r>
      <w:r w:rsidR="005714AF">
        <w:rPr>
          <w:sz w:val="20"/>
          <w:szCs w:val="20"/>
          <w:lang w:val="uk-UA"/>
        </w:rPr>
        <w:tab/>
      </w:r>
      <w:r w:rsidR="005714AF">
        <w:rPr>
          <w:sz w:val="20"/>
          <w:szCs w:val="20"/>
          <w:lang w:val="uk-UA"/>
        </w:rPr>
        <w:tab/>
      </w:r>
      <w:r w:rsidR="005714AF"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>ПОКУПЕЦЬ</w:t>
      </w:r>
    </w:p>
    <w:p w14:paraId="47B7509B" w14:textId="77777777" w:rsidR="005714AF" w:rsidRDefault="005714AF" w:rsidP="005714AF">
      <w:pPr>
        <w:pBdr>
          <w:top w:val="none" w:sz="4" w:space="31" w:color="000000"/>
        </w:pBdr>
        <w:rPr>
          <w:sz w:val="20"/>
          <w:szCs w:val="20"/>
          <w:lang w:val="uk-UA"/>
        </w:rPr>
      </w:pPr>
    </w:p>
    <w:p w14:paraId="5E9C1FA6" w14:textId="6B6160F7" w:rsidR="005714AF" w:rsidRDefault="005714AF" w:rsidP="005714AF">
      <w:pPr>
        <w:pBdr>
          <w:top w:val="none" w:sz="4" w:space="31" w:color="000000"/>
        </w:pBd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</w:t>
      </w:r>
      <w:r w:rsidRPr="005714AF">
        <w:rPr>
          <w:sz w:val="20"/>
          <w:szCs w:val="20"/>
          <w:lang w:val="uk-UA"/>
        </w:rPr>
        <w:t>/</w:t>
      </w:r>
      <w:proofErr w:type="spellStart"/>
      <w:r w:rsidR="00F55009">
        <w:rPr>
          <w:sz w:val="20"/>
          <w:szCs w:val="20"/>
          <w:lang w:val="uk-UA"/>
        </w:rPr>
        <w:t>Тиможинська</w:t>
      </w:r>
      <w:proofErr w:type="spellEnd"/>
      <w:r w:rsidR="00F55009">
        <w:rPr>
          <w:sz w:val="20"/>
          <w:szCs w:val="20"/>
          <w:lang w:val="uk-UA"/>
        </w:rPr>
        <w:t xml:space="preserve"> О.В</w:t>
      </w:r>
      <w:r w:rsidR="005265A2">
        <w:rPr>
          <w:sz w:val="20"/>
          <w:szCs w:val="20"/>
          <w:lang w:val="uk-UA"/>
        </w:rPr>
        <w:t>.</w:t>
      </w:r>
      <w:r w:rsidRPr="005714AF">
        <w:rPr>
          <w:sz w:val="20"/>
          <w:szCs w:val="20"/>
          <w:lang w:val="uk-UA"/>
        </w:rPr>
        <w:t>/</w:t>
      </w:r>
      <w:r w:rsidR="00F55009">
        <w:rPr>
          <w:sz w:val="20"/>
          <w:szCs w:val="20"/>
          <w:lang w:val="uk-UA"/>
        </w:rPr>
        <w:tab/>
      </w:r>
      <w:r w:rsidR="00F55009"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 xml:space="preserve">_________________________ </w:t>
      </w:r>
      <w:r w:rsidR="00F55009">
        <w:rPr>
          <w:sz w:val="20"/>
          <w:szCs w:val="20"/>
          <w:lang w:val="uk-UA"/>
        </w:rPr>
        <w:t>/Дамченко В.О./</w:t>
      </w:r>
    </w:p>
    <w:sectPr w:rsidR="005714AF">
      <w:footerReference w:type="even" r:id="rId9"/>
      <w:footerReference w:type="default" r:id="rId10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DAED" w14:textId="77777777" w:rsidR="008042EF" w:rsidRDefault="008042EF">
      <w:r>
        <w:separator/>
      </w:r>
    </w:p>
  </w:endnote>
  <w:endnote w:type="continuationSeparator" w:id="0">
    <w:p w14:paraId="26A5D4A3" w14:textId="77777777" w:rsidR="008042EF" w:rsidRDefault="00804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ヒラギノ角ゴ Pro W3">
    <w:altName w:val="MS Gothic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11752" w14:textId="77777777" w:rsidR="008459DC" w:rsidRDefault="000237D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3788B84" w14:textId="77777777" w:rsidR="008459DC" w:rsidRDefault="008459DC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AFB7B" w14:textId="704B465B" w:rsidR="008459DC" w:rsidRDefault="000237D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7D24A6">
      <w:rPr>
        <w:rStyle w:val="af2"/>
        <w:noProof/>
      </w:rPr>
      <w:t>1</w:t>
    </w:r>
    <w:r>
      <w:rPr>
        <w:rStyle w:val="af2"/>
      </w:rPr>
      <w:fldChar w:fldCharType="end"/>
    </w:r>
  </w:p>
  <w:p w14:paraId="3C6E5F9F" w14:textId="77777777" w:rsidR="008459DC" w:rsidRDefault="000237DB">
    <w:pPr>
      <w:pStyle w:val="af0"/>
      <w:ind w:right="360"/>
      <w:rPr>
        <w:rFonts w:ascii="Franklin Gothic Medium" w:hAnsi="Franklin Gothic Medium"/>
      </w:rPr>
    </w:pPr>
    <w:r>
      <w:rPr>
        <w:rFonts w:ascii="Franklin Gothic Medium" w:hAnsi="Franklin Gothic Medium"/>
      </w:rP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5E709" w14:textId="77777777" w:rsidR="008042EF" w:rsidRDefault="008042EF">
      <w:r>
        <w:separator/>
      </w:r>
    </w:p>
  </w:footnote>
  <w:footnote w:type="continuationSeparator" w:id="0">
    <w:p w14:paraId="344BF0FA" w14:textId="77777777" w:rsidR="008042EF" w:rsidRDefault="00804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2CA3"/>
    <w:multiLevelType w:val="multilevel"/>
    <w:tmpl w:val="BF084C3E"/>
    <w:lvl w:ilvl="0">
      <w:start w:val="4"/>
      <w:numFmt w:val="decimal"/>
      <w:lvlText w:val="%1."/>
      <w:lvlJc w:val="left"/>
      <w:pPr>
        <w:ind w:left="360" w:hanging="3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6"/>
      </w:pPr>
      <w:rPr>
        <w:rFonts w:hint="default"/>
      </w:rPr>
    </w:lvl>
  </w:abstractNum>
  <w:abstractNum w:abstractNumId="1">
    <w:nsid w:val="04334C47"/>
    <w:multiLevelType w:val="multilevel"/>
    <w:tmpl w:val="5F103C28"/>
    <w:lvl w:ilvl="0">
      <w:start w:val="10"/>
      <w:numFmt w:val="decimal"/>
      <w:lvlText w:val="%1."/>
      <w:lvlJc w:val="left"/>
      <w:pPr>
        <w:ind w:left="405" w:hanging="401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05" w:hanging="40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6"/>
      </w:pPr>
      <w:rPr>
        <w:rFonts w:hint="default"/>
      </w:rPr>
    </w:lvl>
  </w:abstractNum>
  <w:abstractNum w:abstractNumId="2">
    <w:nsid w:val="056A54A2"/>
    <w:multiLevelType w:val="multilevel"/>
    <w:tmpl w:val="245EA5F0"/>
    <w:lvl w:ilvl="0">
      <w:start w:val="1"/>
      <w:numFmt w:val="decimal"/>
      <w:lvlText w:val="%1."/>
      <w:lvlJc w:val="left"/>
      <w:pPr>
        <w:ind w:left="360" w:hanging="356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494" w:hanging="356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988" w:hanging="716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22" w:hanging="716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616" w:hanging="1076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50" w:hanging="107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84" w:hanging="1076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378" w:hanging="1436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512" w:hanging="1436"/>
      </w:pPr>
      <w:rPr>
        <w:rFonts w:hint="default"/>
        <w:color w:val="000000"/>
      </w:rPr>
    </w:lvl>
  </w:abstractNum>
  <w:abstractNum w:abstractNumId="3">
    <w:nsid w:val="0634161C"/>
    <w:multiLevelType w:val="multilevel"/>
    <w:tmpl w:val="8EDE8024"/>
    <w:lvl w:ilvl="0">
      <w:start w:val="10"/>
      <w:numFmt w:val="decimal"/>
      <w:lvlText w:val="%1."/>
      <w:lvlJc w:val="left"/>
      <w:pPr>
        <w:tabs>
          <w:tab w:val="left" w:pos="435"/>
        </w:tabs>
        <w:ind w:left="435" w:hanging="431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795"/>
        </w:tabs>
        <w:ind w:left="795" w:hanging="431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764"/>
        </w:tabs>
        <w:ind w:left="764" w:hanging="716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786"/>
        </w:tabs>
        <w:ind w:left="786" w:hanging="716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1168"/>
        </w:tabs>
        <w:ind w:left="1168" w:hanging="1076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1190"/>
        </w:tabs>
        <w:ind w:left="1190" w:hanging="107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1572"/>
        </w:tabs>
        <w:ind w:left="1572" w:hanging="1436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1594"/>
        </w:tabs>
        <w:ind w:left="1594" w:hanging="1436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1616"/>
        </w:tabs>
        <w:ind w:left="1616" w:hanging="1436"/>
      </w:pPr>
      <w:rPr>
        <w:rFonts w:hint="default"/>
        <w:color w:val="000000"/>
      </w:rPr>
    </w:lvl>
  </w:abstractNum>
  <w:abstractNum w:abstractNumId="4">
    <w:nsid w:val="06D7056D"/>
    <w:multiLevelType w:val="multilevel"/>
    <w:tmpl w:val="85C67DBA"/>
    <w:lvl w:ilvl="0">
      <w:start w:val="5"/>
      <w:numFmt w:val="decimal"/>
      <w:lvlText w:val="%1."/>
      <w:lvlJc w:val="left"/>
      <w:pPr>
        <w:tabs>
          <w:tab w:val="left" w:pos="360"/>
        </w:tabs>
        <w:ind w:left="360" w:hanging="356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left" w:pos="360"/>
        </w:tabs>
        <w:ind w:left="360" w:hanging="3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288"/>
        </w:tabs>
        <w:ind w:left="1288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3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440"/>
        </w:tabs>
        <w:ind w:left="1440" w:hanging="1436"/>
      </w:pPr>
      <w:rPr>
        <w:rFonts w:hint="default"/>
      </w:rPr>
    </w:lvl>
  </w:abstractNum>
  <w:abstractNum w:abstractNumId="5">
    <w:nsid w:val="0DF63CE6"/>
    <w:multiLevelType w:val="multilevel"/>
    <w:tmpl w:val="D152CDBA"/>
    <w:lvl w:ilvl="0">
      <w:start w:val="12"/>
      <w:numFmt w:val="decimal"/>
      <w:lvlText w:val="%1."/>
      <w:lvlJc w:val="left"/>
      <w:pPr>
        <w:tabs>
          <w:tab w:val="left" w:pos="435"/>
        </w:tabs>
        <w:ind w:left="435" w:hanging="431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left" w:pos="719"/>
        </w:tabs>
        <w:ind w:left="719" w:hanging="43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3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440"/>
        </w:tabs>
        <w:ind w:left="1440" w:hanging="1436"/>
      </w:pPr>
      <w:rPr>
        <w:rFonts w:hint="default"/>
      </w:rPr>
    </w:lvl>
  </w:abstractNum>
  <w:abstractNum w:abstractNumId="6">
    <w:nsid w:val="119A0567"/>
    <w:multiLevelType w:val="multilevel"/>
    <w:tmpl w:val="0220F960"/>
    <w:lvl w:ilvl="0">
      <w:start w:val="6"/>
      <w:numFmt w:val="decimal"/>
      <w:lvlText w:val="%1."/>
      <w:lvlJc w:val="left"/>
      <w:pPr>
        <w:ind w:left="468" w:hanging="46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8" w:hanging="46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6"/>
      </w:pPr>
      <w:rPr>
        <w:rFonts w:hint="default"/>
      </w:rPr>
    </w:lvl>
  </w:abstractNum>
  <w:abstractNum w:abstractNumId="7">
    <w:nsid w:val="143C7D71"/>
    <w:multiLevelType w:val="multilevel"/>
    <w:tmpl w:val="881E7FAA"/>
    <w:lvl w:ilvl="0">
      <w:start w:val="7"/>
      <w:numFmt w:val="decimal"/>
      <w:lvlText w:val="%1."/>
      <w:lvlJc w:val="left"/>
      <w:pPr>
        <w:ind w:left="555" w:hanging="551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80" w:hanging="551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0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436"/>
      </w:pPr>
      <w:rPr>
        <w:rFonts w:hint="default"/>
      </w:rPr>
    </w:lvl>
  </w:abstractNum>
  <w:abstractNum w:abstractNumId="8">
    <w:nsid w:val="16807114"/>
    <w:multiLevelType w:val="multilevel"/>
    <w:tmpl w:val="2772B8E2"/>
    <w:lvl w:ilvl="0">
      <w:start w:val="12"/>
      <w:numFmt w:val="decimal"/>
      <w:lvlText w:val="%1"/>
      <w:lvlJc w:val="left"/>
      <w:pPr>
        <w:ind w:left="360" w:hanging="356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44" w:hanging="3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1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1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1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7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3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36"/>
      </w:pPr>
      <w:rPr>
        <w:rFonts w:hint="default"/>
      </w:rPr>
    </w:lvl>
  </w:abstractNum>
  <w:abstractNum w:abstractNumId="9">
    <w:nsid w:val="1E20739B"/>
    <w:multiLevelType w:val="multilevel"/>
    <w:tmpl w:val="974A854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10">
    <w:nsid w:val="1FFD6882"/>
    <w:multiLevelType w:val="hybridMultilevel"/>
    <w:tmpl w:val="2A5466DE"/>
    <w:lvl w:ilvl="0" w:tplc="EBE422DA">
      <w:start w:val="1"/>
      <w:numFmt w:val="decimal"/>
      <w:lvlText w:val="4.%1."/>
      <w:legacy w:legacy="1" w:legacySpace="0" w:legacyIndent="356"/>
      <w:lvlJc w:val="left"/>
      <w:rPr>
        <w:rFonts w:ascii="Times New Roman" w:hAnsi="Times New Roman" w:cs="Times New Roman" w:hint="default"/>
      </w:rPr>
    </w:lvl>
    <w:lvl w:ilvl="1" w:tplc="7EF4DC66">
      <w:start w:val="1"/>
      <w:numFmt w:val="bullet"/>
      <w:lvlText w:val="o"/>
      <w:lvlJc w:val="left"/>
      <w:pPr>
        <w:ind w:left="1440" w:hanging="356"/>
      </w:pPr>
      <w:rPr>
        <w:rFonts w:ascii="Courier New" w:eastAsia="Courier New" w:hAnsi="Courier New" w:cs="Courier New" w:hint="default"/>
      </w:rPr>
    </w:lvl>
    <w:lvl w:ilvl="2" w:tplc="EDAEB31E">
      <w:start w:val="1"/>
      <w:numFmt w:val="bullet"/>
      <w:lvlText w:val="§"/>
      <w:lvlJc w:val="left"/>
      <w:pPr>
        <w:ind w:left="2160" w:hanging="356"/>
      </w:pPr>
      <w:rPr>
        <w:rFonts w:ascii="Wingdings" w:eastAsia="Wingdings" w:hAnsi="Wingdings" w:cs="Wingdings" w:hint="default"/>
      </w:rPr>
    </w:lvl>
    <w:lvl w:ilvl="3" w:tplc="22EC1A34">
      <w:start w:val="1"/>
      <w:numFmt w:val="bullet"/>
      <w:lvlText w:val="·"/>
      <w:lvlJc w:val="left"/>
      <w:pPr>
        <w:ind w:left="2880" w:hanging="356"/>
      </w:pPr>
      <w:rPr>
        <w:rFonts w:ascii="Symbol" w:eastAsia="Symbol" w:hAnsi="Symbol" w:cs="Symbol" w:hint="default"/>
      </w:rPr>
    </w:lvl>
    <w:lvl w:ilvl="4" w:tplc="7ADA7714">
      <w:start w:val="1"/>
      <w:numFmt w:val="bullet"/>
      <w:lvlText w:val="o"/>
      <w:lvlJc w:val="left"/>
      <w:pPr>
        <w:ind w:left="3600" w:hanging="356"/>
      </w:pPr>
      <w:rPr>
        <w:rFonts w:ascii="Courier New" w:eastAsia="Courier New" w:hAnsi="Courier New" w:cs="Courier New" w:hint="default"/>
      </w:rPr>
    </w:lvl>
    <w:lvl w:ilvl="5" w:tplc="CF3EF638">
      <w:start w:val="1"/>
      <w:numFmt w:val="bullet"/>
      <w:lvlText w:val="§"/>
      <w:lvlJc w:val="left"/>
      <w:pPr>
        <w:ind w:left="4320" w:hanging="356"/>
      </w:pPr>
      <w:rPr>
        <w:rFonts w:ascii="Wingdings" w:eastAsia="Wingdings" w:hAnsi="Wingdings" w:cs="Wingdings" w:hint="default"/>
      </w:rPr>
    </w:lvl>
    <w:lvl w:ilvl="6" w:tplc="887C7564">
      <w:start w:val="1"/>
      <w:numFmt w:val="bullet"/>
      <w:lvlText w:val="·"/>
      <w:lvlJc w:val="left"/>
      <w:pPr>
        <w:ind w:left="5040" w:hanging="356"/>
      </w:pPr>
      <w:rPr>
        <w:rFonts w:ascii="Symbol" w:eastAsia="Symbol" w:hAnsi="Symbol" w:cs="Symbol" w:hint="default"/>
      </w:rPr>
    </w:lvl>
    <w:lvl w:ilvl="7" w:tplc="FC18E222">
      <w:start w:val="1"/>
      <w:numFmt w:val="bullet"/>
      <w:lvlText w:val="o"/>
      <w:lvlJc w:val="left"/>
      <w:pPr>
        <w:ind w:left="5760" w:hanging="356"/>
      </w:pPr>
      <w:rPr>
        <w:rFonts w:ascii="Courier New" w:eastAsia="Courier New" w:hAnsi="Courier New" w:cs="Courier New" w:hint="default"/>
      </w:rPr>
    </w:lvl>
    <w:lvl w:ilvl="8" w:tplc="C562EC5C">
      <w:start w:val="1"/>
      <w:numFmt w:val="bullet"/>
      <w:lvlText w:val="§"/>
      <w:lvlJc w:val="left"/>
      <w:pPr>
        <w:ind w:left="6480" w:hanging="356"/>
      </w:pPr>
      <w:rPr>
        <w:rFonts w:ascii="Wingdings" w:eastAsia="Wingdings" w:hAnsi="Wingdings" w:cs="Wingdings" w:hint="default"/>
      </w:rPr>
    </w:lvl>
  </w:abstractNum>
  <w:abstractNum w:abstractNumId="11">
    <w:nsid w:val="20EE1095"/>
    <w:multiLevelType w:val="multilevel"/>
    <w:tmpl w:val="43EE75A2"/>
    <w:lvl w:ilvl="0">
      <w:start w:val="12"/>
      <w:numFmt w:val="decimal"/>
      <w:lvlText w:val="%1."/>
      <w:lvlJc w:val="left"/>
      <w:pPr>
        <w:ind w:left="405" w:hanging="40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89" w:hanging="40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36"/>
      </w:pPr>
      <w:rPr>
        <w:rFonts w:hint="default"/>
      </w:rPr>
    </w:lvl>
  </w:abstractNum>
  <w:abstractNum w:abstractNumId="12">
    <w:nsid w:val="214E6DB6"/>
    <w:multiLevelType w:val="multilevel"/>
    <w:tmpl w:val="556A3BC8"/>
    <w:lvl w:ilvl="0">
      <w:start w:val="1"/>
      <w:numFmt w:val="decimal"/>
      <w:lvlText w:val="%1."/>
      <w:lvlJc w:val="left"/>
      <w:pPr>
        <w:ind w:left="360" w:hanging="356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494" w:hanging="356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988" w:hanging="716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22" w:hanging="716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616" w:hanging="1076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50" w:hanging="107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84" w:hanging="1076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378" w:hanging="1436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512" w:hanging="1436"/>
      </w:pPr>
      <w:rPr>
        <w:rFonts w:hint="default"/>
        <w:color w:val="000000"/>
      </w:rPr>
    </w:lvl>
  </w:abstractNum>
  <w:abstractNum w:abstractNumId="13">
    <w:nsid w:val="247F675E"/>
    <w:multiLevelType w:val="multilevel"/>
    <w:tmpl w:val="C2B42458"/>
    <w:lvl w:ilvl="0">
      <w:start w:val="12"/>
      <w:numFmt w:val="decimal"/>
      <w:lvlText w:val="%1."/>
      <w:lvlJc w:val="left"/>
      <w:pPr>
        <w:ind w:left="405" w:hanging="40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89" w:hanging="40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36"/>
      </w:pPr>
      <w:rPr>
        <w:rFonts w:hint="default"/>
      </w:rPr>
    </w:lvl>
  </w:abstractNum>
  <w:abstractNum w:abstractNumId="14">
    <w:nsid w:val="24AD32E8"/>
    <w:multiLevelType w:val="multilevel"/>
    <w:tmpl w:val="8CAABF1E"/>
    <w:lvl w:ilvl="0">
      <w:start w:val="1"/>
      <w:numFmt w:val="decimal"/>
      <w:lvlText w:val="%1."/>
      <w:lvlJc w:val="left"/>
      <w:pPr>
        <w:tabs>
          <w:tab w:val="left" w:pos="360"/>
        </w:tabs>
        <w:ind w:left="360" w:firstLine="0"/>
      </w:pPr>
      <w:rPr>
        <w:rFonts w:hint="default"/>
        <w:b/>
        <w:color w:val="000000"/>
        <w:position w:val="0"/>
        <w:sz w:val="20"/>
      </w:rPr>
    </w:lvl>
    <w:lvl w:ilvl="1">
      <w:start w:val="1"/>
      <w:numFmt w:val="decimal"/>
      <w:suff w:val="nothing"/>
      <w:lvlText w:val="%1.%2."/>
      <w:lvlJc w:val="left"/>
      <w:pPr>
        <w:ind w:left="-222" w:firstLine="360"/>
      </w:pPr>
      <w:rPr>
        <w:rFonts w:hint="default"/>
        <w:b w:val="0"/>
        <w:color w:val="000000"/>
        <w:position w:val="0"/>
        <w:sz w:val="20"/>
      </w:rPr>
    </w:lvl>
    <w:lvl w:ilvl="2">
      <w:start w:val="1"/>
      <w:numFmt w:val="decimal"/>
      <w:suff w:val="nothing"/>
      <w:lvlText w:val="%1.%2.%3."/>
      <w:lvlJc w:val="left"/>
      <w:pPr>
        <w:ind w:left="0" w:firstLine="1287"/>
      </w:pPr>
      <w:rPr>
        <w:rFonts w:hint="default"/>
        <w:b/>
        <w:color w:val="000000"/>
        <w:position w:val="0"/>
        <w:sz w:val="20"/>
      </w:rPr>
    </w:lvl>
    <w:lvl w:ilvl="3">
      <w:start w:val="1"/>
      <w:numFmt w:val="decimal"/>
      <w:suff w:val="nothing"/>
      <w:lvlText w:val="%1.%2.%3.%4."/>
      <w:lvlJc w:val="left"/>
      <w:pPr>
        <w:ind w:left="0" w:firstLine="1287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suff w:val="nothing"/>
      <w:lvlText w:val="%1.%2.%3.%4.%5."/>
      <w:lvlJc w:val="left"/>
      <w:pPr>
        <w:ind w:left="0" w:firstLine="1647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suff w:val="nothing"/>
      <w:lvlText w:val="%1.%2.%3.%4.%5.%6."/>
      <w:lvlJc w:val="left"/>
      <w:pPr>
        <w:ind w:left="0" w:firstLine="1647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suff w:val="nothing"/>
      <w:lvlText w:val="%1.%2.%3.%4.%5.%6.%7."/>
      <w:lvlJc w:val="left"/>
      <w:pPr>
        <w:ind w:left="0" w:firstLine="1647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suff w:val="nothing"/>
      <w:lvlText w:val="%1.%2.%3.%4.%5.%6.%7.%8."/>
      <w:lvlJc w:val="left"/>
      <w:pPr>
        <w:ind w:left="0" w:firstLine="2007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suff w:val="nothing"/>
      <w:lvlText w:val="%1.%2.%3.%4.%5.%6.%7.%8.%9."/>
      <w:lvlJc w:val="left"/>
      <w:pPr>
        <w:ind w:left="0" w:firstLine="2007"/>
      </w:pPr>
      <w:rPr>
        <w:rFonts w:hint="default"/>
        <w:color w:val="000000"/>
        <w:position w:val="0"/>
        <w:sz w:val="20"/>
      </w:rPr>
    </w:lvl>
  </w:abstractNum>
  <w:abstractNum w:abstractNumId="15">
    <w:nsid w:val="2B0E6EDC"/>
    <w:multiLevelType w:val="multilevel"/>
    <w:tmpl w:val="6218C42A"/>
    <w:lvl w:ilvl="0">
      <w:start w:val="6"/>
      <w:numFmt w:val="decimal"/>
      <w:lvlText w:val="%1."/>
      <w:lvlJc w:val="left"/>
      <w:pPr>
        <w:tabs>
          <w:tab w:val="left" w:pos="360"/>
        </w:tabs>
        <w:ind w:left="360" w:hanging="35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502"/>
        </w:tabs>
        <w:ind w:left="502" w:hanging="3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571"/>
        </w:tabs>
        <w:ind w:left="1571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3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796"/>
      </w:pPr>
      <w:rPr>
        <w:rFonts w:hint="default"/>
      </w:rPr>
    </w:lvl>
  </w:abstractNum>
  <w:abstractNum w:abstractNumId="16">
    <w:nsid w:val="2EDD1E9F"/>
    <w:multiLevelType w:val="multilevel"/>
    <w:tmpl w:val="1C6CA13A"/>
    <w:lvl w:ilvl="0">
      <w:start w:val="7"/>
      <w:numFmt w:val="decimal"/>
      <w:lvlText w:val="%1."/>
      <w:lvlJc w:val="left"/>
      <w:pPr>
        <w:ind w:left="360" w:hanging="3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3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24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2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0" w:hanging="1436"/>
      </w:pPr>
      <w:rPr>
        <w:rFonts w:hint="default"/>
      </w:rPr>
    </w:lvl>
  </w:abstractNum>
  <w:abstractNum w:abstractNumId="17">
    <w:nsid w:val="347401DB"/>
    <w:multiLevelType w:val="multilevel"/>
    <w:tmpl w:val="A18C2574"/>
    <w:lvl w:ilvl="0">
      <w:start w:val="4"/>
      <w:numFmt w:val="decimal"/>
      <w:lvlText w:val="%1."/>
      <w:lvlJc w:val="left"/>
      <w:pPr>
        <w:ind w:left="360" w:hanging="356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786" w:hanging="356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16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98" w:hanging="716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76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7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36" w:hanging="1076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36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848" w:hanging="1436"/>
      </w:pPr>
      <w:rPr>
        <w:rFonts w:hint="default"/>
        <w:color w:val="auto"/>
      </w:rPr>
    </w:lvl>
  </w:abstractNum>
  <w:abstractNum w:abstractNumId="18">
    <w:nsid w:val="34E0231F"/>
    <w:multiLevelType w:val="multilevel"/>
    <w:tmpl w:val="5FF847F6"/>
    <w:lvl w:ilvl="0">
      <w:start w:val="6"/>
      <w:numFmt w:val="decimal"/>
      <w:lvlText w:val="%1"/>
      <w:lvlJc w:val="left"/>
      <w:pPr>
        <w:ind w:left="375" w:hanging="371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05" w:hanging="37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1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1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0" w:hanging="71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7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" w:hanging="10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3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36"/>
      </w:pPr>
      <w:rPr>
        <w:rFonts w:hint="default"/>
      </w:rPr>
    </w:lvl>
  </w:abstractNum>
  <w:abstractNum w:abstractNumId="19">
    <w:nsid w:val="35FB243D"/>
    <w:multiLevelType w:val="multilevel"/>
    <w:tmpl w:val="00C4B81C"/>
    <w:lvl w:ilvl="0">
      <w:start w:val="9"/>
      <w:numFmt w:val="decimal"/>
      <w:lvlText w:val="%1."/>
      <w:lvlJc w:val="left"/>
      <w:pPr>
        <w:ind w:left="360" w:hanging="35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12" w:hanging="3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4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8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4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" w:hanging="1436"/>
      </w:pPr>
      <w:rPr>
        <w:rFonts w:hint="default"/>
      </w:rPr>
    </w:lvl>
  </w:abstractNum>
  <w:abstractNum w:abstractNumId="20">
    <w:nsid w:val="3A0B6536"/>
    <w:multiLevelType w:val="multilevel"/>
    <w:tmpl w:val="805CD4D4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56"/>
      </w:pPr>
      <w:rPr>
        <w:rFonts w:ascii="Franklin Gothic Medium" w:hAnsi="Franklin Gothic Medium"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56"/>
      </w:pPr>
      <w:rPr>
        <w:rFonts w:ascii="Franklin Gothic Medium" w:hAnsi="Franklin Gothic Medium"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16"/>
      </w:pPr>
      <w:rPr>
        <w:rFonts w:ascii="Arial" w:hAnsi="Arial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16"/>
      </w:pPr>
      <w:rPr>
        <w:rFonts w:ascii="Arial" w:hAnsi="Arial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76"/>
      </w:pPr>
      <w:rPr>
        <w:rFonts w:ascii="Arial" w:hAnsi="Arial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76"/>
      </w:pPr>
      <w:rPr>
        <w:rFonts w:ascii="Arial" w:hAnsi="Arial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080"/>
        </w:tabs>
        <w:ind w:left="1080" w:hanging="1076"/>
      </w:pPr>
      <w:rPr>
        <w:rFonts w:ascii="Arial" w:hAnsi="Arial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36"/>
      </w:pPr>
      <w:rPr>
        <w:rFonts w:ascii="Arial" w:hAnsi="Arial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440"/>
        </w:tabs>
        <w:ind w:left="1440" w:hanging="1436"/>
      </w:pPr>
      <w:rPr>
        <w:rFonts w:ascii="Arial" w:hAnsi="Arial" w:cs="Times New Roman" w:hint="default"/>
      </w:rPr>
    </w:lvl>
  </w:abstractNum>
  <w:abstractNum w:abstractNumId="21">
    <w:nsid w:val="3AAF1D9A"/>
    <w:multiLevelType w:val="multilevel"/>
    <w:tmpl w:val="8BD259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22">
    <w:nsid w:val="3D923BF3"/>
    <w:multiLevelType w:val="multilevel"/>
    <w:tmpl w:val="61BAB2B0"/>
    <w:lvl w:ilvl="0">
      <w:start w:val="6"/>
      <w:numFmt w:val="decimal"/>
      <w:lvlText w:val="%1."/>
      <w:lvlJc w:val="left"/>
      <w:pPr>
        <w:ind w:left="450" w:hanging="44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50" w:hanging="446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3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36"/>
      </w:pPr>
      <w:rPr>
        <w:rFonts w:hint="default"/>
      </w:rPr>
    </w:lvl>
  </w:abstractNum>
  <w:abstractNum w:abstractNumId="23">
    <w:nsid w:val="402338A1"/>
    <w:multiLevelType w:val="multilevel"/>
    <w:tmpl w:val="B8180152"/>
    <w:lvl w:ilvl="0">
      <w:start w:val="10"/>
      <w:numFmt w:val="decimal"/>
      <w:lvlText w:val="%1."/>
      <w:lvlJc w:val="left"/>
      <w:pPr>
        <w:tabs>
          <w:tab w:val="left" w:pos="435"/>
        </w:tabs>
        <w:ind w:left="435" w:hanging="431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795"/>
        </w:tabs>
        <w:ind w:left="795" w:hanging="431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764"/>
        </w:tabs>
        <w:ind w:left="764" w:hanging="716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786"/>
        </w:tabs>
        <w:ind w:left="786" w:hanging="716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1168"/>
        </w:tabs>
        <w:ind w:left="1168" w:hanging="1076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1190"/>
        </w:tabs>
        <w:ind w:left="1190" w:hanging="107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1572"/>
        </w:tabs>
        <w:ind w:left="1572" w:hanging="1436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1594"/>
        </w:tabs>
        <w:ind w:left="1594" w:hanging="1436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1616"/>
        </w:tabs>
        <w:ind w:left="1616" w:hanging="1436"/>
      </w:pPr>
      <w:rPr>
        <w:rFonts w:hint="default"/>
        <w:color w:val="000000"/>
      </w:rPr>
    </w:lvl>
  </w:abstractNum>
  <w:abstractNum w:abstractNumId="24">
    <w:nsid w:val="47C0485E"/>
    <w:multiLevelType w:val="multilevel"/>
    <w:tmpl w:val="210070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EB00337"/>
    <w:multiLevelType w:val="hybridMultilevel"/>
    <w:tmpl w:val="15A00F60"/>
    <w:lvl w:ilvl="0" w:tplc="3F1092EA">
      <w:start w:val="7"/>
      <w:numFmt w:val="bullet"/>
      <w:lvlText w:val="-"/>
      <w:lvlJc w:val="left"/>
      <w:pPr>
        <w:tabs>
          <w:tab w:val="left" w:pos="734"/>
        </w:tabs>
        <w:ind w:left="734" w:hanging="358"/>
      </w:pPr>
      <w:rPr>
        <w:rFonts w:ascii="Times New Roman" w:eastAsia="Times New Roman" w:hAnsi="Times New Roman" w:cs="Times New Roman" w:hint="default"/>
      </w:rPr>
    </w:lvl>
    <w:lvl w:ilvl="1" w:tplc="8C309EC0">
      <w:start w:val="1"/>
      <w:numFmt w:val="decimal"/>
      <w:lvlText w:val="%2."/>
      <w:lvlJc w:val="left"/>
      <w:pPr>
        <w:tabs>
          <w:tab w:val="left" w:pos="1440"/>
        </w:tabs>
        <w:ind w:left="1440" w:hanging="358"/>
      </w:pPr>
    </w:lvl>
    <w:lvl w:ilvl="2" w:tplc="98461CE0">
      <w:start w:val="1"/>
      <w:numFmt w:val="decimal"/>
      <w:lvlText w:val="%3."/>
      <w:lvlJc w:val="left"/>
      <w:pPr>
        <w:tabs>
          <w:tab w:val="left" w:pos="2160"/>
        </w:tabs>
        <w:ind w:left="2160" w:hanging="358"/>
      </w:pPr>
    </w:lvl>
    <w:lvl w:ilvl="3" w:tplc="4770E3B0">
      <w:start w:val="1"/>
      <w:numFmt w:val="decimal"/>
      <w:lvlText w:val="%4."/>
      <w:lvlJc w:val="left"/>
      <w:pPr>
        <w:tabs>
          <w:tab w:val="left" w:pos="2880"/>
        </w:tabs>
        <w:ind w:left="2880" w:hanging="358"/>
      </w:pPr>
    </w:lvl>
    <w:lvl w:ilvl="4" w:tplc="772C6CE0">
      <w:start w:val="1"/>
      <w:numFmt w:val="decimal"/>
      <w:lvlText w:val="%5."/>
      <w:lvlJc w:val="left"/>
      <w:pPr>
        <w:tabs>
          <w:tab w:val="left" w:pos="3600"/>
        </w:tabs>
        <w:ind w:left="3600" w:hanging="358"/>
      </w:pPr>
    </w:lvl>
    <w:lvl w:ilvl="5" w:tplc="579A3812">
      <w:start w:val="1"/>
      <w:numFmt w:val="decimal"/>
      <w:lvlText w:val="%6."/>
      <w:lvlJc w:val="left"/>
      <w:pPr>
        <w:tabs>
          <w:tab w:val="left" w:pos="4320"/>
        </w:tabs>
        <w:ind w:left="4320" w:hanging="358"/>
      </w:pPr>
    </w:lvl>
    <w:lvl w:ilvl="6" w:tplc="5BB0F996">
      <w:start w:val="1"/>
      <w:numFmt w:val="decimal"/>
      <w:lvlText w:val="%7."/>
      <w:lvlJc w:val="left"/>
      <w:pPr>
        <w:tabs>
          <w:tab w:val="left" w:pos="5040"/>
        </w:tabs>
        <w:ind w:left="5040" w:hanging="358"/>
      </w:pPr>
    </w:lvl>
    <w:lvl w:ilvl="7" w:tplc="80E42132">
      <w:start w:val="1"/>
      <w:numFmt w:val="decimal"/>
      <w:lvlText w:val="%8."/>
      <w:lvlJc w:val="left"/>
      <w:pPr>
        <w:tabs>
          <w:tab w:val="left" w:pos="5760"/>
        </w:tabs>
        <w:ind w:left="5760" w:hanging="358"/>
      </w:pPr>
    </w:lvl>
    <w:lvl w:ilvl="8" w:tplc="EF8204D6">
      <w:start w:val="1"/>
      <w:numFmt w:val="decimal"/>
      <w:lvlText w:val="%9."/>
      <w:lvlJc w:val="left"/>
      <w:pPr>
        <w:tabs>
          <w:tab w:val="left" w:pos="6480"/>
        </w:tabs>
        <w:ind w:left="6480" w:hanging="358"/>
      </w:pPr>
    </w:lvl>
  </w:abstractNum>
  <w:abstractNum w:abstractNumId="26">
    <w:nsid w:val="53A81517"/>
    <w:multiLevelType w:val="multilevel"/>
    <w:tmpl w:val="098A36F2"/>
    <w:lvl w:ilvl="0">
      <w:start w:val="10"/>
      <w:numFmt w:val="decimal"/>
      <w:lvlText w:val="%1."/>
      <w:lvlJc w:val="left"/>
      <w:pPr>
        <w:ind w:left="405" w:hanging="401"/>
      </w:pPr>
      <w:rPr>
        <w:rFonts w:ascii="Times New Roman" w:hAnsi="Times New Roman" w:hint="default"/>
        <w:color w:val="auto"/>
        <w:sz w:val="20"/>
      </w:rPr>
    </w:lvl>
    <w:lvl w:ilvl="1">
      <w:start w:val="5"/>
      <w:numFmt w:val="decimal"/>
      <w:lvlText w:val="%1.%2."/>
      <w:lvlJc w:val="left"/>
      <w:pPr>
        <w:ind w:left="405" w:hanging="401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16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16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76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080" w:hanging="1076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080" w:hanging="1076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36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36"/>
      </w:pPr>
      <w:rPr>
        <w:rFonts w:ascii="Times New Roman" w:hAnsi="Times New Roman" w:hint="default"/>
        <w:color w:val="auto"/>
        <w:sz w:val="20"/>
      </w:rPr>
    </w:lvl>
  </w:abstractNum>
  <w:abstractNum w:abstractNumId="27">
    <w:nsid w:val="575A5FA5"/>
    <w:multiLevelType w:val="multilevel"/>
    <w:tmpl w:val="341A5816"/>
    <w:lvl w:ilvl="0">
      <w:start w:val="4"/>
      <w:numFmt w:val="decimal"/>
      <w:lvlText w:val="%1."/>
      <w:lvlJc w:val="left"/>
      <w:pPr>
        <w:tabs>
          <w:tab w:val="left" w:pos="495"/>
        </w:tabs>
        <w:ind w:left="495" w:hanging="491"/>
      </w:pPr>
    </w:lvl>
    <w:lvl w:ilvl="1">
      <w:start w:val="1"/>
      <w:numFmt w:val="decimal"/>
      <w:lvlText w:val="%1.%2."/>
      <w:lvlJc w:val="left"/>
      <w:pPr>
        <w:tabs>
          <w:tab w:val="left" w:pos="708"/>
        </w:tabs>
        <w:ind w:left="708" w:hanging="491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1146"/>
        </w:tabs>
        <w:ind w:left="1146" w:hanging="716"/>
      </w:pPr>
    </w:lvl>
    <w:lvl w:ilvl="3">
      <w:start w:val="1"/>
      <w:numFmt w:val="decimal"/>
      <w:lvlText w:val="%1.%2.%3.%4."/>
      <w:lvlJc w:val="left"/>
      <w:pPr>
        <w:tabs>
          <w:tab w:val="left" w:pos="1359"/>
        </w:tabs>
        <w:ind w:left="1359" w:hanging="716"/>
      </w:pPr>
    </w:lvl>
    <w:lvl w:ilvl="4">
      <w:start w:val="1"/>
      <w:numFmt w:val="decimal"/>
      <w:lvlText w:val="%1.%2.%3.%4.%5."/>
      <w:lvlJc w:val="left"/>
      <w:pPr>
        <w:tabs>
          <w:tab w:val="left" w:pos="1932"/>
        </w:tabs>
        <w:ind w:left="1932" w:hanging="1076"/>
      </w:pPr>
    </w:lvl>
    <w:lvl w:ilvl="5">
      <w:start w:val="1"/>
      <w:numFmt w:val="decimal"/>
      <w:lvlText w:val="%1.%2.%3.%4.%5.%6."/>
      <w:lvlJc w:val="left"/>
      <w:pPr>
        <w:tabs>
          <w:tab w:val="left" w:pos="2145"/>
        </w:tabs>
        <w:ind w:left="2145" w:hanging="1076"/>
      </w:pPr>
    </w:lvl>
    <w:lvl w:ilvl="6">
      <w:start w:val="1"/>
      <w:numFmt w:val="decimal"/>
      <w:lvlText w:val="%1.%2.%3.%4.%5.%6.%7."/>
      <w:lvlJc w:val="left"/>
      <w:pPr>
        <w:tabs>
          <w:tab w:val="left" w:pos="2718"/>
        </w:tabs>
        <w:ind w:left="2718" w:hanging="1436"/>
      </w:pPr>
    </w:lvl>
    <w:lvl w:ilvl="7">
      <w:start w:val="1"/>
      <w:numFmt w:val="decimal"/>
      <w:lvlText w:val="%1.%2.%3.%4.%5.%6.%7.%8."/>
      <w:lvlJc w:val="left"/>
      <w:pPr>
        <w:tabs>
          <w:tab w:val="left" w:pos="2931"/>
        </w:tabs>
        <w:ind w:left="2931" w:hanging="1436"/>
      </w:pPr>
    </w:lvl>
    <w:lvl w:ilvl="8">
      <w:start w:val="1"/>
      <w:numFmt w:val="decimal"/>
      <w:lvlText w:val="%1.%2.%3.%4.%5.%6.%7.%8.%9."/>
      <w:lvlJc w:val="left"/>
      <w:pPr>
        <w:tabs>
          <w:tab w:val="left" w:pos="3504"/>
        </w:tabs>
        <w:ind w:left="3504" w:hanging="1796"/>
      </w:pPr>
    </w:lvl>
  </w:abstractNum>
  <w:abstractNum w:abstractNumId="28">
    <w:nsid w:val="59CD5986"/>
    <w:multiLevelType w:val="multilevel"/>
    <w:tmpl w:val="ADECE414"/>
    <w:lvl w:ilvl="0">
      <w:start w:val="10"/>
      <w:numFmt w:val="decimal"/>
      <w:lvlText w:val="%1."/>
      <w:lvlJc w:val="left"/>
      <w:pPr>
        <w:tabs>
          <w:tab w:val="left" w:pos="435"/>
        </w:tabs>
        <w:ind w:left="435" w:hanging="431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795"/>
        </w:tabs>
        <w:ind w:left="795" w:hanging="431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764"/>
        </w:tabs>
        <w:ind w:left="764" w:hanging="716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786"/>
        </w:tabs>
        <w:ind w:left="786" w:hanging="716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1168"/>
        </w:tabs>
        <w:ind w:left="1168" w:hanging="1076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1190"/>
        </w:tabs>
        <w:ind w:left="1190" w:hanging="107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1572"/>
        </w:tabs>
        <w:ind w:left="1572" w:hanging="1436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1594"/>
        </w:tabs>
        <w:ind w:left="1594" w:hanging="1436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1616"/>
        </w:tabs>
        <w:ind w:left="1616" w:hanging="1436"/>
      </w:pPr>
      <w:rPr>
        <w:rFonts w:hint="default"/>
        <w:color w:val="000000"/>
      </w:rPr>
    </w:lvl>
  </w:abstractNum>
  <w:abstractNum w:abstractNumId="29">
    <w:nsid w:val="5E176881"/>
    <w:multiLevelType w:val="multilevel"/>
    <w:tmpl w:val="986E6416"/>
    <w:lvl w:ilvl="0">
      <w:start w:val="6"/>
      <w:numFmt w:val="decimal"/>
      <w:lvlText w:val="%1."/>
      <w:lvlJc w:val="left"/>
      <w:pPr>
        <w:ind w:left="360" w:hanging="3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7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6"/>
      </w:pPr>
      <w:rPr>
        <w:rFonts w:hint="default"/>
      </w:rPr>
    </w:lvl>
  </w:abstractNum>
  <w:abstractNum w:abstractNumId="30">
    <w:nsid w:val="619A2C5E"/>
    <w:multiLevelType w:val="multilevel"/>
    <w:tmpl w:val="9A645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61E729C7"/>
    <w:multiLevelType w:val="multilevel"/>
    <w:tmpl w:val="3B188C10"/>
    <w:lvl w:ilvl="0">
      <w:start w:val="7"/>
      <w:numFmt w:val="decimal"/>
      <w:lvlText w:val="%1."/>
      <w:lvlJc w:val="left"/>
      <w:pPr>
        <w:ind w:left="360" w:hanging="35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35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" w:hanging="71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" w:hanging="71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" w:hanging="107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" w:hanging="107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26" w:hanging="107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4" w:hanging="143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2" w:hanging="1438"/>
      </w:pPr>
      <w:rPr>
        <w:rFonts w:hint="default"/>
      </w:rPr>
    </w:lvl>
  </w:abstractNum>
  <w:abstractNum w:abstractNumId="32">
    <w:nsid w:val="674D4F5B"/>
    <w:multiLevelType w:val="multilevel"/>
    <w:tmpl w:val="B6125CAC"/>
    <w:lvl w:ilvl="0">
      <w:start w:val="6"/>
      <w:numFmt w:val="decimal"/>
      <w:lvlText w:val="%1."/>
      <w:lvlJc w:val="left"/>
      <w:pPr>
        <w:ind w:left="405" w:hanging="401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05" w:hanging="40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6"/>
      </w:pPr>
      <w:rPr>
        <w:rFonts w:hint="default"/>
      </w:rPr>
    </w:lvl>
  </w:abstractNum>
  <w:abstractNum w:abstractNumId="33">
    <w:nsid w:val="685F6378"/>
    <w:multiLevelType w:val="multilevel"/>
    <w:tmpl w:val="B7E20F34"/>
    <w:lvl w:ilvl="0">
      <w:start w:val="10"/>
      <w:numFmt w:val="decimal"/>
      <w:lvlText w:val="%1."/>
      <w:lvlJc w:val="left"/>
      <w:pPr>
        <w:ind w:left="405" w:hanging="40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6"/>
      </w:pPr>
      <w:rPr>
        <w:rFonts w:hint="default"/>
      </w:rPr>
    </w:lvl>
  </w:abstractNum>
  <w:abstractNum w:abstractNumId="34">
    <w:nsid w:val="70C17D6A"/>
    <w:multiLevelType w:val="multilevel"/>
    <w:tmpl w:val="C128BE8A"/>
    <w:lvl w:ilvl="0">
      <w:start w:val="2"/>
      <w:numFmt w:val="decimal"/>
      <w:lvlText w:val="%1."/>
      <w:lvlJc w:val="left"/>
      <w:pPr>
        <w:ind w:left="360" w:hanging="356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6"/>
      </w:pPr>
      <w:rPr>
        <w:rFonts w:hint="default"/>
      </w:rPr>
    </w:lvl>
  </w:abstractNum>
  <w:abstractNum w:abstractNumId="35">
    <w:nsid w:val="775A77E7"/>
    <w:multiLevelType w:val="multilevel"/>
    <w:tmpl w:val="54442C3C"/>
    <w:lvl w:ilvl="0">
      <w:start w:val="7"/>
      <w:numFmt w:val="decimal"/>
      <w:lvlText w:val="%1."/>
      <w:lvlJc w:val="left"/>
      <w:pPr>
        <w:ind w:left="555" w:hanging="551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697" w:hanging="5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0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436"/>
      </w:pPr>
      <w:rPr>
        <w:rFonts w:hint="default"/>
      </w:rPr>
    </w:lvl>
  </w:abstractNum>
  <w:abstractNum w:abstractNumId="36">
    <w:nsid w:val="77F53C42"/>
    <w:multiLevelType w:val="multilevel"/>
    <w:tmpl w:val="5AAABD26"/>
    <w:lvl w:ilvl="0">
      <w:start w:val="12"/>
      <w:numFmt w:val="decimal"/>
      <w:lvlText w:val="%1"/>
      <w:lvlJc w:val="left"/>
      <w:pPr>
        <w:ind w:left="360" w:hanging="356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44" w:hanging="3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1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1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1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7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3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36"/>
      </w:pPr>
      <w:rPr>
        <w:rFonts w:hint="default"/>
      </w:rPr>
    </w:lvl>
  </w:abstractNum>
  <w:abstractNum w:abstractNumId="37">
    <w:nsid w:val="781D31F2"/>
    <w:multiLevelType w:val="multilevel"/>
    <w:tmpl w:val="A82AEB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38">
    <w:nsid w:val="7E3A4C25"/>
    <w:multiLevelType w:val="multilevel"/>
    <w:tmpl w:val="D10675D8"/>
    <w:lvl w:ilvl="0">
      <w:start w:val="6"/>
      <w:numFmt w:val="decimal"/>
      <w:lvlText w:val="%1."/>
      <w:lvlJc w:val="left"/>
      <w:pPr>
        <w:ind w:left="468" w:hanging="46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8" w:hanging="46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3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6"/>
      </w:pPr>
      <w:rPr>
        <w:rFonts w:hint="default"/>
      </w:rPr>
    </w:lvl>
  </w:abstractNum>
  <w:num w:numId="1">
    <w:abstractNumId w:val="20"/>
  </w:num>
  <w:num w:numId="2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4"/>
  </w:num>
  <w:num w:numId="5">
    <w:abstractNumId w:val="15"/>
  </w:num>
  <w:num w:numId="6">
    <w:abstractNumId w:val="22"/>
  </w:num>
  <w:num w:numId="7">
    <w:abstractNumId w:val="29"/>
  </w:num>
  <w:num w:numId="8">
    <w:abstractNumId w:val="18"/>
  </w:num>
  <w:num w:numId="9">
    <w:abstractNumId w:val="34"/>
  </w:num>
  <w:num w:numId="10">
    <w:abstractNumId w:val="10"/>
  </w:num>
  <w:num w:numId="11">
    <w:abstractNumId w:val="0"/>
  </w:num>
  <w:num w:numId="12">
    <w:abstractNumId w:val="32"/>
  </w:num>
  <w:num w:numId="13">
    <w:abstractNumId w:val="35"/>
  </w:num>
  <w:num w:numId="14">
    <w:abstractNumId w:val="28"/>
  </w:num>
  <w:num w:numId="15">
    <w:abstractNumId w:val="33"/>
  </w:num>
  <w:num w:numId="16">
    <w:abstractNumId w:val="3"/>
  </w:num>
  <w:num w:numId="17">
    <w:abstractNumId w:val="26"/>
  </w:num>
  <w:num w:numId="18">
    <w:abstractNumId w:val="23"/>
  </w:num>
  <w:num w:numId="19">
    <w:abstractNumId w:val="1"/>
  </w:num>
  <w:num w:numId="20">
    <w:abstractNumId w:val="5"/>
  </w:num>
  <w:num w:numId="21">
    <w:abstractNumId w:val="13"/>
  </w:num>
  <w:num w:numId="22">
    <w:abstractNumId w:val="11"/>
  </w:num>
  <w:num w:numId="23">
    <w:abstractNumId w:val="36"/>
  </w:num>
  <w:num w:numId="24">
    <w:abstractNumId w:val="8"/>
  </w:num>
  <w:num w:numId="25">
    <w:abstractNumId w:val="7"/>
  </w:num>
  <w:num w:numId="26">
    <w:abstractNumId w:val="14"/>
  </w:num>
  <w:num w:numId="27">
    <w:abstractNumId w:val="12"/>
  </w:num>
  <w:num w:numId="28">
    <w:abstractNumId w:val="6"/>
  </w:num>
  <w:num w:numId="29">
    <w:abstractNumId w:val="16"/>
  </w:num>
  <w:num w:numId="30">
    <w:abstractNumId w:val="38"/>
  </w:num>
  <w:num w:numId="31">
    <w:abstractNumId w:val="2"/>
  </w:num>
  <w:num w:numId="32">
    <w:abstractNumId w:val="19"/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4">
    <w:abstractNumId w:val="31"/>
  </w:num>
  <w:num w:numId="35">
    <w:abstractNumId w:val="30"/>
  </w:num>
  <w:num w:numId="36">
    <w:abstractNumId w:val="24"/>
  </w:num>
  <w:num w:numId="37">
    <w:abstractNumId w:val="9"/>
  </w:num>
  <w:num w:numId="38">
    <w:abstractNumId w:val="21"/>
  </w:num>
  <w:num w:numId="39">
    <w:abstractNumId w:val="37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ладкая Валерия Александровна">
    <w15:presenceInfo w15:providerId="AD" w15:userId="S-1-5-21-308111114-3515662951-1910551398-99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DC"/>
    <w:rsid w:val="00023707"/>
    <w:rsid w:val="000237DB"/>
    <w:rsid w:val="0009649F"/>
    <w:rsid w:val="000A7BBF"/>
    <w:rsid w:val="000E279F"/>
    <w:rsid w:val="0013755E"/>
    <w:rsid w:val="00235C4A"/>
    <w:rsid w:val="00241EC4"/>
    <w:rsid w:val="00267A50"/>
    <w:rsid w:val="002D494D"/>
    <w:rsid w:val="003201DC"/>
    <w:rsid w:val="003209E1"/>
    <w:rsid w:val="00395D19"/>
    <w:rsid w:val="00425EA1"/>
    <w:rsid w:val="005265A2"/>
    <w:rsid w:val="005714AF"/>
    <w:rsid w:val="00596423"/>
    <w:rsid w:val="00614A92"/>
    <w:rsid w:val="00623950"/>
    <w:rsid w:val="00757CB3"/>
    <w:rsid w:val="00766162"/>
    <w:rsid w:val="007C2ACB"/>
    <w:rsid w:val="007D24A6"/>
    <w:rsid w:val="008042EF"/>
    <w:rsid w:val="008459DC"/>
    <w:rsid w:val="00845FAC"/>
    <w:rsid w:val="009577E7"/>
    <w:rsid w:val="009C5AA8"/>
    <w:rsid w:val="00A363FC"/>
    <w:rsid w:val="00A8487E"/>
    <w:rsid w:val="00B317FC"/>
    <w:rsid w:val="00BE5B75"/>
    <w:rsid w:val="00C03FFB"/>
    <w:rsid w:val="00CA2755"/>
    <w:rsid w:val="00CC1570"/>
    <w:rsid w:val="00E0004A"/>
    <w:rsid w:val="00E5231C"/>
    <w:rsid w:val="00E52A16"/>
    <w:rsid w:val="00F059C1"/>
    <w:rsid w:val="00F228A4"/>
    <w:rsid w:val="00F55009"/>
    <w:rsid w:val="00F963BA"/>
    <w:rsid w:val="00FC66CC"/>
    <w:rsid w:val="00FE098D"/>
    <w:rsid w:val="00FE701F"/>
    <w:rsid w:val="00FF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2E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ind w:left="426"/>
      <w:outlineLvl w:val="0"/>
    </w:pPr>
    <w:rPr>
      <w:rFonts w:ascii="Arial" w:eastAsia="Calibri" w:hAnsi="Arial"/>
      <w:i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rFonts w:ascii="Arial" w:eastAsia="Calibri" w:hAnsi="Arial"/>
      <w:b/>
      <w:i/>
      <w:sz w:val="20"/>
      <w:szCs w:val="20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No Spacing"/>
    <w:uiPriority w:val="1"/>
    <w:qFormat/>
    <w:pPr>
      <w:spacing w:after="0" w:line="240" w:lineRule="auto"/>
    </w:pPr>
    <w:rPr>
      <w:lang w:val="ru-RU"/>
    </w:rPr>
  </w:style>
  <w:style w:type="character" w:customStyle="1" w:styleId="10">
    <w:name w:val="Заголовок 1 Знак"/>
    <w:basedOn w:val="a0"/>
    <w:link w:val="1"/>
    <w:rPr>
      <w:rFonts w:ascii="Arial" w:eastAsia="Calibri" w:hAnsi="Arial" w:cs="Times New Roman"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Arial" w:eastAsia="Calibri" w:hAnsi="Arial" w:cs="Times New Roman"/>
      <w:b/>
      <w:i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4">
    <w:name w:val="Body Text 2"/>
    <w:basedOn w:val="a"/>
    <w:link w:val="25"/>
    <w:pPr>
      <w:jc w:val="center"/>
    </w:pPr>
    <w:rPr>
      <w:b/>
      <w:sz w:val="20"/>
      <w:szCs w:val="20"/>
    </w:rPr>
  </w:style>
  <w:style w:type="character" w:customStyle="1" w:styleId="25">
    <w:name w:val="Основной текст 2 Знак"/>
    <w:basedOn w:val="a0"/>
    <w:link w:val="2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rPr>
      <w:rFonts w:cs="Times New Roman"/>
    </w:rPr>
  </w:style>
  <w:style w:type="paragraph" w:styleId="26">
    <w:name w:val="Body Text Indent 2"/>
    <w:basedOn w:val="a"/>
    <w:link w:val="27"/>
    <w:uiPriority w:val="99"/>
    <w:semiHidden/>
    <w:unhideWhenUsed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2">
    <w:name w:val="Body Text Indent 3"/>
    <w:basedOn w:val="a"/>
    <w:link w:val="33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34">
    <w:name w:val="Body Text 3"/>
    <w:basedOn w:val="a"/>
    <w:link w:val="35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6">
    <w:name w:val="annotation text"/>
    <w:basedOn w:val="a"/>
    <w:link w:val="af7"/>
    <w:semiHidden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8">
    <w:name w:val="annotation reference"/>
    <w:rPr>
      <w:sz w:val="16"/>
      <w:szCs w:val="16"/>
    </w:rPr>
  </w:style>
  <w:style w:type="paragraph" w:styleId="af9">
    <w:name w:val="Title"/>
    <w:basedOn w:val="a"/>
    <w:link w:val="afa"/>
    <w:qFormat/>
    <w:pPr>
      <w:jc w:val="center"/>
    </w:pPr>
    <w:rPr>
      <w:b/>
      <w:bCs/>
      <w:i/>
      <w:iCs/>
      <w:sz w:val="30"/>
    </w:rPr>
  </w:style>
  <w:style w:type="character" w:customStyle="1" w:styleId="afa">
    <w:name w:val="Название Знак"/>
    <w:basedOn w:val="a0"/>
    <w:link w:val="af9"/>
    <w:rPr>
      <w:rFonts w:ascii="Times New Roman" w:eastAsia="Times New Roman" w:hAnsi="Times New Roman" w:cs="Times New Roman"/>
      <w:b/>
      <w:bCs/>
      <w:i/>
      <w:iCs/>
      <w:sz w:val="30"/>
      <w:szCs w:val="24"/>
      <w:lang w:val="ru-RU" w:eastAsia="ru-RU"/>
    </w:rPr>
  </w:style>
  <w:style w:type="paragraph" w:styleId="afb">
    <w:name w:val="Body Text"/>
    <w:basedOn w:val="a"/>
    <w:link w:val="afc"/>
    <w:pPr>
      <w:spacing w:after="120"/>
    </w:p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01">
    <w:name w:val="fontstyle01"/>
    <w:basedOn w:val="a0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12">
    <w:name w:val="Обычный1"/>
    <w:qFormat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ru-RU" w:eastAsia="ru-RU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fontstyle21">
    <w:name w:val="fontstyle21"/>
    <w:basedOn w:val="a0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Pr>
      <w:rFonts w:ascii="Arial Unicode MS" w:eastAsia="Arial Unicode MS" w:hAnsi="Arial Unicode MS" w:cs="Arial Unicode MS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Pr>
      <w:rFonts w:ascii="Segoe UI Symbol" w:hAnsi="Segoe UI Symbol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Revision"/>
    <w:hidden/>
    <w:uiPriority w:val="99"/>
    <w:semiHidden/>
    <w:rsid w:val="00CC15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il">
    <w:name w:val="il"/>
    <w:basedOn w:val="a0"/>
    <w:rsid w:val="00FF01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ind w:left="426"/>
      <w:outlineLvl w:val="0"/>
    </w:pPr>
    <w:rPr>
      <w:rFonts w:ascii="Arial" w:eastAsia="Calibri" w:hAnsi="Arial"/>
      <w:i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rFonts w:ascii="Arial" w:eastAsia="Calibri" w:hAnsi="Arial"/>
      <w:b/>
      <w:i/>
      <w:sz w:val="20"/>
      <w:szCs w:val="20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No Spacing"/>
    <w:uiPriority w:val="1"/>
    <w:qFormat/>
    <w:pPr>
      <w:spacing w:after="0" w:line="240" w:lineRule="auto"/>
    </w:pPr>
    <w:rPr>
      <w:lang w:val="ru-RU"/>
    </w:rPr>
  </w:style>
  <w:style w:type="character" w:customStyle="1" w:styleId="10">
    <w:name w:val="Заголовок 1 Знак"/>
    <w:basedOn w:val="a0"/>
    <w:link w:val="1"/>
    <w:rPr>
      <w:rFonts w:ascii="Arial" w:eastAsia="Calibri" w:hAnsi="Arial" w:cs="Times New Roman"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Arial" w:eastAsia="Calibri" w:hAnsi="Arial" w:cs="Times New Roman"/>
      <w:b/>
      <w:i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4">
    <w:name w:val="Body Text 2"/>
    <w:basedOn w:val="a"/>
    <w:link w:val="25"/>
    <w:pPr>
      <w:jc w:val="center"/>
    </w:pPr>
    <w:rPr>
      <w:b/>
      <w:sz w:val="20"/>
      <w:szCs w:val="20"/>
    </w:rPr>
  </w:style>
  <w:style w:type="character" w:customStyle="1" w:styleId="25">
    <w:name w:val="Основной текст 2 Знак"/>
    <w:basedOn w:val="a0"/>
    <w:link w:val="2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rPr>
      <w:rFonts w:cs="Times New Roman"/>
    </w:rPr>
  </w:style>
  <w:style w:type="paragraph" w:styleId="26">
    <w:name w:val="Body Text Indent 2"/>
    <w:basedOn w:val="a"/>
    <w:link w:val="27"/>
    <w:uiPriority w:val="99"/>
    <w:semiHidden/>
    <w:unhideWhenUsed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2">
    <w:name w:val="Body Text Indent 3"/>
    <w:basedOn w:val="a"/>
    <w:link w:val="33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34">
    <w:name w:val="Body Text 3"/>
    <w:basedOn w:val="a"/>
    <w:link w:val="35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6">
    <w:name w:val="annotation text"/>
    <w:basedOn w:val="a"/>
    <w:link w:val="af7"/>
    <w:semiHidden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8">
    <w:name w:val="annotation reference"/>
    <w:rPr>
      <w:sz w:val="16"/>
      <w:szCs w:val="16"/>
    </w:rPr>
  </w:style>
  <w:style w:type="paragraph" w:styleId="af9">
    <w:name w:val="Title"/>
    <w:basedOn w:val="a"/>
    <w:link w:val="afa"/>
    <w:qFormat/>
    <w:pPr>
      <w:jc w:val="center"/>
    </w:pPr>
    <w:rPr>
      <w:b/>
      <w:bCs/>
      <w:i/>
      <w:iCs/>
      <w:sz w:val="30"/>
    </w:rPr>
  </w:style>
  <w:style w:type="character" w:customStyle="1" w:styleId="afa">
    <w:name w:val="Название Знак"/>
    <w:basedOn w:val="a0"/>
    <w:link w:val="af9"/>
    <w:rPr>
      <w:rFonts w:ascii="Times New Roman" w:eastAsia="Times New Roman" w:hAnsi="Times New Roman" w:cs="Times New Roman"/>
      <w:b/>
      <w:bCs/>
      <w:i/>
      <w:iCs/>
      <w:sz w:val="30"/>
      <w:szCs w:val="24"/>
      <w:lang w:val="ru-RU" w:eastAsia="ru-RU"/>
    </w:rPr>
  </w:style>
  <w:style w:type="paragraph" w:styleId="afb">
    <w:name w:val="Body Text"/>
    <w:basedOn w:val="a"/>
    <w:link w:val="afc"/>
    <w:pPr>
      <w:spacing w:after="120"/>
    </w:p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01">
    <w:name w:val="fontstyle01"/>
    <w:basedOn w:val="a0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12">
    <w:name w:val="Обычный1"/>
    <w:qFormat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ru-RU" w:eastAsia="ru-RU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fontstyle21">
    <w:name w:val="fontstyle21"/>
    <w:basedOn w:val="a0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Pr>
      <w:rFonts w:ascii="Arial Unicode MS" w:eastAsia="Arial Unicode MS" w:hAnsi="Arial Unicode MS" w:cs="Arial Unicode MS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Pr>
      <w:rFonts w:ascii="Segoe UI Symbol" w:hAnsi="Segoe UI Symbol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Revision"/>
    <w:hidden/>
    <w:uiPriority w:val="99"/>
    <w:semiHidden/>
    <w:rsid w:val="00CC15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il">
    <w:name w:val="il"/>
    <w:basedOn w:val="a0"/>
    <w:rsid w:val="00FF0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08E21-B7E3-4CD2-B21C-23EBE0BD1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3829</Words>
  <Characters>2184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Романюк Вікторія Вікторівна</dc:creator>
  <cp:lastModifiedBy>admin</cp:lastModifiedBy>
  <cp:revision>2</cp:revision>
  <dcterms:created xsi:type="dcterms:W3CDTF">2024-07-23T08:16:00Z</dcterms:created>
  <dcterms:modified xsi:type="dcterms:W3CDTF">2024-07-23T08:16:00Z</dcterms:modified>
</cp:coreProperties>
</file>