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58841" w14:textId="77777777" w:rsidR="00D01EB1" w:rsidRPr="00925B6A" w:rsidRDefault="00D01EB1" w:rsidP="00D54C39"/>
    <w:p w14:paraId="4398F5C9" w14:textId="77777777" w:rsidR="000218F8" w:rsidRPr="00D94F43" w:rsidRDefault="000218F8" w:rsidP="00D54C39">
      <w:pPr>
        <w:rPr>
          <w:lang w:val="uk-UA"/>
        </w:rPr>
      </w:pPr>
    </w:p>
    <w:tbl>
      <w:tblPr>
        <w:tblpPr w:leftFromText="180" w:rightFromText="180" w:vertAnchor="text" w:tblpX="-289"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3"/>
        <w:gridCol w:w="4534"/>
      </w:tblGrid>
      <w:tr w:rsidR="000218F8" w:rsidRPr="00263013" w14:paraId="107801CE" w14:textId="77777777" w:rsidTr="006F6C20">
        <w:tc>
          <w:tcPr>
            <w:tcW w:w="9067" w:type="dxa"/>
            <w:gridSpan w:val="2"/>
          </w:tcPr>
          <w:p w14:paraId="5E1A077E" w14:textId="0A447D98" w:rsidR="000218F8" w:rsidDel="00263013" w:rsidRDefault="000218F8" w:rsidP="00D54C39">
            <w:pPr>
              <w:pStyle w:val="11"/>
              <w:adjustRightInd w:val="0"/>
              <w:snapToGrid w:val="0"/>
              <w:jc w:val="center"/>
              <w:outlineLvl w:val="0"/>
              <w:rPr>
                <w:del w:id="0" w:author="Оля Рубанська" w:date="2021-06-09T22:32:00Z"/>
                <w:rFonts w:asciiTheme="minorHAnsi" w:hAnsiTheme="minorHAnsi" w:cstheme="minorHAnsi"/>
                <w:bCs/>
                <w:caps/>
                <w:sz w:val="24"/>
                <w:szCs w:val="24"/>
              </w:rPr>
            </w:pPr>
            <w:del w:id="1" w:author="Оля Рубанська" w:date="2021-06-09T22:32:00Z">
              <w:r w:rsidRPr="00D94F43" w:rsidDel="00263013">
                <w:rPr>
                  <w:rFonts w:asciiTheme="minorHAnsi" w:hAnsiTheme="minorHAnsi" w:cstheme="minorHAnsi"/>
                  <w:bCs/>
                  <w:caps/>
                  <w:sz w:val="24"/>
                  <w:szCs w:val="24"/>
                </w:rPr>
                <w:delText>ДОГОВіР ОРЕНДИ</w:delText>
              </w:r>
            </w:del>
          </w:p>
          <w:p w14:paraId="279E670F" w14:textId="1C13CDE9" w:rsidR="00FF68D6" w:rsidRPr="0048728A" w:rsidDel="00263013" w:rsidRDefault="000474D0" w:rsidP="00C133A1">
            <w:pPr>
              <w:spacing w:after="120"/>
              <w:jc w:val="center"/>
              <w:rPr>
                <w:del w:id="2" w:author="Оля Рубанська" w:date="2021-06-09T22:32:00Z"/>
                <w:b/>
                <w:lang w:val="uk-UA"/>
              </w:rPr>
            </w:pPr>
            <w:del w:id="3" w:author="Оля Рубанська" w:date="2021-06-09T22:32:00Z">
              <w:r w:rsidRPr="00C133A1" w:rsidDel="00263013">
                <w:rPr>
                  <w:rFonts w:asciiTheme="minorHAnsi" w:hAnsiTheme="minorHAnsi" w:cstheme="minorHAnsi"/>
                  <w:b/>
                  <w:sz w:val="24"/>
                  <w:szCs w:val="24"/>
                  <w:lang w:val="uk-UA"/>
                </w:rPr>
                <w:delText>ЧАСТИНИ АДМІНІСТРАТИВНОЇ (ОФІСНОЇ) БУДІВЛІ</w:delText>
              </w:r>
            </w:del>
          </w:p>
          <w:p w14:paraId="3CC8A526" w14:textId="77777777" w:rsidR="00263013" w:rsidRPr="00263013" w:rsidRDefault="00263013" w:rsidP="00263013">
            <w:pPr>
              <w:snapToGrid w:val="0"/>
              <w:spacing w:after="120"/>
              <w:jc w:val="center"/>
              <w:rPr>
                <w:ins w:id="4" w:author="Оля Рубанська" w:date="2021-06-09T22:32:00Z"/>
                <w:rFonts w:asciiTheme="minorHAnsi" w:hAnsiTheme="minorHAnsi" w:cstheme="minorHAnsi"/>
                <w:b/>
                <w:iCs/>
                <w:sz w:val="24"/>
                <w:szCs w:val="24"/>
                <w:lang w:val="uk-UA"/>
                <w:rPrChange w:id="5" w:author="Оля Рубанська" w:date="2021-06-09T22:33:00Z">
                  <w:rPr>
                    <w:ins w:id="6" w:author="Оля Рубанська" w:date="2021-06-09T22:32:00Z"/>
                    <w:rFonts w:asciiTheme="minorHAnsi" w:hAnsiTheme="minorHAnsi" w:cstheme="minorHAnsi"/>
                    <w:b/>
                    <w:i/>
                    <w:lang w:val="uk-UA"/>
                  </w:rPr>
                </w:rPrChange>
              </w:rPr>
            </w:pPr>
            <w:ins w:id="7" w:author="Оля Рубанська" w:date="2021-06-09T22:32:00Z">
              <w:r w:rsidRPr="00263013">
                <w:rPr>
                  <w:rFonts w:asciiTheme="minorHAnsi" w:hAnsiTheme="minorHAnsi" w:cstheme="minorHAnsi"/>
                  <w:b/>
                  <w:iCs/>
                  <w:sz w:val="24"/>
                  <w:szCs w:val="24"/>
                  <w:lang w:val="uk-UA"/>
                  <w:rPrChange w:id="8" w:author="Оля Рубанська" w:date="2021-06-09T22:33:00Z">
                    <w:rPr>
                      <w:rFonts w:asciiTheme="minorHAnsi" w:hAnsiTheme="minorHAnsi" w:cstheme="minorHAnsi"/>
                      <w:b/>
                      <w:i/>
                      <w:lang w:val="uk-UA"/>
                    </w:rPr>
                  </w:rPrChange>
                </w:rPr>
                <w:t>LEASE AGREEMENT</w:t>
              </w:r>
            </w:ins>
          </w:p>
          <w:p w14:paraId="2806D5CE" w14:textId="57FFF5A9" w:rsidR="00263013" w:rsidRPr="00263013" w:rsidRDefault="00263013" w:rsidP="00263013">
            <w:pPr>
              <w:snapToGrid w:val="0"/>
              <w:spacing w:after="120"/>
              <w:jc w:val="center"/>
              <w:rPr>
                <w:ins w:id="9" w:author="Оля Рубанська" w:date="2021-06-09T22:32:00Z"/>
                <w:rFonts w:asciiTheme="minorHAnsi" w:hAnsiTheme="minorHAnsi" w:cstheme="minorHAnsi"/>
                <w:b/>
                <w:iCs/>
                <w:sz w:val="24"/>
                <w:szCs w:val="24"/>
                <w:lang w:val="uk-UA"/>
                <w:rPrChange w:id="10" w:author="Оля Рубанська" w:date="2021-06-09T22:33:00Z">
                  <w:rPr>
                    <w:ins w:id="11" w:author="Оля Рубанська" w:date="2021-06-09T22:32:00Z"/>
                    <w:rFonts w:asciiTheme="minorHAnsi" w:hAnsiTheme="minorHAnsi" w:cstheme="minorHAnsi"/>
                    <w:b/>
                    <w:i/>
                    <w:lang w:val="uk-UA"/>
                  </w:rPr>
                </w:rPrChange>
              </w:rPr>
            </w:pPr>
            <w:ins w:id="12" w:author="Оля Рубанська" w:date="2021-06-09T22:32:00Z">
              <w:r w:rsidRPr="00263013">
                <w:rPr>
                  <w:rFonts w:asciiTheme="minorHAnsi" w:hAnsiTheme="minorHAnsi" w:cstheme="minorHAnsi"/>
                  <w:b/>
                  <w:iCs/>
                  <w:sz w:val="24"/>
                  <w:szCs w:val="24"/>
                  <w:lang w:val="uk-UA"/>
                  <w:rPrChange w:id="13" w:author="Оля Рубанська" w:date="2021-06-09T22:33:00Z">
                    <w:rPr>
                      <w:rFonts w:asciiTheme="minorHAnsi" w:hAnsiTheme="minorHAnsi" w:cstheme="minorHAnsi"/>
                      <w:b/>
                      <w:i/>
                      <w:lang w:val="uk-UA"/>
                    </w:rPr>
                  </w:rPrChange>
                </w:rPr>
                <w:t>ON PART OF THE ADMINISTRATIVE (OFFICE) BUILDING</w:t>
              </w:r>
            </w:ins>
          </w:p>
          <w:p w14:paraId="02E46EB7" w14:textId="294505E5" w:rsidR="000218F8" w:rsidRPr="00D94F43" w:rsidRDefault="00263013" w:rsidP="00263013">
            <w:pPr>
              <w:snapToGrid w:val="0"/>
              <w:spacing w:after="120"/>
              <w:jc w:val="center"/>
              <w:rPr>
                <w:rFonts w:asciiTheme="minorHAnsi" w:hAnsiTheme="minorHAnsi" w:cstheme="minorHAnsi"/>
                <w:b/>
                <w:i/>
                <w:color w:val="000000"/>
                <w:lang w:val="uk-UA"/>
              </w:rPr>
            </w:pPr>
            <w:proofErr w:type="spellStart"/>
            <w:ins w:id="14" w:author="Оля Рубанська" w:date="2021-06-09T22:32:00Z">
              <w:r w:rsidRPr="00263013">
                <w:rPr>
                  <w:rFonts w:asciiTheme="minorHAnsi" w:hAnsiTheme="minorHAnsi" w:cstheme="minorHAnsi"/>
                  <w:b/>
                  <w:iCs/>
                  <w:sz w:val="24"/>
                  <w:szCs w:val="24"/>
                  <w:lang w:val="uk-UA"/>
                  <w:rPrChange w:id="15" w:author="Оля Рубанська" w:date="2021-06-09T22:33:00Z">
                    <w:rPr>
                      <w:rFonts w:asciiTheme="minorHAnsi" w:hAnsiTheme="minorHAnsi" w:cstheme="minorHAnsi"/>
                      <w:b/>
                      <w:i/>
                      <w:lang w:val="uk-UA"/>
                    </w:rPr>
                  </w:rPrChange>
                </w:rPr>
                <w:t>Kyiv</w:t>
              </w:r>
              <w:proofErr w:type="spellEnd"/>
              <w:r w:rsidRPr="00263013">
                <w:rPr>
                  <w:rFonts w:asciiTheme="minorHAnsi" w:hAnsiTheme="minorHAnsi" w:cstheme="minorHAnsi"/>
                  <w:b/>
                  <w:iCs/>
                  <w:sz w:val="24"/>
                  <w:szCs w:val="24"/>
                  <w:lang w:val="uk-UA"/>
                  <w:rPrChange w:id="16" w:author="Оля Рубанська" w:date="2021-06-09T22:33:00Z">
                    <w:rPr>
                      <w:rFonts w:asciiTheme="minorHAnsi" w:hAnsiTheme="minorHAnsi" w:cstheme="minorHAnsi"/>
                      <w:b/>
                      <w:i/>
                      <w:lang w:val="uk-UA"/>
                    </w:rPr>
                  </w:rPrChange>
                </w:rPr>
                <w:t xml:space="preserve">, </w:t>
              </w:r>
              <w:proofErr w:type="spellStart"/>
              <w:r w:rsidRPr="00263013">
                <w:rPr>
                  <w:rFonts w:asciiTheme="minorHAnsi" w:hAnsiTheme="minorHAnsi" w:cstheme="minorHAnsi"/>
                  <w:b/>
                  <w:iCs/>
                  <w:sz w:val="24"/>
                  <w:szCs w:val="24"/>
                  <w:lang w:val="uk-UA"/>
                  <w:rPrChange w:id="17" w:author="Оля Рубанська" w:date="2021-06-09T22:33:00Z">
                    <w:rPr>
                      <w:rFonts w:asciiTheme="minorHAnsi" w:hAnsiTheme="minorHAnsi" w:cstheme="minorHAnsi"/>
                      <w:b/>
                      <w:i/>
                      <w:lang w:val="uk-UA"/>
                    </w:rPr>
                  </w:rPrChange>
                </w:rPr>
                <w:t>Ukraine</w:t>
              </w:r>
              <w:proofErr w:type="spellEnd"/>
              <w:r w:rsidRPr="00263013">
                <w:rPr>
                  <w:rFonts w:asciiTheme="minorHAnsi" w:hAnsiTheme="minorHAnsi" w:cstheme="minorHAnsi"/>
                  <w:b/>
                  <w:iCs/>
                  <w:sz w:val="24"/>
                  <w:szCs w:val="24"/>
                  <w:lang w:val="uk-UA"/>
                  <w:rPrChange w:id="18" w:author="Оля Рубанська" w:date="2021-06-09T22:33:00Z">
                    <w:rPr>
                      <w:rFonts w:asciiTheme="minorHAnsi" w:hAnsiTheme="minorHAnsi" w:cstheme="minorHAnsi"/>
                      <w:b/>
                      <w:i/>
                      <w:lang w:val="uk-UA"/>
                    </w:rPr>
                  </w:rPrChange>
                </w:rPr>
                <w:t xml:space="preserve"> </w:t>
              </w:r>
              <w:proofErr w:type="spellStart"/>
              <w:r w:rsidRPr="00263013">
                <w:rPr>
                  <w:rFonts w:asciiTheme="minorHAnsi" w:hAnsiTheme="minorHAnsi" w:cstheme="minorHAnsi"/>
                  <w:b/>
                  <w:iCs/>
                  <w:sz w:val="24"/>
                  <w:szCs w:val="24"/>
                  <w:lang w:val="uk-UA"/>
                  <w:rPrChange w:id="19" w:author="Оля Рубанська" w:date="2021-06-09T22:33:00Z">
                    <w:rPr>
                      <w:rFonts w:asciiTheme="minorHAnsi" w:hAnsiTheme="minorHAnsi" w:cstheme="minorHAnsi"/>
                      <w:b/>
                      <w:i/>
                      <w:lang w:val="uk-UA"/>
                    </w:rPr>
                  </w:rPrChange>
                </w:rPr>
                <w:t>April</w:t>
              </w:r>
              <w:proofErr w:type="spellEnd"/>
              <w:r w:rsidRPr="00263013">
                <w:rPr>
                  <w:rFonts w:asciiTheme="minorHAnsi" w:hAnsiTheme="minorHAnsi" w:cstheme="minorHAnsi"/>
                  <w:b/>
                  <w:iCs/>
                  <w:sz w:val="24"/>
                  <w:szCs w:val="24"/>
                  <w:lang w:val="uk-UA"/>
                  <w:rPrChange w:id="20" w:author="Оля Рубанська" w:date="2021-06-09T22:33:00Z">
                    <w:rPr>
                      <w:rFonts w:asciiTheme="minorHAnsi" w:hAnsiTheme="minorHAnsi" w:cstheme="minorHAnsi"/>
                      <w:b/>
                      <w:i/>
                      <w:lang w:val="uk-UA"/>
                    </w:rPr>
                  </w:rPrChange>
                </w:rPr>
                <w:t xml:space="preserve"> </w:t>
              </w:r>
              <w:proofErr w:type="spellStart"/>
              <w:r w:rsidRPr="00263013">
                <w:rPr>
                  <w:rFonts w:asciiTheme="minorHAnsi" w:hAnsiTheme="minorHAnsi" w:cstheme="minorHAnsi"/>
                  <w:b/>
                  <w:iCs/>
                  <w:sz w:val="24"/>
                  <w:szCs w:val="24"/>
                  <w:lang w:val="uk-UA"/>
                  <w:rPrChange w:id="21" w:author="Оля Рубанська" w:date="2021-06-09T22:33:00Z">
                    <w:rPr>
                      <w:rFonts w:asciiTheme="minorHAnsi" w:hAnsiTheme="minorHAnsi" w:cstheme="minorHAnsi"/>
                      <w:b/>
                      <w:i/>
                      <w:lang w:val="uk-UA"/>
                    </w:rPr>
                  </w:rPrChange>
                </w:rPr>
                <w:t>fourteenth</w:t>
              </w:r>
              <w:proofErr w:type="spellEnd"/>
              <w:r w:rsidRPr="00263013">
                <w:rPr>
                  <w:rFonts w:asciiTheme="minorHAnsi" w:hAnsiTheme="minorHAnsi" w:cstheme="minorHAnsi"/>
                  <w:b/>
                  <w:iCs/>
                  <w:sz w:val="24"/>
                  <w:szCs w:val="24"/>
                  <w:lang w:val="uk-UA"/>
                  <w:rPrChange w:id="22" w:author="Оля Рубанська" w:date="2021-06-09T22:33:00Z">
                    <w:rPr>
                      <w:rFonts w:asciiTheme="minorHAnsi" w:hAnsiTheme="minorHAnsi" w:cstheme="minorHAnsi"/>
                      <w:b/>
                      <w:i/>
                      <w:lang w:val="uk-UA"/>
                    </w:rPr>
                  </w:rPrChange>
                </w:rPr>
                <w:t xml:space="preserve"> </w:t>
              </w:r>
              <w:proofErr w:type="spellStart"/>
              <w:r w:rsidRPr="00263013">
                <w:rPr>
                  <w:rFonts w:asciiTheme="minorHAnsi" w:hAnsiTheme="minorHAnsi" w:cstheme="minorHAnsi"/>
                  <w:b/>
                  <w:iCs/>
                  <w:sz w:val="24"/>
                  <w:szCs w:val="24"/>
                  <w:lang w:val="uk-UA"/>
                  <w:rPrChange w:id="23" w:author="Оля Рубанська" w:date="2021-06-09T22:33:00Z">
                    <w:rPr>
                      <w:rFonts w:asciiTheme="minorHAnsi" w:hAnsiTheme="minorHAnsi" w:cstheme="minorHAnsi"/>
                      <w:b/>
                      <w:i/>
                      <w:lang w:val="uk-UA"/>
                    </w:rPr>
                  </w:rPrChange>
                </w:rPr>
                <w:t>two</w:t>
              </w:r>
              <w:proofErr w:type="spellEnd"/>
              <w:r w:rsidRPr="00263013">
                <w:rPr>
                  <w:rFonts w:asciiTheme="minorHAnsi" w:hAnsiTheme="minorHAnsi" w:cstheme="minorHAnsi"/>
                  <w:b/>
                  <w:iCs/>
                  <w:sz w:val="24"/>
                  <w:szCs w:val="24"/>
                  <w:lang w:val="uk-UA"/>
                  <w:rPrChange w:id="24" w:author="Оля Рубанська" w:date="2021-06-09T22:33:00Z">
                    <w:rPr>
                      <w:rFonts w:asciiTheme="minorHAnsi" w:hAnsiTheme="minorHAnsi" w:cstheme="minorHAnsi"/>
                      <w:b/>
                      <w:i/>
                      <w:lang w:val="uk-UA"/>
                    </w:rPr>
                  </w:rPrChange>
                </w:rPr>
                <w:t xml:space="preserve"> </w:t>
              </w:r>
              <w:proofErr w:type="spellStart"/>
              <w:r w:rsidRPr="00263013">
                <w:rPr>
                  <w:rFonts w:asciiTheme="minorHAnsi" w:hAnsiTheme="minorHAnsi" w:cstheme="minorHAnsi"/>
                  <w:b/>
                  <w:iCs/>
                  <w:sz w:val="24"/>
                  <w:szCs w:val="24"/>
                  <w:lang w:val="uk-UA"/>
                  <w:rPrChange w:id="25" w:author="Оля Рубанська" w:date="2021-06-09T22:33:00Z">
                    <w:rPr>
                      <w:rFonts w:asciiTheme="minorHAnsi" w:hAnsiTheme="minorHAnsi" w:cstheme="minorHAnsi"/>
                      <w:b/>
                      <w:i/>
                      <w:lang w:val="uk-UA"/>
                    </w:rPr>
                  </w:rPrChange>
                </w:rPr>
                <w:t>thousand</w:t>
              </w:r>
              <w:proofErr w:type="spellEnd"/>
              <w:r w:rsidRPr="00263013">
                <w:rPr>
                  <w:rFonts w:asciiTheme="minorHAnsi" w:hAnsiTheme="minorHAnsi" w:cstheme="minorHAnsi"/>
                  <w:b/>
                  <w:iCs/>
                  <w:sz w:val="24"/>
                  <w:szCs w:val="24"/>
                  <w:lang w:val="uk-UA"/>
                  <w:rPrChange w:id="26" w:author="Оля Рубанська" w:date="2021-06-09T22:33:00Z">
                    <w:rPr>
                      <w:rFonts w:asciiTheme="minorHAnsi" w:hAnsiTheme="minorHAnsi" w:cstheme="minorHAnsi"/>
                      <w:b/>
                      <w:i/>
                      <w:lang w:val="uk-UA"/>
                    </w:rPr>
                  </w:rPrChange>
                </w:rPr>
                <w:t xml:space="preserve"> </w:t>
              </w:r>
              <w:proofErr w:type="spellStart"/>
              <w:r w:rsidRPr="00263013">
                <w:rPr>
                  <w:rFonts w:asciiTheme="minorHAnsi" w:hAnsiTheme="minorHAnsi" w:cstheme="minorHAnsi"/>
                  <w:b/>
                  <w:iCs/>
                  <w:sz w:val="24"/>
                  <w:szCs w:val="24"/>
                  <w:lang w:val="uk-UA"/>
                  <w:rPrChange w:id="27" w:author="Оля Рубанська" w:date="2021-06-09T22:33:00Z">
                    <w:rPr>
                      <w:rFonts w:asciiTheme="minorHAnsi" w:hAnsiTheme="minorHAnsi" w:cstheme="minorHAnsi"/>
                      <w:b/>
                      <w:i/>
                      <w:lang w:val="uk-UA"/>
                    </w:rPr>
                  </w:rPrChange>
                </w:rPr>
                <w:t>twenty-one</w:t>
              </w:r>
            </w:ins>
            <w:proofErr w:type="spellEnd"/>
            <w:del w:id="28" w:author="Оля Рубанська" w:date="2021-06-09T22:32:00Z">
              <w:r w:rsidR="000218F8" w:rsidRPr="00D94F43" w:rsidDel="00263013">
                <w:rPr>
                  <w:rFonts w:asciiTheme="minorHAnsi" w:hAnsiTheme="minorHAnsi" w:cstheme="minorHAnsi"/>
                  <w:b/>
                  <w:i/>
                  <w:lang w:val="uk-UA"/>
                </w:rPr>
                <w:delText xml:space="preserve">Місто Київ, Україна, </w:delText>
              </w:r>
              <w:r w:rsidR="00BE4799" w:rsidDel="00263013">
                <w:rPr>
                  <w:rFonts w:asciiTheme="minorHAnsi" w:hAnsiTheme="minorHAnsi" w:cstheme="minorHAnsi"/>
                  <w:b/>
                  <w:i/>
                  <w:color w:val="000000"/>
                  <w:lang w:val="uk-UA"/>
                </w:rPr>
                <w:delText>08</w:delText>
              </w:r>
              <w:r w:rsidR="0048728A" w:rsidDel="00263013">
                <w:rPr>
                  <w:rFonts w:asciiTheme="minorHAnsi" w:hAnsiTheme="minorHAnsi" w:cstheme="minorHAnsi"/>
                  <w:b/>
                  <w:i/>
                  <w:color w:val="000000"/>
                  <w:lang w:val="uk-UA"/>
                </w:rPr>
                <w:delText xml:space="preserve"> червня</w:delText>
              </w:r>
              <w:r w:rsidR="000474D0" w:rsidDel="00263013">
                <w:rPr>
                  <w:rFonts w:asciiTheme="minorHAnsi" w:hAnsiTheme="minorHAnsi" w:cstheme="minorHAnsi"/>
                  <w:b/>
                  <w:i/>
                  <w:color w:val="000000"/>
                  <w:lang w:val="uk-UA"/>
                </w:rPr>
                <w:delText xml:space="preserve"> </w:delText>
              </w:r>
              <w:r w:rsidR="000218F8" w:rsidRPr="00D94F43" w:rsidDel="00263013">
                <w:rPr>
                  <w:rFonts w:asciiTheme="minorHAnsi" w:hAnsiTheme="minorHAnsi" w:cstheme="minorHAnsi"/>
                  <w:b/>
                  <w:i/>
                  <w:color w:val="000000"/>
                  <w:lang w:val="uk-UA"/>
                </w:rPr>
                <w:delText>дві тисячі двадцять першого року</w:delText>
              </w:r>
            </w:del>
          </w:p>
        </w:tc>
      </w:tr>
      <w:tr w:rsidR="000218F8" w:rsidRPr="00D94F43" w14:paraId="37217DA7" w14:textId="77777777" w:rsidTr="006F6C20">
        <w:tc>
          <w:tcPr>
            <w:tcW w:w="9067" w:type="dxa"/>
            <w:gridSpan w:val="2"/>
          </w:tcPr>
          <w:p w14:paraId="66E9EC77" w14:textId="31FA287B" w:rsidR="000218F8" w:rsidRPr="00D94F43" w:rsidRDefault="00263013" w:rsidP="00D54C39">
            <w:pPr>
              <w:spacing w:after="120"/>
              <w:ind w:right="28"/>
              <w:jc w:val="both"/>
              <w:rPr>
                <w:rFonts w:asciiTheme="minorHAnsi" w:hAnsiTheme="minorHAnsi" w:cstheme="minorHAnsi"/>
                <w:b/>
                <w:lang w:val="uk-UA"/>
              </w:rPr>
            </w:pPr>
            <w:proofErr w:type="spellStart"/>
            <w:ins w:id="29" w:author="Оля Рубанська" w:date="2021-06-09T22:33:00Z">
              <w:r w:rsidRPr="00263013">
                <w:rPr>
                  <w:rFonts w:asciiTheme="minorHAnsi" w:hAnsiTheme="minorHAnsi" w:cstheme="minorHAnsi"/>
                  <w:lang w:val="uk-UA"/>
                </w:rPr>
                <w:t>We</w:t>
              </w:r>
              <w:proofErr w:type="spellEnd"/>
              <w:r w:rsidRPr="00263013">
                <w:rPr>
                  <w:rFonts w:asciiTheme="minorHAnsi" w:hAnsiTheme="minorHAnsi" w:cstheme="minorHAnsi"/>
                  <w:lang w:val="uk-UA"/>
                </w:rPr>
                <w:t xml:space="preserve">, </w:t>
              </w:r>
              <w:proofErr w:type="spellStart"/>
              <w:r w:rsidRPr="00263013">
                <w:rPr>
                  <w:rFonts w:asciiTheme="minorHAnsi" w:hAnsiTheme="minorHAnsi" w:cstheme="minorHAnsi"/>
                  <w:lang w:val="uk-UA"/>
                </w:rPr>
                <w:t>the</w:t>
              </w:r>
              <w:proofErr w:type="spellEnd"/>
              <w:r w:rsidRPr="00263013">
                <w:rPr>
                  <w:rFonts w:asciiTheme="minorHAnsi" w:hAnsiTheme="minorHAnsi" w:cstheme="minorHAnsi"/>
                  <w:lang w:val="uk-UA"/>
                </w:rPr>
                <w:t xml:space="preserve"> </w:t>
              </w:r>
              <w:proofErr w:type="spellStart"/>
              <w:r w:rsidRPr="00263013">
                <w:rPr>
                  <w:rFonts w:asciiTheme="minorHAnsi" w:hAnsiTheme="minorHAnsi" w:cstheme="minorHAnsi"/>
                  <w:lang w:val="uk-UA"/>
                </w:rPr>
                <w:t>undersigned</w:t>
              </w:r>
              <w:proofErr w:type="spellEnd"/>
              <w:r w:rsidRPr="00263013">
                <w:rPr>
                  <w:rFonts w:asciiTheme="minorHAnsi" w:hAnsiTheme="minorHAnsi" w:cstheme="minorHAnsi"/>
                  <w:lang w:val="uk-UA"/>
                </w:rPr>
                <w:t>:</w:t>
              </w:r>
            </w:ins>
            <w:del w:id="30" w:author="Оля Рубанська" w:date="2021-06-09T22:33:00Z">
              <w:r w:rsidR="000218F8" w:rsidRPr="00D94F43" w:rsidDel="00263013">
                <w:rPr>
                  <w:rFonts w:asciiTheme="minorHAnsi" w:hAnsiTheme="minorHAnsi" w:cstheme="minorHAnsi"/>
                  <w:lang w:val="uk-UA"/>
                </w:rPr>
                <w:delText xml:space="preserve">Ми, що нижче підписалися: </w:delText>
              </w:r>
            </w:del>
          </w:p>
        </w:tc>
      </w:tr>
      <w:tr w:rsidR="000218F8" w:rsidRPr="00263013" w14:paraId="1BC199E8" w14:textId="77777777" w:rsidTr="006F6C20">
        <w:tc>
          <w:tcPr>
            <w:tcW w:w="9067" w:type="dxa"/>
            <w:gridSpan w:val="2"/>
          </w:tcPr>
          <w:p w14:paraId="1ADE4324" w14:textId="58B1B9C5" w:rsidR="000218F8" w:rsidRPr="00D94F43" w:rsidDel="00263013" w:rsidRDefault="000218F8" w:rsidP="00263013">
            <w:pPr>
              <w:tabs>
                <w:tab w:val="left" w:pos="709"/>
                <w:tab w:val="left" w:pos="2268"/>
              </w:tabs>
              <w:snapToGrid w:val="0"/>
              <w:jc w:val="both"/>
              <w:rPr>
                <w:del w:id="31" w:author="Оля Рубанська" w:date="2021-06-09T22:35:00Z"/>
                <w:rFonts w:asciiTheme="minorHAnsi" w:hAnsiTheme="minorHAnsi" w:cstheme="minorHAnsi"/>
                <w:lang w:val="uk-UA"/>
              </w:rPr>
            </w:pPr>
            <w:del w:id="32" w:author="Оля Рубанська" w:date="2021-06-09T22:35:00Z">
              <w:r w:rsidRPr="00D94F43" w:rsidDel="00263013">
                <w:rPr>
                  <w:rFonts w:asciiTheme="minorHAnsi" w:hAnsiTheme="minorHAnsi" w:cstheme="minorHAnsi"/>
                  <w:b/>
                  <w:bCs/>
                  <w:lang w:val="uk-UA"/>
                </w:rPr>
                <w:delText>СТОРОНА 1:</w:delText>
              </w:r>
              <w:r w:rsidRPr="00D94F43" w:rsidDel="00263013">
                <w:rPr>
                  <w:rFonts w:asciiTheme="minorHAnsi" w:hAnsiTheme="minorHAnsi" w:cstheme="minorHAnsi"/>
                  <w:lang w:val="uk-UA"/>
                </w:rPr>
                <w:delText xml:space="preserve"> </w:delText>
              </w:r>
              <w:r w:rsidRPr="00D94F43" w:rsidDel="00263013">
                <w:rPr>
                  <w:rFonts w:asciiTheme="minorHAnsi" w:hAnsiTheme="minorHAnsi" w:cstheme="minorHAnsi"/>
                  <w:b/>
                  <w:color w:val="000000"/>
                  <w:lang w:val="uk-UA"/>
                </w:rPr>
                <w:delText>ТОВАРИСТВО З ОБМЕЖЕНОЮ ВІДПОВІДАЛЬНІСТЮ «БІЗНЕС-ЦЕНТР «САГА»</w:delText>
              </w:r>
              <w:r w:rsidRPr="00D94F43" w:rsidDel="00263013">
                <w:rPr>
                  <w:rFonts w:asciiTheme="minorHAnsi" w:hAnsiTheme="minorHAnsi" w:cstheme="minorHAnsi"/>
                  <w:color w:val="000000"/>
                  <w:lang w:val="uk-UA"/>
                </w:rPr>
                <w:delText xml:space="preserve">, код платника податків згідно з Єдиним державним реєстром підприємств та організацій України, ідентифікаційний код юридичної особи – 35251864, місцезнаходження якого: Україна, 04070, місто Київ, вулиця Сагайдачного, будинок 1, що є юридичною особою, створеною відповідно до законодавства України, </w:delText>
              </w:r>
              <w:r w:rsidRPr="00D94F43" w:rsidDel="00263013">
                <w:rPr>
                  <w:rFonts w:asciiTheme="minorHAnsi" w:eastAsia="Calibri" w:hAnsiTheme="minorHAnsi" w:cstheme="minorHAnsi"/>
                  <w:lang w:val="uk-UA"/>
                </w:rPr>
                <w:delText>дата та номер запису в Єдиному державному реєстрі юридичних осіб, фізичних осіб-підприємців та громадських формувань:</w:delText>
              </w:r>
              <w:r w:rsidRPr="00D94F43" w:rsidDel="00263013">
                <w:rPr>
                  <w:rFonts w:asciiTheme="minorHAnsi" w:hAnsiTheme="minorHAnsi" w:cstheme="minorHAnsi"/>
                  <w:color w:val="000000"/>
                  <w:lang w:val="uk-UA"/>
                </w:rPr>
                <w:delText xml:space="preserve"> дата запису: 08.08.2007, номер запису: 10711020000023432,</w:delText>
              </w:r>
              <w:r w:rsidRPr="00D94F43" w:rsidDel="00263013">
                <w:rPr>
                  <w:rFonts w:asciiTheme="minorHAnsi" w:eastAsia="Calibri" w:hAnsiTheme="minorHAnsi" w:cstheme="minorHAnsi"/>
                  <w:lang w:val="uk-UA"/>
                </w:rPr>
                <w:delText xml:space="preserve"> є платником податку на прибуток підприємств на загальних підставах, на</w:delText>
              </w:r>
              <w:r w:rsidRPr="00D94F43" w:rsidDel="00263013">
                <w:rPr>
                  <w:rFonts w:asciiTheme="minorHAnsi" w:hAnsiTheme="minorHAnsi" w:cstheme="minorHAnsi"/>
                  <w:color w:val="000000"/>
                  <w:lang w:val="uk-UA"/>
                </w:rPr>
                <w:delText xml:space="preserve">далі за текстом – </w:delText>
              </w:r>
              <w:r w:rsidRPr="00D94F43" w:rsidDel="00263013">
                <w:rPr>
                  <w:rFonts w:asciiTheme="minorHAnsi" w:hAnsiTheme="minorHAnsi" w:cstheme="minorHAnsi"/>
                  <w:b/>
                  <w:color w:val="000000"/>
                  <w:lang w:val="uk-UA"/>
                </w:rPr>
                <w:delText>«</w:delText>
              </w:r>
              <w:r w:rsidR="00D23E0B" w:rsidRPr="00D94F43" w:rsidDel="00263013">
                <w:rPr>
                  <w:rFonts w:asciiTheme="minorHAnsi" w:hAnsiTheme="minorHAnsi" w:cstheme="minorHAnsi"/>
                  <w:b/>
                  <w:color w:val="000000"/>
                  <w:lang w:val="uk-UA"/>
                </w:rPr>
                <w:delText>Орендодав</w:delText>
              </w:r>
              <w:r w:rsidR="00887F5C" w:rsidRPr="00D94F43" w:rsidDel="00263013">
                <w:rPr>
                  <w:rFonts w:asciiTheme="minorHAnsi" w:hAnsiTheme="minorHAnsi" w:cstheme="minorHAnsi"/>
                  <w:b/>
                  <w:color w:val="000000"/>
                  <w:lang w:val="uk-UA"/>
                </w:rPr>
                <w:delText>ець</w:delText>
              </w:r>
              <w:r w:rsidRPr="00D94F43" w:rsidDel="00263013">
                <w:rPr>
                  <w:rFonts w:asciiTheme="minorHAnsi" w:hAnsiTheme="minorHAnsi" w:cstheme="minorHAnsi"/>
                  <w:b/>
                  <w:color w:val="000000"/>
                  <w:lang w:val="uk-UA"/>
                </w:rPr>
                <w:delText xml:space="preserve"> - 1»</w:delText>
              </w:r>
              <w:r w:rsidRPr="00D94F43" w:rsidDel="00263013">
                <w:rPr>
                  <w:rFonts w:asciiTheme="minorHAnsi" w:hAnsiTheme="minorHAnsi" w:cstheme="minorHAnsi"/>
                  <w:color w:val="000000"/>
                  <w:lang w:val="uk-UA"/>
                </w:rPr>
                <w:delText xml:space="preserve">, в особі директора </w:delText>
              </w:r>
              <w:r w:rsidRPr="00D94F43" w:rsidDel="00263013">
                <w:rPr>
                  <w:rFonts w:asciiTheme="minorHAnsi" w:hAnsiTheme="minorHAnsi" w:cstheme="minorHAnsi"/>
                  <w:b/>
                  <w:color w:val="000000"/>
                  <w:lang w:val="uk-UA"/>
                </w:rPr>
                <w:delText>БОЙКО МАРІЇ АНАТОЛІЇВНИ</w:delText>
              </w:r>
              <w:r w:rsidRPr="00D94F43" w:rsidDel="00263013">
                <w:rPr>
                  <w:rFonts w:asciiTheme="minorHAnsi" w:hAnsiTheme="minorHAnsi" w:cstheme="minorHAnsi"/>
                  <w:color w:val="000000"/>
                  <w:lang w:val="uk-UA"/>
                </w:rPr>
                <w:delText xml:space="preserve">, місце проживання зареєстровано за адресою: </w:delText>
              </w:r>
              <w:r w:rsidRPr="00D94F43" w:rsidDel="00263013">
                <w:rPr>
                  <w:rFonts w:asciiTheme="minorHAnsi" w:hAnsiTheme="minorHAnsi" w:cstheme="minorHAnsi"/>
                  <w:lang w:val="uk-UA"/>
                </w:rPr>
                <w:delText>м</w:delText>
              </w:r>
              <w:r w:rsidR="0019333E" w:rsidDel="00263013">
                <w:rPr>
                  <w:rFonts w:asciiTheme="minorHAnsi" w:hAnsiTheme="minorHAnsi" w:cstheme="minorHAnsi"/>
                  <w:lang w:val="uk-UA"/>
                </w:rPr>
                <w:delText xml:space="preserve">істо </w:delText>
              </w:r>
              <w:r w:rsidRPr="00D94F43" w:rsidDel="00263013">
                <w:rPr>
                  <w:rFonts w:asciiTheme="minorHAnsi" w:hAnsiTheme="minorHAnsi" w:cstheme="minorHAnsi"/>
                  <w:lang w:val="uk-UA"/>
                </w:rPr>
                <w:delText>Київ, вул. Алма-Атинська, буд. 39 а, кв. 204,</w:delText>
              </w:r>
              <w:r w:rsidRPr="00D94F43" w:rsidDel="00263013">
                <w:rPr>
                  <w:rFonts w:asciiTheme="minorHAnsi" w:hAnsiTheme="minorHAnsi" w:cstheme="minorHAnsi"/>
                  <w:color w:val="000000"/>
                  <w:lang w:val="uk-UA"/>
                </w:rPr>
                <w:delText xml:space="preserve"> паспорт серії МЕ 967064 року, </w:delText>
              </w:r>
              <w:r w:rsidR="00D173D5" w:rsidRPr="00D94F43" w:rsidDel="00263013">
                <w:rPr>
                  <w:rFonts w:asciiTheme="minorHAnsi" w:hAnsiTheme="minorHAnsi" w:cstheme="minorHAnsi"/>
                  <w:color w:val="000000"/>
                  <w:lang w:val="uk-UA"/>
                </w:rPr>
                <w:delText>виданий Святошинським РУ ГУ МВС України в м</w:delText>
              </w:r>
              <w:r w:rsidR="00ED4FCC" w:rsidDel="00263013">
                <w:rPr>
                  <w:rFonts w:asciiTheme="minorHAnsi" w:hAnsiTheme="minorHAnsi" w:cstheme="minorHAnsi"/>
                  <w:color w:val="000000"/>
                  <w:lang w:val="uk-UA"/>
                </w:rPr>
                <w:delText xml:space="preserve">істі </w:delText>
              </w:r>
              <w:r w:rsidR="00D173D5" w:rsidRPr="00D94F43" w:rsidDel="00263013">
                <w:rPr>
                  <w:rFonts w:asciiTheme="minorHAnsi" w:hAnsiTheme="minorHAnsi" w:cstheme="minorHAnsi"/>
                  <w:color w:val="000000"/>
                  <w:lang w:val="uk-UA"/>
                </w:rPr>
                <w:delText>Києві</w:delText>
              </w:r>
              <w:r w:rsidR="00A66DE5" w:rsidRPr="00D94F43" w:rsidDel="00263013">
                <w:rPr>
                  <w:rFonts w:asciiTheme="minorHAnsi" w:hAnsiTheme="minorHAnsi" w:cstheme="minorHAnsi"/>
                  <w:color w:val="000000"/>
                  <w:lang w:val="uk-UA"/>
                </w:rPr>
                <w:delText xml:space="preserve"> 27 листопада </w:delText>
              </w:r>
              <w:r w:rsidR="00D173D5" w:rsidRPr="00D94F43" w:rsidDel="00263013">
                <w:rPr>
                  <w:rFonts w:asciiTheme="minorHAnsi" w:hAnsiTheme="minorHAnsi" w:cstheme="minorHAnsi"/>
                  <w:color w:val="000000"/>
                  <w:lang w:val="uk-UA"/>
                </w:rPr>
                <w:delText xml:space="preserve">2009 року, </w:delText>
              </w:r>
              <w:r w:rsidRPr="00D94F43" w:rsidDel="00263013">
                <w:rPr>
                  <w:rFonts w:asciiTheme="minorHAnsi" w:hAnsiTheme="minorHAnsi" w:cstheme="minorHAnsi"/>
                  <w:lang w:val="uk-UA"/>
                </w:rPr>
                <w:delText>реєстраційний номер облікової картки платника податків за даними Державного реєстру фізичних осіб - платників податків –</w:delText>
              </w:r>
              <w:r w:rsidRPr="00D94F43" w:rsidDel="00263013">
                <w:rPr>
                  <w:rFonts w:asciiTheme="minorHAnsi" w:hAnsiTheme="minorHAnsi" w:cstheme="minorHAnsi"/>
                  <w:color w:val="000000"/>
                  <w:lang w:val="uk-UA"/>
                </w:rPr>
                <w:delText xml:space="preserve"> </w:delText>
              </w:r>
              <w:r w:rsidRPr="00D94F43" w:rsidDel="00263013">
                <w:rPr>
                  <w:rFonts w:asciiTheme="minorHAnsi" w:hAnsiTheme="minorHAnsi" w:cstheme="minorHAnsi"/>
                  <w:lang w:val="uk-UA"/>
                </w:rPr>
                <w:delText xml:space="preserve">3139118662, </w:delText>
              </w:r>
              <w:r w:rsidRPr="00D94F43" w:rsidDel="00263013">
                <w:rPr>
                  <w:rFonts w:asciiTheme="minorHAnsi" w:hAnsiTheme="minorHAnsi" w:cstheme="minorHAnsi"/>
                  <w:color w:val="000000"/>
                  <w:lang w:val="uk-UA"/>
                </w:rPr>
                <w:delText>яка діє на підставі Статуту,</w:delText>
              </w:r>
            </w:del>
          </w:p>
          <w:p w14:paraId="5BC27CE4" w14:textId="2407AD07" w:rsidR="000218F8" w:rsidRPr="00D94F43" w:rsidDel="00263013" w:rsidRDefault="000218F8" w:rsidP="00263013">
            <w:pPr>
              <w:tabs>
                <w:tab w:val="left" w:pos="709"/>
                <w:tab w:val="left" w:pos="2268"/>
              </w:tabs>
              <w:snapToGrid w:val="0"/>
              <w:jc w:val="both"/>
              <w:rPr>
                <w:del w:id="33" w:author="Оля Рубанська" w:date="2021-06-09T22:35:00Z"/>
                <w:rFonts w:asciiTheme="minorHAnsi" w:hAnsiTheme="minorHAnsi" w:cstheme="minorHAnsi"/>
                <w:lang w:val="uk-UA"/>
              </w:rPr>
              <w:pPrChange w:id="34" w:author="Оля Рубанська" w:date="2021-06-09T22:35:00Z">
                <w:pPr>
                  <w:framePr w:hSpace="180" w:wrap="around" w:vAnchor="text" w:hAnchor="text" w:x="-289" w:y="1"/>
                  <w:tabs>
                    <w:tab w:val="left" w:pos="709"/>
                    <w:tab w:val="left" w:pos="2268"/>
                  </w:tabs>
                  <w:snapToGrid w:val="0"/>
                  <w:suppressOverlap/>
                  <w:jc w:val="both"/>
                </w:pPr>
              </w:pPrChange>
            </w:pPr>
            <w:del w:id="35" w:author="Оля Рубанська" w:date="2021-06-09T22:35:00Z">
              <w:r w:rsidRPr="00D94F43" w:rsidDel="00263013">
                <w:rPr>
                  <w:rFonts w:asciiTheme="minorHAnsi" w:hAnsiTheme="minorHAnsi" w:cstheme="minorHAnsi"/>
                  <w:lang w:val="uk-UA"/>
                </w:rPr>
                <w:delText xml:space="preserve">та </w:delText>
              </w:r>
            </w:del>
          </w:p>
          <w:p w14:paraId="6EC5A065" w14:textId="77777777" w:rsidR="00263013" w:rsidRPr="005759E6" w:rsidRDefault="00263013" w:rsidP="00263013">
            <w:pPr>
              <w:tabs>
                <w:tab w:val="left" w:pos="709"/>
                <w:tab w:val="left" w:pos="2268"/>
              </w:tabs>
              <w:snapToGrid w:val="0"/>
              <w:jc w:val="both"/>
              <w:rPr>
                <w:ins w:id="36" w:author="Оля Рубанська" w:date="2021-06-09T22:35:00Z"/>
                <w:rFonts w:asciiTheme="minorHAnsi" w:hAnsiTheme="minorHAnsi" w:cstheme="minorHAnsi"/>
                <w:lang w:val="en-US"/>
              </w:rPr>
            </w:pPr>
            <w:ins w:id="37" w:author="Оля Рубанська" w:date="2021-06-09T22:35:00Z">
              <w:r w:rsidRPr="009A1729">
                <w:rPr>
                  <w:rFonts w:asciiTheme="minorHAnsi" w:hAnsiTheme="minorHAnsi"/>
                  <w:b/>
                  <w:bCs/>
                  <w:lang w:val="en-US"/>
                </w:rPr>
                <w:t>PARTY 1:</w:t>
              </w:r>
              <w:r w:rsidRPr="009A1729">
                <w:rPr>
                  <w:rFonts w:asciiTheme="minorHAnsi" w:hAnsiTheme="minorHAnsi"/>
                  <w:lang w:val="en-US"/>
                </w:rPr>
                <w:t xml:space="preserve"> </w:t>
              </w:r>
              <w:r w:rsidRPr="009A1729">
                <w:rPr>
                  <w:rFonts w:asciiTheme="minorHAnsi" w:hAnsiTheme="minorHAnsi"/>
                  <w:b/>
                  <w:bCs/>
                  <w:color w:val="000000"/>
                  <w:lang w:val="en-US"/>
                </w:rPr>
                <w:t>BUSINESS CENTER SAGA LIMITED LIABILITY COMPANY</w:t>
              </w:r>
              <w:r w:rsidRPr="009A1729">
                <w:rPr>
                  <w:rFonts w:asciiTheme="minorHAnsi" w:hAnsiTheme="minorHAnsi"/>
                  <w:color w:val="000000"/>
                  <w:lang w:val="en-US"/>
                </w:rPr>
                <w:t>, taxpayer code</w:t>
              </w:r>
              <w:r w:rsidRPr="005759E6">
                <w:rPr>
                  <w:rFonts w:asciiTheme="minorHAnsi" w:hAnsiTheme="minorHAnsi"/>
                  <w:color w:val="000000"/>
                  <w:lang w:val="en-US"/>
                </w:rPr>
                <w:t xml:space="preserve"> according to the Unified State Register of Enterprises and Organizations of Ukraine, identification code of the legal entity 35251864, located at the following address: </w:t>
              </w:r>
              <w:r w:rsidRPr="005759E6">
                <w:rPr>
                  <w:rFonts w:asciiTheme="minorHAnsi" w:hAnsiTheme="minorHAnsi"/>
                  <w:lang w:val="en-US"/>
                </w:rPr>
                <w:t xml:space="preserve">1 </w:t>
              </w:r>
              <w:proofErr w:type="spellStart"/>
              <w:r w:rsidRPr="005759E6">
                <w:rPr>
                  <w:rFonts w:asciiTheme="minorHAnsi" w:hAnsiTheme="minorHAnsi"/>
                  <w:lang w:val="en-US"/>
                </w:rPr>
                <w:t>Sahaidachnoho</w:t>
              </w:r>
              <w:proofErr w:type="spellEnd"/>
              <w:r w:rsidRPr="005759E6">
                <w:rPr>
                  <w:rFonts w:asciiTheme="minorHAnsi" w:hAnsiTheme="minorHAnsi"/>
                  <w:lang w:val="en-US"/>
                </w:rPr>
                <w:t xml:space="preserve"> Street, Kyiv, 04070 Ukraine, which is a legal entity organized in accordance with the laws of Ukraine, date and number of the entry in the Unified State Register of Legal Entities, Private Entrepreneurs and Public Associations:</w:t>
              </w:r>
              <w:r w:rsidRPr="005759E6">
                <w:rPr>
                  <w:rFonts w:asciiTheme="minorHAnsi" w:hAnsiTheme="minorHAnsi"/>
                  <w:color w:val="000000"/>
                  <w:lang w:val="en-US"/>
                </w:rPr>
                <w:t xml:space="preserve"> date of entry: 8 August 2007, entry number: 10711020000023432,</w:t>
              </w:r>
              <w:r w:rsidRPr="005759E6">
                <w:rPr>
                  <w:rFonts w:asciiTheme="minorHAnsi" w:hAnsiTheme="minorHAnsi"/>
                  <w:lang w:val="en-US"/>
                </w:rPr>
                <w:t xml:space="preserve"> which is a corporate profit tax payer on a general basis, </w:t>
              </w:r>
              <w:r w:rsidRPr="009A1729">
                <w:rPr>
                  <w:rFonts w:asciiTheme="minorHAnsi" w:hAnsiTheme="minorHAnsi"/>
                  <w:color w:val="000000"/>
                  <w:lang w:val="en-US"/>
                </w:rPr>
                <w:t xml:space="preserve">hereinafter referred to as the </w:t>
              </w:r>
              <w:r w:rsidRPr="009A1729">
                <w:rPr>
                  <w:rFonts w:asciiTheme="minorHAnsi" w:hAnsiTheme="minorHAnsi"/>
                  <w:b/>
                  <w:color w:val="000000"/>
                  <w:lang w:val="en-US"/>
                </w:rPr>
                <w:t>“Lessor 1”</w:t>
              </w:r>
              <w:r w:rsidRPr="009A1729">
                <w:rPr>
                  <w:rFonts w:asciiTheme="minorHAnsi" w:hAnsiTheme="minorHAnsi"/>
                  <w:color w:val="000000"/>
                  <w:lang w:val="en-US"/>
                </w:rPr>
                <w:t xml:space="preserve">, represented by </w:t>
              </w:r>
              <w:r w:rsidRPr="009A1729">
                <w:rPr>
                  <w:rFonts w:asciiTheme="minorHAnsi" w:hAnsiTheme="minorHAnsi"/>
                  <w:b/>
                  <w:color w:val="000000"/>
                  <w:lang w:val="en-US"/>
                </w:rPr>
                <w:t>MARIIA ANATOLIIVNA BOIKO</w:t>
              </w:r>
              <w:r w:rsidRPr="009A1729">
                <w:rPr>
                  <w:rFonts w:asciiTheme="minorHAnsi" w:hAnsiTheme="minorHAnsi"/>
                  <w:color w:val="000000"/>
                  <w:lang w:val="en-US"/>
                </w:rPr>
                <w:t>,</w:t>
              </w:r>
              <w:r w:rsidRPr="005759E6">
                <w:rPr>
                  <w:rFonts w:asciiTheme="minorHAnsi" w:hAnsiTheme="minorHAnsi"/>
                  <w:color w:val="000000"/>
                  <w:lang w:val="en-US"/>
                </w:rPr>
                <w:t xml:space="preserve"> Director, whose place of residence is registered at the following address: </w:t>
              </w:r>
              <w:r w:rsidRPr="005759E6">
                <w:rPr>
                  <w:rFonts w:asciiTheme="minorHAnsi" w:hAnsiTheme="minorHAnsi"/>
                  <w:lang w:val="en-US"/>
                </w:rPr>
                <w:t xml:space="preserve"> 39 Alma-</w:t>
              </w:r>
              <w:proofErr w:type="spellStart"/>
              <w:r w:rsidRPr="005759E6">
                <w:rPr>
                  <w:rFonts w:asciiTheme="minorHAnsi" w:hAnsiTheme="minorHAnsi"/>
                  <w:lang w:val="en-US"/>
                </w:rPr>
                <w:t>Atynska</w:t>
              </w:r>
              <w:proofErr w:type="spellEnd"/>
              <w:r w:rsidRPr="005759E6">
                <w:rPr>
                  <w:rFonts w:asciiTheme="minorHAnsi" w:hAnsiTheme="minorHAnsi"/>
                  <w:lang w:val="en-US"/>
                </w:rPr>
                <w:t xml:space="preserve"> Street, apartment 204, Kyiv, passport series ME 967064, issued by the </w:t>
              </w:r>
              <w:proofErr w:type="spellStart"/>
              <w:r w:rsidRPr="005759E6">
                <w:rPr>
                  <w:rFonts w:asciiTheme="minorHAnsi" w:hAnsiTheme="minorHAnsi"/>
                  <w:lang w:val="en-US"/>
                </w:rPr>
                <w:t>Sviatoshynskyi</w:t>
              </w:r>
              <w:proofErr w:type="spellEnd"/>
              <w:r w:rsidRPr="005759E6">
                <w:rPr>
                  <w:rFonts w:asciiTheme="minorHAnsi" w:hAnsiTheme="minorHAnsi"/>
                  <w:lang w:val="en-US"/>
                </w:rPr>
                <w:t xml:space="preserve"> District Department of the Main Department of the Ministry of Internal Affairs of Ukraine in Kyiv on 27 November 2009, registration number of taxpayer’s record card according to the data from the State Register of Individual Taxpayers 3139118662, acting on the basis of the Articles of Association,</w:t>
              </w:r>
            </w:ins>
          </w:p>
          <w:p w14:paraId="2EA73B67" w14:textId="77777777" w:rsidR="00263013" w:rsidRDefault="00263013" w:rsidP="00263013">
            <w:pPr>
              <w:tabs>
                <w:tab w:val="left" w:pos="709"/>
                <w:tab w:val="left" w:pos="2268"/>
              </w:tabs>
              <w:snapToGrid w:val="0"/>
              <w:jc w:val="both"/>
              <w:rPr>
                <w:ins w:id="38" w:author="Оля Рубанська" w:date="2021-06-09T22:35:00Z"/>
                <w:rFonts w:asciiTheme="minorHAnsi" w:hAnsiTheme="minorHAnsi"/>
                <w:lang w:val="en-US"/>
              </w:rPr>
            </w:pPr>
          </w:p>
          <w:p w14:paraId="609EA9DE" w14:textId="77777777" w:rsidR="00263013" w:rsidRDefault="00263013" w:rsidP="00263013">
            <w:pPr>
              <w:tabs>
                <w:tab w:val="left" w:pos="709"/>
                <w:tab w:val="left" w:pos="2268"/>
              </w:tabs>
              <w:snapToGrid w:val="0"/>
              <w:jc w:val="both"/>
              <w:rPr>
                <w:ins w:id="39" w:author="Оля Рубанська" w:date="2021-06-09T22:35:00Z"/>
                <w:rFonts w:asciiTheme="minorHAnsi" w:hAnsiTheme="minorHAnsi"/>
                <w:lang w:val="en-US"/>
              </w:rPr>
            </w:pPr>
          </w:p>
          <w:p w14:paraId="41E7A67B" w14:textId="77777777" w:rsidR="00263013" w:rsidRDefault="00263013" w:rsidP="00263013">
            <w:pPr>
              <w:tabs>
                <w:tab w:val="left" w:pos="709"/>
                <w:tab w:val="left" w:pos="2268"/>
              </w:tabs>
              <w:snapToGrid w:val="0"/>
              <w:jc w:val="both"/>
              <w:rPr>
                <w:ins w:id="40" w:author="Оля Рубанська" w:date="2021-06-09T22:35:00Z"/>
                <w:rFonts w:asciiTheme="minorHAnsi" w:hAnsiTheme="minorHAnsi"/>
                <w:lang w:val="en-US"/>
              </w:rPr>
            </w:pPr>
            <w:ins w:id="41" w:author="Оля Рубанська" w:date="2021-06-09T22:35:00Z">
              <w:r w:rsidRPr="005759E6">
                <w:rPr>
                  <w:rFonts w:asciiTheme="minorHAnsi" w:hAnsiTheme="minorHAnsi"/>
                  <w:lang w:val="en-US"/>
                </w:rPr>
                <w:t xml:space="preserve">and </w:t>
              </w:r>
            </w:ins>
          </w:p>
          <w:p w14:paraId="6EEA87AF" w14:textId="77777777" w:rsidR="00263013" w:rsidRPr="009A1729" w:rsidRDefault="00263013" w:rsidP="00263013">
            <w:pPr>
              <w:tabs>
                <w:tab w:val="left" w:pos="709"/>
                <w:tab w:val="left" w:pos="2268"/>
              </w:tabs>
              <w:snapToGrid w:val="0"/>
              <w:jc w:val="both"/>
              <w:rPr>
                <w:ins w:id="42" w:author="Оля Рубанська" w:date="2021-06-09T22:35:00Z"/>
                <w:rFonts w:asciiTheme="minorHAnsi" w:hAnsiTheme="minorHAnsi"/>
                <w:b/>
                <w:bCs/>
                <w:color w:val="000000"/>
                <w:lang w:val="en-US"/>
              </w:rPr>
            </w:pPr>
          </w:p>
          <w:p w14:paraId="284EC94E" w14:textId="5416F9E9" w:rsidR="00263013" w:rsidRPr="005759E6" w:rsidRDefault="00263013" w:rsidP="00263013">
            <w:pPr>
              <w:tabs>
                <w:tab w:val="left" w:pos="709"/>
                <w:tab w:val="left" w:pos="2268"/>
              </w:tabs>
              <w:snapToGrid w:val="0"/>
              <w:jc w:val="both"/>
              <w:rPr>
                <w:ins w:id="43" w:author="Оля Рубанська" w:date="2021-06-09T22:36:00Z"/>
                <w:rFonts w:asciiTheme="minorHAnsi" w:hAnsiTheme="minorHAnsi" w:cstheme="minorHAnsi"/>
                <w:lang w:val="en-US"/>
              </w:rPr>
            </w:pPr>
            <w:ins w:id="44" w:author="Оля Рубанська" w:date="2021-06-09T22:35:00Z">
              <w:r w:rsidRPr="009A1729">
                <w:rPr>
                  <w:rFonts w:asciiTheme="minorHAnsi" w:hAnsiTheme="minorHAnsi"/>
                  <w:b/>
                  <w:bCs/>
                  <w:color w:val="000000"/>
                  <w:lang w:val="en-US"/>
                </w:rPr>
                <w:t>SYTCO-PODIL-KYIV UKRAINE AND SWISS JOINT VENTURE (LIMITED LIABILITY COMPANY)</w:t>
              </w:r>
              <w:r w:rsidRPr="009A1729">
                <w:rPr>
                  <w:rFonts w:asciiTheme="minorHAnsi" w:hAnsiTheme="minorHAnsi"/>
                  <w:color w:val="000000"/>
                  <w:lang w:val="en-US"/>
                </w:rPr>
                <w:t>, taxpayer</w:t>
              </w:r>
              <w:r w:rsidRPr="005759E6">
                <w:rPr>
                  <w:rFonts w:asciiTheme="minorHAnsi" w:hAnsiTheme="minorHAnsi"/>
                  <w:color w:val="000000"/>
                  <w:lang w:val="en-US"/>
                </w:rPr>
                <w:t xml:space="preserve"> code according to the Unified State Register of Enterprises and Organizations of Ukraine, identification code of the legal entity 20060725, located at the following address: </w:t>
              </w:r>
              <w:r w:rsidRPr="005759E6">
                <w:rPr>
                  <w:rFonts w:asciiTheme="minorHAnsi" w:hAnsiTheme="minorHAnsi"/>
                  <w:lang w:val="en-US"/>
                </w:rPr>
                <w:t xml:space="preserve">22 </w:t>
              </w:r>
              <w:proofErr w:type="spellStart"/>
              <w:r w:rsidRPr="005759E6">
                <w:rPr>
                  <w:rFonts w:asciiTheme="minorHAnsi" w:hAnsiTheme="minorHAnsi"/>
                  <w:lang w:val="en-US"/>
                </w:rPr>
                <w:t>Bulvarno-Kudriavska</w:t>
              </w:r>
              <w:proofErr w:type="spellEnd"/>
              <w:r w:rsidRPr="005759E6">
                <w:rPr>
                  <w:rFonts w:asciiTheme="minorHAnsi" w:hAnsiTheme="minorHAnsi"/>
                  <w:lang w:val="en-US"/>
                </w:rPr>
                <w:t xml:space="preserve"> Street, letter A, Kyiv, 01601 Ukraine, which is a legal entity organized in accordance with the laws of Ukraine, date and number of the entry in the Unified State Register of Legal Entities, Private Entrepreneurs and Public Associations:</w:t>
              </w:r>
              <w:r w:rsidRPr="005759E6">
                <w:rPr>
                  <w:rFonts w:asciiTheme="minorHAnsi" w:hAnsiTheme="minorHAnsi"/>
                  <w:color w:val="000000"/>
                  <w:lang w:val="en-US"/>
                </w:rPr>
                <w:t xml:space="preserve"> date of state registration: 7 July 1994, date of entry: 25 October 2004, entry number: 10701200000002937,</w:t>
              </w:r>
              <w:r w:rsidRPr="005759E6">
                <w:rPr>
                  <w:rFonts w:asciiTheme="minorHAnsi" w:hAnsiTheme="minorHAnsi"/>
                  <w:lang w:val="en-US"/>
                </w:rPr>
                <w:t xml:space="preserve"> which is a corporate profit tax payer on a general basis, </w:t>
              </w:r>
              <w:r w:rsidRPr="009A1729">
                <w:rPr>
                  <w:rFonts w:asciiTheme="minorHAnsi" w:hAnsiTheme="minorHAnsi"/>
                  <w:color w:val="000000"/>
                  <w:lang w:val="en-US"/>
                </w:rPr>
                <w:t xml:space="preserve">hereinafter referred to as the </w:t>
              </w:r>
              <w:r w:rsidRPr="009A1729">
                <w:rPr>
                  <w:rFonts w:asciiTheme="minorHAnsi" w:hAnsiTheme="minorHAnsi"/>
                  <w:b/>
                  <w:color w:val="000000"/>
                  <w:lang w:val="en-US"/>
                </w:rPr>
                <w:t>“Lessor 2”</w:t>
              </w:r>
              <w:r w:rsidRPr="009A1729">
                <w:rPr>
                  <w:rFonts w:asciiTheme="minorHAnsi" w:hAnsiTheme="minorHAnsi"/>
                  <w:color w:val="000000"/>
                  <w:lang w:val="en-US"/>
                </w:rPr>
                <w:t xml:space="preserve">, represented by </w:t>
              </w:r>
              <w:r w:rsidRPr="009A1729">
                <w:rPr>
                  <w:rFonts w:asciiTheme="minorHAnsi" w:hAnsiTheme="minorHAnsi"/>
                  <w:b/>
                  <w:color w:val="000000"/>
                  <w:lang w:val="en-US"/>
                </w:rPr>
                <w:t>OLEH MYKOLAIOVYCH VYHOVSKYI</w:t>
              </w:r>
              <w:r w:rsidRPr="009A1729">
                <w:rPr>
                  <w:rFonts w:asciiTheme="minorHAnsi" w:hAnsiTheme="minorHAnsi"/>
                  <w:color w:val="000000"/>
                  <w:lang w:val="en-US"/>
                </w:rPr>
                <w:t>, Director General, whose place</w:t>
              </w:r>
              <w:r w:rsidRPr="005759E6">
                <w:rPr>
                  <w:rFonts w:asciiTheme="minorHAnsi" w:hAnsiTheme="minorHAnsi"/>
                  <w:color w:val="000000"/>
                  <w:lang w:val="en-US"/>
                </w:rPr>
                <w:t xml:space="preserve"> of residence is registered at the following address: </w:t>
              </w:r>
              <w:r w:rsidRPr="005759E6">
                <w:rPr>
                  <w:rFonts w:asciiTheme="minorHAnsi" w:hAnsiTheme="minorHAnsi"/>
                  <w:lang w:val="en-US"/>
                </w:rPr>
                <w:t xml:space="preserve">2-v </w:t>
              </w:r>
              <w:proofErr w:type="spellStart"/>
              <w:r w:rsidRPr="005759E6">
                <w:rPr>
                  <w:rFonts w:asciiTheme="minorHAnsi" w:hAnsiTheme="minorHAnsi"/>
                  <w:lang w:val="en-US"/>
                </w:rPr>
                <w:t>Symyrenko</w:t>
              </w:r>
              <w:proofErr w:type="spellEnd"/>
              <w:r w:rsidRPr="005759E6">
                <w:rPr>
                  <w:rFonts w:asciiTheme="minorHAnsi" w:hAnsiTheme="minorHAnsi"/>
                  <w:lang w:val="en-US"/>
                </w:rPr>
                <w:t xml:space="preserve"> Street, apartment 11, Kyiv, passport series NK 240395, issued by the </w:t>
              </w:r>
              <w:proofErr w:type="spellStart"/>
              <w:r w:rsidRPr="005759E6">
                <w:rPr>
                  <w:rFonts w:asciiTheme="minorHAnsi" w:hAnsiTheme="minorHAnsi"/>
                  <w:lang w:val="en-US"/>
                </w:rPr>
                <w:t>Novozavodskyi</w:t>
              </w:r>
              <w:proofErr w:type="spellEnd"/>
              <w:r w:rsidRPr="005759E6">
                <w:rPr>
                  <w:rFonts w:asciiTheme="minorHAnsi" w:hAnsiTheme="minorHAnsi"/>
                  <w:lang w:val="en-US"/>
                </w:rPr>
                <w:t xml:space="preserve"> Police Department of the Division of the Ministry of Internal Affairs of Ukraine in Chernihiv Oblast on 27 December 1996, registration number of taxpayer’s record card according to the data from the State Register of Individual Taxpayers 2777401959, acting on the </w:t>
              </w:r>
            </w:ins>
            <w:ins w:id="45" w:author="Оля Рубанська" w:date="2021-06-09T22:36:00Z">
              <w:r w:rsidRPr="005759E6">
                <w:rPr>
                  <w:rFonts w:asciiTheme="minorHAnsi" w:hAnsiTheme="minorHAnsi"/>
                  <w:lang w:val="en-US"/>
                </w:rPr>
                <w:t xml:space="preserve"> </w:t>
              </w:r>
              <w:r w:rsidRPr="005759E6">
                <w:rPr>
                  <w:rFonts w:asciiTheme="minorHAnsi" w:hAnsiTheme="minorHAnsi"/>
                  <w:lang w:val="en-US"/>
                </w:rPr>
                <w:t>basis of the Articles of Association,</w:t>
              </w:r>
            </w:ins>
          </w:p>
          <w:p w14:paraId="4F3E153D" w14:textId="6C2EA258" w:rsidR="00D173D5" w:rsidRPr="00D94F43" w:rsidRDefault="00500AB3" w:rsidP="00263013">
            <w:pPr>
              <w:tabs>
                <w:tab w:val="left" w:pos="709"/>
                <w:tab w:val="left" w:pos="2268"/>
              </w:tabs>
              <w:snapToGrid w:val="0"/>
              <w:jc w:val="both"/>
              <w:rPr>
                <w:rFonts w:asciiTheme="minorHAnsi" w:hAnsiTheme="minorHAnsi" w:cstheme="minorHAnsi"/>
                <w:bCs/>
                <w:caps/>
                <w:lang w:val="uk-UA"/>
              </w:rPr>
              <w:pPrChange w:id="46" w:author="Оля Рубанська" w:date="2021-06-09T22:35:00Z">
                <w:pPr>
                  <w:framePr w:hSpace="180" w:wrap="around" w:vAnchor="text" w:hAnchor="text" w:x="-289" w:y="1"/>
                  <w:tabs>
                    <w:tab w:val="left" w:pos="709"/>
                    <w:tab w:val="left" w:pos="2268"/>
                  </w:tabs>
                  <w:snapToGrid w:val="0"/>
                  <w:spacing w:after="120"/>
                  <w:suppressOverlap/>
                  <w:jc w:val="both"/>
                </w:pPr>
              </w:pPrChange>
            </w:pPr>
            <w:del w:id="47" w:author="Оля Рубанська" w:date="2021-06-09T22:35:00Z">
              <w:r w:rsidRPr="00D94F43" w:rsidDel="00263013">
                <w:rPr>
                  <w:rFonts w:asciiTheme="minorHAnsi" w:hAnsiTheme="minorHAnsi" w:cstheme="minorHAnsi"/>
                  <w:b/>
                  <w:color w:val="000000"/>
                  <w:lang w:val="uk-UA"/>
                </w:rPr>
                <w:delText xml:space="preserve">СПІЛЬНЕ УКРАЇНСЬКО-ШВЕЙЦАРСЬКЕ ПІДПРИЄМСТВО «СІТКО-ПОДІЛ-КИЇВ» (ТОВАРИСТВО З ОБМЕЖЕНОЮ ВІДПОВІДАЛЬНІСТЮ), </w:delText>
              </w:r>
              <w:r w:rsidRPr="00D94F43" w:rsidDel="00263013">
                <w:rPr>
                  <w:rFonts w:asciiTheme="minorHAnsi" w:hAnsiTheme="minorHAnsi" w:cstheme="minorHAnsi"/>
                  <w:color w:val="000000"/>
                  <w:lang w:val="uk-UA"/>
                </w:rPr>
                <w:delText xml:space="preserve">код платника податків згідно з Єдиним державним реєстром підприємств та організацій України, ідентифікаційний код юридичної особи – 20060725, місцезнаходження якого: Україна, 01601, місто Київ, вулиця Бульварно-Кудрявська, будинок 22, літера А, що є юридичною особою, створеною відповідно до законодавства України, </w:delText>
              </w:r>
              <w:r w:rsidRPr="00D94F43" w:rsidDel="00263013">
                <w:rPr>
                  <w:rFonts w:asciiTheme="minorHAnsi" w:eastAsia="Calibri" w:hAnsiTheme="minorHAnsi" w:cstheme="minorHAnsi"/>
                  <w:lang w:val="uk-UA"/>
                </w:rPr>
                <w:delText>дата та номер запису в Єдиному державному реєстрі юридичних осіб, фізичних осіб-підприємців та громадських формувань:</w:delText>
              </w:r>
              <w:r w:rsidRPr="00D94F43" w:rsidDel="00263013">
                <w:rPr>
                  <w:rFonts w:asciiTheme="minorHAnsi" w:hAnsiTheme="minorHAnsi" w:cstheme="minorHAnsi"/>
                  <w:color w:val="000000"/>
                  <w:lang w:val="uk-UA"/>
                </w:rPr>
                <w:delText xml:space="preserve"> дата державної реєстрації: 07.07.1994, дата запису: 25.10.2004, номер запису: 10701200000002937,</w:delText>
              </w:r>
              <w:r w:rsidRPr="00D94F43" w:rsidDel="00263013">
                <w:rPr>
                  <w:rFonts w:asciiTheme="minorHAnsi" w:eastAsia="Calibri" w:hAnsiTheme="minorHAnsi" w:cstheme="minorHAnsi"/>
                  <w:lang w:val="uk-UA"/>
                </w:rPr>
                <w:delText xml:space="preserve"> є платником податку на прибуток підприємств на загальних підставах,</w:delText>
              </w:r>
              <w:r w:rsidRPr="00D94F43" w:rsidDel="00263013">
                <w:rPr>
                  <w:rFonts w:asciiTheme="minorHAnsi" w:hAnsiTheme="minorHAnsi" w:cstheme="minorHAnsi"/>
                  <w:color w:val="000000"/>
                  <w:lang w:val="uk-UA"/>
                </w:rPr>
                <w:delText xml:space="preserve"> надалі за текстом – </w:delText>
              </w:r>
              <w:r w:rsidRPr="00D94F43" w:rsidDel="00263013">
                <w:rPr>
                  <w:rFonts w:asciiTheme="minorHAnsi" w:hAnsiTheme="minorHAnsi" w:cstheme="minorHAnsi"/>
                  <w:b/>
                  <w:color w:val="000000"/>
                  <w:lang w:val="uk-UA"/>
                </w:rPr>
                <w:delText>«Орендодав</w:delText>
              </w:r>
              <w:r w:rsidR="00887F5C" w:rsidRPr="00D94F43" w:rsidDel="00263013">
                <w:rPr>
                  <w:rFonts w:asciiTheme="minorHAnsi" w:hAnsiTheme="minorHAnsi" w:cstheme="minorHAnsi"/>
                  <w:b/>
                  <w:color w:val="000000"/>
                  <w:lang w:val="uk-UA"/>
                </w:rPr>
                <w:delText>ець</w:delText>
              </w:r>
              <w:r w:rsidRPr="00D94F43" w:rsidDel="00263013">
                <w:rPr>
                  <w:rFonts w:asciiTheme="minorHAnsi" w:hAnsiTheme="minorHAnsi" w:cstheme="minorHAnsi"/>
                  <w:b/>
                  <w:color w:val="000000"/>
                  <w:lang w:val="uk-UA"/>
                </w:rPr>
                <w:delText xml:space="preserve"> - 2»</w:delText>
              </w:r>
              <w:r w:rsidRPr="00D94F43" w:rsidDel="00263013">
                <w:rPr>
                  <w:rFonts w:asciiTheme="minorHAnsi" w:hAnsiTheme="minorHAnsi" w:cstheme="minorHAnsi"/>
                  <w:color w:val="000000"/>
                  <w:lang w:val="uk-UA"/>
                </w:rPr>
                <w:delText xml:space="preserve">, в особі генерального директора </w:delText>
              </w:r>
              <w:r w:rsidRPr="00D94F43" w:rsidDel="00263013">
                <w:rPr>
                  <w:rFonts w:asciiTheme="minorHAnsi" w:hAnsiTheme="minorHAnsi" w:cstheme="minorHAnsi"/>
                  <w:b/>
                  <w:color w:val="000000"/>
                  <w:lang w:val="uk-UA"/>
                </w:rPr>
                <w:delText>ВИГОВСЬКОГО ОЛЕГА МИКОЛАЙОВИЧА</w:delText>
              </w:r>
              <w:r w:rsidRPr="00D94F43" w:rsidDel="00263013">
                <w:rPr>
                  <w:rFonts w:asciiTheme="minorHAnsi" w:hAnsiTheme="minorHAnsi" w:cstheme="minorHAnsi"/>
                  <w:color w:val="000000"/>
                  <w:lang w:val="uk-UA"/>
                </w:rPr>
                <w:delText xml:space="preserve">, місце проживання зареєстровано за адресою: місто Київ, вулиця Симиренко, будинок 2-в, квартира 11, паспорт серії НК 240395, виданий Новозаводським ВМ УМВС України в Чернігівській області 27 грудня 1996 року, </w:delText>
              </w:r>
              <w:r w:rsidRPr="00D94F43" w:rsidDel="00263013">
                <w:rPr>
                  <w:rFonts w:asciiTheme="minorHAnsi" w:hAnsiTheme="minorHAnsi" w:cstheme="minorHAnsi"/>
                  <w:lang w:val="uk-UA"/>
                </w:rPr>
                <w:delText>реєстраційний номер облікової картки платника податків за даними Державного реєстру фізичних осіб - платників податків -</w:delText>
              </w:r>
              <w:r w:rsidRPr="00D94F43" w:rsidDel="00263013">
                <w:rPr>
                  <w:rFonts w:asciiTheme="minorHAnsi" w:hAnsiTheme="minorHAnsi" w:cstheme="minorHAnsi"/>
                  <w:color w:val="000000"/>
                  <w:lang w:val="uk-UA"/>
                </w:rPr>
                <w:delText xml:space="preserve"> 2777401959, який діє на підставі Статуту,</w:delText>
              </w:r>
            </w:del>
          </w:p>
        </w:tc>
      </w:tr>
      <w:tr w:rsidR="00D173D5" w:rsidRPr="00263013" w14:paraId="6989434E" w14:textId="77777777" w:rsidTr="006F6C20">
        <w:tc>
          <w:tcPr>
            <w:tcW w:w="9067" w:type="dxa"/>
            <w:gridSpan w:val="2"/>
          </w:tcPr>
          <w:p w14:paraId="6D3A1D77" w14:textId="56BB96F0" w:rsidR="00D173D5" w:rsidRPr="00263013" w:rsidRDefault="00263013" w:rsidP="00263013">
            <w:pPr>
              <w:rPr>
                <w:rFonts w:asciiTheme="minorHAnsi" w:hAnsiTheme="minorHAnsi"/>
                <w:color w:val="000000"/>
                <w:lang w:val="en-US"/>
                <w:rPrChange w:id="48" w:author="Оля Рубанська" w:date="2021-06-09T22:37:00Z">
                  <w:rPr>
                    <w:rFonts w:asciiTheme="minorHAnsi" w:hAnsiTheme="minorHAnsi" w:cstheme="minorHAnsi"/>
                    <w:b/>
                    <w:bCs/>
                    <w:lang w:val="uk-UA"/>
                  </w:rPr>
                </w:rPrChange>
              </w:rPr>
              <w:pPrChange w:id="49" w:author="Оля Рубанська" w:date="2021-06-09T22:37:00Z">
                <w:pPr>
                  <w:framePr w:hSpace="180" w:wrap="around" w:vAnchor="text" w:hAnchor="text" w:x="-289" w:y="1"/>
                  <w:tabs>
                    <w:tab w:val="left" w:pos="709"/>
                    <w:tab w:val="left" w:pos="2268"/>
                  </w:tabs>
                  <w:snapToGrid w:val="0"/>
                  <w:spacing w:after="120"/>
                  <w:suppressOverlap/>
                  <w:jc w:val="both"/>
                </w:pPr>
              </w:pPrChange>
            </w:pPr>
            <w:ins w:id="50" w:author="Оля Рубанська" w:date="2021-06-09T22:36:00Z">
              <w:r w:rsidRPr="005759E6">
                <w:rPr>
                  <w:rFonts w:asciiTheme="minorHAnsi" w:hAnsiTheme="minorHAnsi"/>
                  <w:color w:val="000000"/>
                  <w:lang w:val="en-US"/>
                </w:rPr>
                <w:t>hereinafter jointly referred to as the “Lessors”, on the one hand, and</w:t>
              </w:r>
            </w:ins>
            <w:del w:id="51" w:author="Оля Рубанська" w:date="2021-06-09T22:36:00Z">
              <w:r w:rsidR="00D173D5" w:rsidRPr="00D94F43" w:rsidDel="00263013">
                <w:rPr>
                  <w:rFonts w:asciiTheme="minorHAnsi" w:hAnsiTheme="minorHAnsi" w:cstheme="minorHAnsi"/>
                  <w:color w:val="000000"/>
                  <w:lang w:val="uk-UA"/>
                </w:rPr>
                <w:delText xml:space="preserve">разом по тексту цього Договору </w:delText>
              </w:r>
              <w:r w:rsidR="00D173D5" w:rsidRPr="00D94F43" w:rsidDel="00263013">
                <w:rPr>
                  <w:rFonts w:asciiTheme="minorHAnsi" w:hAnsiTheme="minorHAnsi" w:cstheme="minorHAnsi"/>
                  <w:b/>
                  <w:color w:val="000000"/>
                  <w:lang w:val="uk-UA"/>
                </w:rPr>
                <w:delText>«Орендодавці»</w:delText>
              </w:r>
              <w:r w:rsidR="00D173D5" w:rsidRPr="00D94F43" w:rsidDel="00263013">
                <w:rPr>
                  <w:rFonts w:asciiTheme="minorHAnsi" w:hAnsiTheme="minorHAnsi" w:cstheme="minorHAnsi"/>
                  <w:color w:val="000000"/>
                  <w:lang w:val="uk-UA"/>
                </w:rPr>
                <w:delText xml:space="preserve"> – з однієї сторони, та</w:delText>
              </w:r>
            </w:del>
          </w:p>
        </w:tc>
      </w:tr>
      <w:tr w:rsidR="000218F8" w:rsidRPr="00263013" w14:paraId="4DA9C87A" w14:textId="77777777" w:rsidTr="006F6C20">
        <w:tc>
          <w:tcPr>
            <w:tcW w:w="9067" w:type="dxa"/>
            <w:gridSpan w:val="2"/>
          </w:tcPr>
          <w:p w14:paraId="51706AB0" w14:textId="77777777" w:rsidR="000218F8" w:rsidRDefault="00263013" w:rsidP="00263013">
            <w:pPr>
              <w:rPr>
                <w:ins w:id="52" w:author="Оля Рубанська" w:date="2021-06-09T22:39:00Z"/>
                <w:rFonts w:asciiTheme="minorHAnsi" w:hAnsiTheme="minorHAnsi"/>
                <w:lang w:val="en-US"/>
              </w:rPr>
            </w:pPr>
            <w:ins w:id="53" w:author="Оля Рубанська" w:date="2021-06-09T22:39:00Z">
              <w:r w:rsidRPr="005759E6">
                <w:rPr>
                  <w:rFonts w:asciiTheme="minorHAnsi" w:hAnsiTheme="minorHAnsi"/>
                  <w:b/>
                  <w:bCs/>
                  <w:lang w:val="en-US"/>
                </w:rPr>
                <w:t>PARTY 2.</w:t>
              </w:r>
              <w:r w:rsidRPr="005759E6">
                <w:rPr>
                  <w:rFonts w:asciiTheme="minorHAnsi" w:hAnsiTheme="minorHAnsi"/>
                  <w:lang w:val="en-US"/>
                </w:rPr>
                <w:t xml:space="preserve"> </w:t>
              </w:r>
              <w:r w:rsidRPr="009A1729">
                <w:rPr>
                  <w:rFonts w:asciiTheme="minorHAnsi" w:hAnsiTheme="minorHAnsi"/>
                  <w:b/>
                  <w:bCs/>
                  <w:lang w:val="en-US"/>
                </w:rPr>
                <w:t>HENKEL UKRAINE LIMITED LIABILITY COMPANY</w:t>
              </w:r>
              <w:r w:rsidRPr="009A1729">
                <w:rPr>
                  <w:rFonts w:asciiTheme="minorHAnsi" w:hAnsiTheme="minorHAnsi"/>
                  <w:lang w:val="en-US"/>
                </w:rPr>
                <w:t>, which is located at the following address: 120</w:t>
              </w:r>
              <w:r w:rsidRPr="005759E6">
                <w:rPr>
                  <w:rFonts w:asciiTheme="minorHAnsi" w:hAnsiTheme="minorHAnsi"/>
                  <w:lang w:val="en-US"/>
                </w:rPr>
                <w:t xml:space="preserve"> </w:t>
              </w:r>
              <w:proofErr w:type="spellStart"/>
              <w:r w:rsidRPr="005759E6">
                <w:rPr>
                  <w:rFonts w:asciiTheme="minorHAnsi" w:hAnsiTheme="minorHAnsi"/>
                  <w:lang w:val="en-US"/>
                </w:rPr>
                <w:t>Saksahanskoho</w:t>
              </w:r>
              <w:proofErr w:type="spellEnd"/>
              <w:r w:rsidRPr="005759E6">
                <w:rPr>
                  <w:rFonts w:asciiTheme="minorHAnsi" w:hAnsiTheme="minorHAnsi"/>
                  <w:lang w:val="en-US"/>
                </w:rPr>
                <w:t xml:space="preserve"> Street, Kyiv, 01032 Ukraine, identification code of the legal entity 31283830, date and number of the entry in the Unified State Register of Legal Entities, Private Entrepreneurs and Public Associations: 14 September 2004, 1 073 120 0000 000706, date of state registration: 16 February 2001, which is a corporate profit tax payer on a general basis</w:t>
              </w:r>
              <w:r w:rsidRPr="005759E6">
                <w:rPr>
                  <w:rFonts w:asciiTheme="minorHAnsi" w:hAnsiTheme="minorHAnsi"/>
                  <w:color w:val="000000"/>
                  <w:lang w:val="en-US"/>
                </w:rPr>
                <w:t xml:space="preserve">, hereinafter referred to as the </w:t>
              </w:r>
              <w:r w:rsidRPr="005759E6">
                <w:rPr>
                  <w:rFonts w:asciiTheme="minorHAnsi" w:hAnsiTheme="minorHAnsi"/>
                  <w:b/>
                  <w:color w:val="000000"/>
                  <w:lang w:val="en-US"/>
                </w:rPr>
                <w:t>“Tenant”</w:t>
              </w:r>
              <w:r w:rsidRPr="005759E6">
                <w:rPr>
                  <w:rFonts w:asciiTheme="minorHAnsi" w:hAnsiTheme="minorHAnsi"/>
                  <w:color w:val="000000"/>
                  <w:lang w:val="en-US"/>
                </w:rPr>
                <w:t xml:space="preserve">, </w:t>
              </w:r>
              <w:r w:rsidRPr="009A1729">
                <w:rPr>
                  <w:rFonts w:asciiTheme="minorHAnsi" w:hAnsiTheme="minorHAnsi"/>
                  <w:lang w:val="en-US"/>
                </w:rPr>
                <w:t>represented by</w:t>
              </w:r>
              <w:r w:rsidRPr="009A1729">
                <w:rPr>
                  <w:rFonts w:asciiTheme="minorHAnsi" w:hAnsiTheme="minorHAnsi"/>
                  <w:b/>
                  <w:lang w:val="en-US"/>
                </w:rPr>
                <w:t xml:space="preserve"> </w:t>
              </w:r>
              <w:r w:rsidRPr="009A1729">
                <w:rPr>
                  <w:rFonts w:asciiTheme="minorHAnsi" w:hAnsiTheme="minorHAnsi"/>
                  <w:lang w:val="en-US"/>
                </w:rPr>
                <w:t>OLENA OLEKSANDRIVNA YEFREMOVA-KURSIK, Director General, a citizen of Ukraine, born 1 September 1972, registration number</w:t>
              </w:r>
              <w:r w:rsidRPr="005759E6">
                <w:rPr>
                  <w:rFonts w:asciiTheme="minorHAnsi" w:hAnsiTheme="minorHAnsi"/>
                  <w:lang w:val="en-US"/>
                </w:rPr>
                <w:t xml:space="preserve"> of taxpayer’s record card according to the data from the State Register of Individual Taxpayers 2654213888, whose place of residence is registered at the following address: 11 I. </w:t>
              </w:r>
              <w:proofErr w:type="spellStart"/>
              <w:r w:rsidRPr="005759E6">
                <w:rPr>
                  <w:rFonts w:asciiTheme="minorHAnsi" w:hAnsiTheme="minorHAnsi"/>
                  <w:lang w:val="en-US"/>
                </w:rPr>
                <w:t>Puliuia</w:t>
              </w:r>
              <w:proofErr w:type="spellEnd"/>
              <w:r w:rsidRPr="005759E6">
                <w:rPr>
                  <w:rFonts w:asciiTheme="minorHAnsi" w:hAnsiTheme="minorHAnsi"/>
                  <w:lang w:val="en-US"/>
                </w:rPr>
                <w:t xml:space="preserve"> Street, apartment 46, </w:t>
              </w:r>
              <w:proofErr w:type="spellStart"/>
              <w:r w:rsidRPr="005759E6">
                <w:rPr>
                  <w:rFonts w:asciiTheme="minorHAnsi" w:hAnsiTheme="minorHAnsi"/>
                  <w:lang w:val="en-US"/>
                </w:rPr>
                <w:t>Lviv</w:t>
              </w:r>
              <w:proofErr w:type="spellEnd"/>
              <w:r w:rsidRPr="005759E6">
                <w:rPr>
                  <w:rFonts w:asciiTheme="minorHAnsi" w:hAnsiTheme="minorHAnsi"/>
                  <w:lang w:val="en-US"/>
                </w:rPr>
                <w:t xml:space="preserve">, passport KV 211629, issued by the </w:t>
              </w:r>
              <w:proofErr w:type="spellStart"/>
              <w:r w:rsidRPr="005759E6">
                <w:rPr>
                  <w:rFonts w:asciiTheme="minorHAnsi" w:hAnsiTheme="minorHAnsi"/>
                  <w:lang w:val="en-US"/>
                </w:rPr>
                <w:t>Frankivskyi</w:t>
              </w:r>
              <w:proofErr w:type="spellEnd"/>
              <w:r w:rsidRPr="005759E6">
                <w:rPr>
                  <w:rFonts w:asciiTheme="minorHAnsi" w:hAnsiTheme="minorHAnsi"/>
                  <w:lang w:val="en-US"/>
                </w:rPr>
                <w:t xml:space="preserve"> District Department of </w:t>
              </w:r>
              <w:proofErr w:type="spellStart"/>
              <w:r w:rsidRPr="005759E6">
                <w:rPr>
                  <w:rFonts w:asciiTheme="minorHAnsi" w:hAnsiTheme="minorHAnsi"/>
                  <w:lang w:val="en-US"/>
                </w:rPr>
                <w:t>Lviv</w:t>
              </w:r>
              <w:proofErr w:type="spellEnd"/>
              <w:r w:rsidRPr="005759E6">
                <w:rPr>
                  <w:rFonts w:asciiTheme="minorHAnsi" w:hAnsiTheme="minorHAnsi"/>
                  <w:lang w:val="en-US"/>
                </w:rPr>
                <w:t xml:space="preserve"> City Division of the Division of the Ministry of Internal Affairs of Ukraine in </w:t>
              </w:r>
              <w:proofErr w:type="spellStart"/>
              <w:r w:rsidRPr="005759E6">
                <w:rPr>
                  <w:rFonts w:asciiTheme="minorHAnsi" w:hAnsiTheme="minorHAnsi"/>
                  <w:lang w:val="en-US"/>
                </w:rPr>
                <w:t>Lviv</w:t>
              </w:r>
              <w:proofErr w:type="spellEnd"/>
              <w:r w:rsidRPr="005759E6">
                <w:rPr>
                  <w:rFonts w:asciiTheme="minorHAnsi" w:hAnsiTheme="minorHAnsi"/>
                  <w:lang w:val="en-US"/>
                </w:rPr>
                <w:t xml:space="preserve"> Oblast on 27 July 1999, acting on the basis of the Articles of Association,</w:t>
              </w:r>
            </w:ins>
            <w:del w:id="54" w:author="Оля Рубанська" w:date="2021-06-09T22:39:00Z">
              <w:r w:rsidR="000218F8" w:rsidRPr="00D94F43" w:rsidDel="00263013">
                <w:rPr>
                  <w:rFonts w:asciiTheme="minorHAnsi" w:hAnsiTheme="minorHAnsi" w:cstheme="minorHAnsi"/>
                  <w:b/>
                  <w:bCs/>
                  <w:lang w:val="uk-UA"/>
                </w:rPr>
                <w:delText>СТОРОНА 2.</w:delText>
              </w:r>
              <w:r w:rsidR="000218F8" w:rsidRPr="00D94F43" w:rsidDel="00263013">
                <w:rPr>
                  <w:rFonts w:asciiTheme="minorHAnsi" w:hAnsiTheme="minorHAnsi" w:cstheme="minorHAnsi"/>
                  <w:lang w:val="uk-UA"/>
                </w:rPr>
                <w:delText xml:space="preserve"> </w:delText>
              </w:r>
              <w:r w:rsidR="00A66DE5" w:rsidRPr="00D94F43" w:rsidDel="00263013">
                <w:rPr>
                  <w:rFonts w:asciiTheme="minorHAnsi" w:eastAsia="Calibri" w:hAnsiTheme="minorHAnsi" w:cstheme="minorHAnsi"/>
                  <w:b/>
                  <w:lang w:val="uk-UA"/>
                </w:rPr>
                <w:delText>ТОВАРИСТВО З ОБМЕЖЕНОЮ ВІДПОВІДАЛЬНІСТЮ «ХЕНКЕЛЬ УКРАЇНА»</w:delText>
              </w:r>
              <w:r w:rsidR="00A66DE5" w:rsidRPr="00D94F43" w:rsidDel="00263013">
                <w:rPr>
                  <w:rFonts w:asciiTheme="minorHAnsi" w:eastAsia="Calibri" w:hAnsiTheme="minorHAnsi" w:cstheme="minorHAnsi"/>
                  <w:lang w:val="uk-UA"/>
                </w:rPr>
                <w:delText>,</w:delText>
              </w:r>
              <w:r w:rsidR="00A66DE5" w:rsidRPr="00D94F43" w:rsidDel="00263013">
                <w:rPr>
                  <w:rFonts w:asciiTheme="minorHAnsi" w:eastAsia="Calibri" w:hAnsiTheme="minorHAnsi" w:cstheme="minorHAnsi"/>
                  <w:b/>
                  <w:lang w:val="uk-UA"/>
                </w:rPr>
                <w:delText xml:space="preserve"> </w:delText>
              </w:r>
              <w:r w:rsidR="00A66DE5" w:rsidRPr="00D94F43" w:rsidDel="00263013">
                <w:rPr>
                  <w:rFonts w:asciiTheme="minorHAnsi" w:eastAsia="Calibri" w:hAnsiTheme="minorHAnsi" w:cstheme="minorHAnsi"/>
                  <w:lang w:val="uk-UA"/>
                </w:rPr>
                <w:delText>що знаходиться за адресою: Україна, 01032, місто Київ, вулиця Саксаганського</w:delText>
              </w:r>
              <w:r w:rsidR="00A66DE5" w:rsidRPr="00D94F43" w:rsidDel="00263013">
                <w:rPr>
                  <w:rFonts w:asciiTheme="minorHAnsi" w:eastAsia="Calibri" w:hAnsiTheme="minorHAnsi" w:cstheme="minorHAnsi"/>
                  <w:bCs/>
                  <w:lang w:val="uk-UA"/>
                </w:rPr>
                <w:delText>,</w:delText>
              </w:r>
              <w:r w:rsidR="00A66DE5" w:rsidRPr="00D94F43" w:rsidDel="00263013">
                <w:rPr>
                  <w:rFonts w:asciiTheme="minorHAnsi" w:eastAsia="Calibri" w:hAnsiTheme="minorHAnsi" w:cstheme="minorHAnsi"/>
                  <w:lang w:val="uk-UA"/>
                </w:rPr>
                <w:delText xml:space="preserve"> будинок 120, ідентифікаційний код юридичної особи – </w:delText>
              </w:r>
              <w:r w:rsidR="00A66DE5" w:rsidRPr="00D94F43" w:rsidDel="00263013">
                <w:rPr>
                  <w:rFonts w:asciiTheme="minorHAnsi" w:eastAsia="Calibri" w:hAnsiTheme="minorHAnsi" w:cstheme="minorHAnsi"/>
                  <w:bCs/>
                  <w:lang w:val="uk-UA"/>
                </w:rPr>
                <w:delText>31283830</w:delText>
              </w:r>
              <w:r w:rsidR="00A66DE5" w:rsidRPr="00D94F43" w:rsidDel="00263013">
                <w:rPr>
                  <w:rFonts w:asciiTheme="minorHAnsi" w:eastAsia="Calibri" w:hAnsiTheme="minorHAnsi" w:cstheme="minorHAnsi"/>
                  <w:lang w:val="uk-UA"/>
                </w:rPr>
                <w:delText>, дата та номер запису в Єдиному державному реєстрі юридичних осіб, фізичних осіб-підприємців та громадських формувань: 14.09.2004, 1 073 120 0000 000706, дата державної реєстрації: 16.02.2001, є платником податку на прибуток підприємств на загальних підставах</w:delText>
              </w:r>
              <w:r w:rsidR="00A66DE5" w:rsidRPr="00D94F43" w:rsidDel="00263013">
                <w:rPr>
                  <w:rFonts w:asciiTheme="minorHAnsi" w:hAnsiTheme="minorHAnsi" w:cstheme="minorHAnsi"/>
                  <w:color w:val="000000"/>
                  <w:lang w:val="uk-UA"/>
                </w:rPr>
                <w:delText xml:space="preserve">, надалі за текстом – </w:delText>
              </w:r>
              <w:r w:rsidR="00A66DE5" w:rsidRPr="00D94F43" w:rsidDel="00263013">
                <w:rPr>
                  <w:rFonts w:asciiTheme="minorHAnsi" w:hAnsiTheme="minorHAnsi" w:cstheme="minorHAnsi"/>
                  <w:b/>
                  <w:color w:val="000000"/>
                  <w:lang w:val="uk-UA"/>
                </w:rPr>
                <w:delText>«Орендар»</w:delText>
              </w:r>
              <w:r w:rsidR="00A66DE5" w:rsidRPr="00D94F43" w:rsidDel="00263013">
                <w:rPr>
                  <w:rFonts w:asciiTheme="minorHAnsi" w:hAnsiTheme="minorHAnsi" w:cstheme="minorHAnsi"/>
                  <w:color w:val="000000"/>
                  <w:lang w:val="uk-UA"/>
                </w:rPr>
                <w:delText xml:space="preserve">, </w:delText>
              </w:r>
              <w:r w:rsidR="00A66DE5" w:rsidRPr="008140D1" w:rsidDel="00263013">
                <w:rPr>
                  <w:rFonts w:asciiTheme="minorHAnsi" w:eastAsia="Calibri" w:hAnsiTheme="minorHAnsi" w:cstheme="minorHAnsi"/>
                  <w:lang w:val="uk-UA"/>
                </w:rPr>
                <w:delText xml:space="preserve">в особі </w:delText>
              </w:r>
              <w:r w:rsidR="009B6F63" w:rsidDel="00263013">
                <w:rPr>
                  <w:rFonts w:asciiTheme="minorHAnsi" w:eastAsia="Calibri" w:hAnsiTheme="minorHAnsi" w:cstheme="minorHAnsi"/>
                  <w:lang w:val="uk-UA"/>
                </w:rPr>
                <w:delText>Генерального д</w:delText>
              </w:r>
              <w:r w:rsidR="00A66DE5" w:rsidRPr="008140D1" w:rsidDel="00263013">
                <w:rPr>
                  <w:rFonts w:asciiTheme="minorHAnsi" w:eastAsia="Calibri" w:hAnsiTheme="minorHAnsi" w:cstheme="minorHAnsi"/>
                  <w:lang w:val="uk-UA"/>
                </w:rPr>
                <w:delText>иректора</w:delText>
              </w:r>
              <w:r w:rsidR="00A66DE5" w:rsidRPr="008140D1" w:rsidDel="00263013">
                <w:rPr>
                  <w:rFonts w:asciiTheme="minorHAnsi" w:eastAsia="Calibri" w:hAnsiTheme="minorHAnsi" w:cstheme="minorHAnsi"/>
                  <w:b/>
                  <w:lang w:val="uk-UA"/>
                </w:rPr>
                <w:delText xml:space="preserve"> </w:delText>
              </w:r>
              <w:r w:rsidR="00A66DE5" w:rsidRPr="00925B6A" w:rsidDel="00263013">
                <w:rPr>
                  <w:rFonts w:asciiTheme="minorHAnsi" w:eastAsia="Calibri" w:hAnsiTheme="minorHAnsi" w:cstheme="minorHAnsi"/>
                  <w:b/>
                  <w:lang w:val="uk-UA"/>
                </w:rPr>
                <w:delText>ЄФРЕМОВОЇ-КУРСІК ОЛЕНИ ОЛЕКСАНДРІВНИ</w:delText>
              </w:r>
              <w:r w:rsidR="00A66DE5" w:rsidRPr="008140D1" w:rsidDel="00263013">
                <w:rPr>
                  <w:rFonts w:asciiTheme="minorHAnsi" w:eastAsia="Calibri" w:hAnsiTheme="minorHAnsi" w:cstheme="minorHAnsi"/>
                  <w:lang w:val="uk-UA"/>
                </w:rPr>
                <w:delText>, громадянки України, 01 вересня 1972 року народження, реєстраційний номер облікової картки</w:delText>
              </w:r>
              <w:r w:rsidR="00A66DE5" w:rsidRPr="00D94F43" w:rsidDel="00263013">
                <w:rPr>
                  <w:rFonts w:asciiTheme="minorHAnsi" w:eastAsia="Calibri" w:hAnsiTheme="minorHAnsi" w:cstheme="minorHAnsi"/>
                  <w:lang w:val="uk-UA"/>
                </w:rPr>
                <w:delText xml:space="preserve"> платника податків за даними Державного реєстру фізичних осіб – платників податків – 2654213888, місце проживання зареєстровано за адресою: місто Львів, вулиця І. Пулюя, будинок 11, квартира 46, паспорт КВ 211629, виданий Франківським РВ ЛМУ УМВС України у Львівській області 27 липня 1999 року, яка діє на підставі Статуту</w:delText>
              </w:r>
              <w:r w:rsidR="00A66DE5" w:rsidRPr="00D94F43" w:rsidDel="00263013">
                <w:rPr>
                  <w:rFonts w:asciiTheme="minorHAnsi" w:hAnsiTheme="minorHAnsi" w:cstheme="minorHAnsi"/>
                  <w:lang w:val="uk-UA"/>
                </w:rPr>
                <w:delText>,</w:delText>
              </w:r>
            </w:del>
          </w:p>
          <w:p w14:paraId="51E808E3" w14:textId="6319020C" w:rsidR="00263013" w:rsidRPr="00263013" w:rsidRDefault="00263013" w:rsidP="00263013">
            <w:pPr>
              <w:rPr>
                <w:rFonts w:asciiTheme="minorHAnsi" w:hAnsiTheme="minorHAnsi"/>
                <w:lang w:val="en-US"/>
                <w:rPrChange w:id="55" w:author="Оля Рубанська" w:date="2021-06-09T22:39:00Z">
                  <w:rPr>
                    <w:rFonts w:asciiTheme="minorHAnsi" w:hAnsiTheme="minorHAnsi" w:cstheme="minorHAnsi"/>
                    <w:sz w:val="20"/>
                    <w:lang w:val="uk-UA"/>
                  </w:rPr>
                </w:rPrChange>
              </w:rPr>
              <w:pPrChange w:id="56" w:author="Оля Рубанська" w:date="2021-06-09T22:39:00Z">
                <w:pPr>
                  <w:pStyle w:val="a3"/>
                  <w:framePr w:hSpace="180" w:wrap="around" w:vAnchor="text" w:hAnchor="text" w:x="-289" w:y="1"/>
                  <w:adjustRightInd w:val="0"/>
                  <w:snapToGrid w:val="0"/>
                  <w:spacing w:after="120"/>
                  <w:ind w:left="34" w:hanging="34"/>
                  <w:suppressOverlap/>
                </w:pPr>
              </w:pPrChange>
            </w:pPr>
          </w:p>
        </w:tc>
      </w:tr>
      <w:tr w:rsidR="000218F8" w:rsidRPr="00263013" w14:paraId="3BC36781" w14:textId="77777777" w:rsidTr="006F6C20">
        <w:tc>
          <w:tcPr>
            <w:tcW w:w="9067" w:type="dxa"/>
            <w:gridSpan w:val="2"/>
          </w:tcPr>
          <w:p w14:paraId="057CCC43" w14:textId="147ACC24" w:rsidR="00500AB3" w:rsidRPr="00D94F43" w:rsidDel="00263013" w:rsidRDefault="00500AB3" w:rsidP="00500AB3">
            <w:pPr>
              <w:tabs>
                <w:tab w:val="left" w:pos="567"/>
              </w:tabs>
              <w:ind w:right="28" w:firstLine="34"/>
              <w:jc w:val="center"/>
              <w:rPr>
                <w:del w:id="57" w:author="Оля Рубанська" w:date="2021-06-09T22:40:00Z"/>
                <w:rFonts w:asciiTheme="minorHAnsi" w:hAnsiTheme="minorHAnsi" w:cstheme="minorHAnsi"/>
                <w:i/>
                <w:color w:val="000000"/>
                <w:lang w:val="uk-UA"/>
              </w:rPr>
            </w:pPr>
            <w:del w:id="58" w:author="Оля Рубанська" w:date="2021-06-09T22:40:00Z">
              <w:r w:rsidRPr="00D94F43" w:rsidDel="00263013">
                <w:rPr>
                  <w:rFonts w:asciiTheme="minorHAnsi" w:hAnsiTheme="minorHAnsi" w:cstheme="minorHAnsi"/>
                  <w:i/>
                  <w:color w:val="000000"/>
                  <w:lang w:val="uk-UA"/>
                </w:rPr>
                <w:delText xml:space="preserve">разом по тексту цього договору – </w:delText>
              </w:r>
              <w:r w:rsidRPr="00D94F43" w:rsidDel="00263013">
                <w:rPr>
                  <w:rFonts w:asciiTheme="minorHAnsi" w:hAnsiTheme="minorHAnsi" w:cstheme="minorHAnsi"/>
                  <w:b/>
                  <w:i/>
                  <w:color w:val="000000"/>
                  <w:lang w:val="uk-UA"/>
                </w:rPr>
                <w:delText>«Сторони»</w:delText>
              </w:r>
              <w:r w:rsidRPr="00D94F43" w:rsidDel="00263013">
                <w:rPr>
                  <w:rFonts w:asciiTheme="minorHAnsi" w:hAnsiTheme="minorHAnsi" w:cstheme="minorHAnsi"/>
                  <w:i/>
                  <w:color w:val="000000"/>
                  <w:lang w:val="uk-UA"/>
                </w:rPr>
                <w:delText>,</w:delText>
              </w:r>
              <w:r w:rsidRPr="00D94F43" w:rsidDel="00263013">
                <w:rPr>
                  <w:rFonts w:asciiTheme="minorHAnsi" w:hAnsiTheme="minorHAnsi" w:cstheme="minorHAnsi"/>
                  <w:i/>
                  <w:lang w:val="uk-UA"/>
                </w:rPr>
                <w:delText xml:space="preserve"> а кожна окремо – </w:delText>
              </w:r>
              <w:r w:rsidRPr="00D94F43" w:rsidDel="00263013">
                <w:rPr>
                  <w:rFonts w:asciiTheme="minorHAnsi" w:hAnsiTheme="minorHAnsi" w:cstheme="minorHAnsi"/>
                  <w:b/>
                  <w:i/>
                  <w:lang w:val="uk-UA"/>
                </w:rPr>
                <w:delText>«Сторона»</w:delText>
              </w:r>
              <w:r w:rsidRPr="00D94F43" w:rsidDel="00263013">
                <w:rPr>
                  <w:rFonts w:asciiTheme="minorHAnsi" w:hAnsiTheme="minorHAnsi" w:cstheme="minorHAnsi"/>
                  <w:i/>
                  <w:color w:val="000000"/>
                  <w:lang w:val="uk-UA"/>
                </w:rPr>
                <w:delText>,</w:delText>
              </w:r>
            </w:del>
          </w:p>
          <w:p w14:paraId="1FB4D4F3" w14:textId="74A0F81F" w:rsidR="00500AB3" w:rsidRPr="00D94F43" w:rsidDel="00263013" w:rsidRDefault="00500AB3" w:rsidP="00500AB3">
            <w:pPr>
              <w:tabs>
                <w:tab w:val="left" w:pos="567"/>
              </w:tabs>
              <w:ind w:right="28" w:firstLine="34"/>
              <w:jc w:val="center"/>
              <w:rPr>
                <w:del w:id="59" w:author="Оля Рубанська" w:date="2021-06-09T22:40:00Z"/>
                <w:rFonts w:asciiTheme="minorHAnsi" w:hAnsiTheme="minorHAnsi" w:cstheme="minorHAnsi"/>
                <w:i/>
                <w:lang w:val="uk-UA"/>
              </w:rPr>
            </w:pPr>
            <w:del w:id="60" w:author="Оля Рубанська" w:date="2021-06-09T22:40:00Z">
              <w:r w:rsidRPr="00D94F43" w:rsidDel="00263013">
                <w:rPr>
                  <w:rFonts w:asciiTheme="minorHAnsi" w:hAnsiTheme="minorHAnsi" w:cstheme="minorHAnsi"/>
                  <w:i/>
                  <w:color w:val="000000"/>
                  <w:lang w:val="uk-UA"/>
                </w:rPr>
                <w:delText>діючи добровільно і перебуваючи при здоровому розумі та ясній пам’яті, розуміючи значення своїх дій, попередньо ознайомлені нотаріусом з приписами цивільного законодавства</w:delText>
              </w:r>
              <w:r w:rsidRPr="00D94F43" w:rsidDel="00263013">
                <w:rPr>
                  <w:rFonts w:asciiTheme="minorHAnsi" w:hAnsiTheme="minorHAnsi" w:cstheme="minorHAnsi"/>
                  <w:i/>
                  <w:lang w:val="uk-UA"/>
                </w:rPr>
                <w:delText>, що регулюють укладений нами правочин, зокрема, з вимогами щодо недійсності правочину,</w:delText>
              </w:r>
            </w:del>
          </w:p>
          <w:p w14:paraId="775A2100" w14:textId="00D0CC5C" w:rsidR="00500AB3" w:rsidRPr="00D94F43" w:rsidDel="00263013" w:rsidRDefault="00500AB3" w:rsidP="00500AB3">
            <w:pPr>
              <w:tabs>
                <w:tab w:val="left" w:pos="567"/>
              </w:tabs>
              <w:ind w:right="28" w:firstLine="34"/>
              <w:jc w:val="center"/>
              <w:rPr>
                <w:del w:id="61" w:author="Оля Рубанська" w:date="2021-06-09T22:40:00Z"/>
                <w:rFonts w:asciiTheme="minorHAnsi" w:hAnsiTheme="minorHAnsi" w:cstheme="minorHAnsi"/>
                <w:i/>
                <w:lang w:val="uk-UA" w:eastAsia="ar-SA"/>
              </w:rPr>
            </w:pPr>
            <w:del w:id="62" w:author="Оля Рубанська" w:date="2021-06-09T22:40:00Z">
              <w:r w:rsidRPr="00D94F43" w:rsidDel="00263013">
                <w:rPr>
                  <w:rFonts w:asciiTheme="minorHAnsi" w:hAnsiTheme="minorHAnsi" w:cstheme="minorHAnsi"/>
                  <w:i/>
                  <w:lang w:val="uk-UA" w:eastAsia="ar-SA"/>
                </w:rPr>
                <w:delText xml:space="preserve">уклали цей Договір оренди частини адміністративної (офісної) будівлі, </w:delText>
              </w:r>
            </w:del>
          </w:p>
          <w:p w14:paraId="08D7B524" w14:textId="77777777" w:rsidR="00263013" w:rsidRPr="005759E6" w:rsidRDefault="00263013" w:rsidP="00263013">
            <w:pPr>
              <w:tabs>
                <w:tab w:val="left" w:pos="567"/>
              </w:tabs>
              <w:ind w:right="28" w:firstLine="34"/>
              <w:jc w:val="both"/>
              <w:rPr>
                <w:ins w:id="63" w:author="Оля Рубанська" w:date="2021-06-09T22:40:00Z"/>
                <w:rFonts w:asciiTheme="minorHAnsi" w:hAnsiTheme="minorHAnsi" w:cstheme="minorHAnsi"/>
                <w:i/>
                <w:color w:val="000000"/>
                <w:lang w:val="en-US"/>
              </w:rPr>
            </w:pPr>
            <w:ins w:id="64" w:author="Оля Рубанська" w:date="2021-06-09T22:40:00Z">
              <w:r w:rsidRPr="005759E6">
                <w:rPr>
                  <w:rFonts w:asciiTheme="minorHAnsi" w:hAnsiTheme="minorHAnsi"/>
                  <w:i/>
                  <w:lang w:val="en-US"/>
                </w:rPr>
                <w:t xml:space="preserve">hereinafter jointly referred to as the </w:t>
              </w:r>
              <w:r w:rsidRPr="005759E6">
                <w:rPr>
                  <w:rFonts w:asciiTheme="minorHAnsi" w:hAnsiTheme="minorHAnsi"/>
                  <w:b/>
                  <w:bCs/>
                  <w:i/>
                  <w:lang w:val="en-US"/>
                </w:rPr>
                <w:t>“Parties”</w:t>
              </w:r>
              <w:r w:rsidRPr="005759E6">
                <w:rPr>
                  <w:rFonts w:asciiTheme="minorHAnsi" w:hAnsiTheme="minorHAnsi"/>
                  <w:i/>
                  <w:lang w:val="en-US"/>
                </w:rPr>
                <w:t xml:space="preserve">, and each individually as the </w:t>
              </w:r>
              <w:r w:rsidRPr="005759E6">
                <w:rPr>
                  <w:rFonts w:asciiTheme="minorHAnsi" w:hAnsiTheme="minorHAnsi"/>
                  <w:b/>
                  <w:bCs/>
                  <w:i/>
                  <w:lang w:val="en-US"/>
                </w:rPr>
                <w:t>“Party”</w:t>
              </w:r>
              <w:r w:rsidRPr="005759E6">
                <w:rPr>
                  <w:rFonts w:asciiTheme="minorHAnsi" w:hAnsiTheme="minorHAnsi"/>
                  <w:i/>
                  <w:lang w:val="en-US"/>
                </w:rPr>
                <w:t>,</w:t>
              </w:r>
            </w:ins>
          </w:p>
          <w:p w14:paraId="564CC95E" w14:textId="77777777" w:rsidR="00263013" w:rsidRPr="005759E6" w:rsidRDefault="00263013" w:rsidP="00263013">
            <w:pPr>
              <w:tabs>
                <w:tab w:val="left" w:pos="567"/>
              </w:tabs>
              <w:ind w:right="28" w:firstLine="34"/>
              <w:jc w:val="both"/>
              <w:rPr>
                <w:ins w:id="65" w:author="Оля Рубанська" w:date="2021-06-09T22:40:00Z"/>
                <w:rFonts w:asciiTheme="minorHAnsi" w:hAnsiTheme="minorHAnsi" w:cstheme="minorHAnsi"/>
                <w:i/>
                <w:lang w:val="en-US"/>
              </w:rPr>
            </w:pPr>
            <w:ins w:id="66" w:author="Оля Рубанська" w:date="2021-06-09T22:40:00Z">
              <w:r w:rsidRPr="005759E6">
                <w:rPr>
                  <w:rFonts w:asciiTheme="minorHAnsi" w:hAnsiTheme="minorHAnsi"/>
                  <w:i/>
                  <w:lang w:val="en-US"/>
                </w:rPr>
                <w:t>acting voluntarily and in common sense and clear memory, understanding the meaning of personal actions, preliminary familiarized by the notary with the requirements of civil law governing the transaction we have entered into, in particular, the requirements for the invalidity of the transaction,</w:t>
              </w:r>
            </w:ins>
          </w:p>
          <w:p w14:paraId="5AD60A31" w14:textId="77777777" w:rsidR="00263013" w:rsidRPr="005759E6" w:rsidRDefault="00263013" w:rsidP="00263013">
            <w:pPr>
              <w:tabs>
                <w:tab w:val="left" w:pos="567"/>
              </w:tabs>
              <w:ind w:right="28" w:firstLine="34"/>
              <w:jc w:val="both"/>
              <w:rPr>
                <w:ins w:id="67" w:author="Оля Рубанська" w:date="2021-06-09T22:40:00Z"/>
                <w:rFonts w:asciiTheme="minorHAnsi" w:hAnsiTheme="minorHAnsi" w:cstheme="minorHAnsi"/>
                <w:i/>
                <w:lang w:val="en-US"/>
              </w:rPr>
            </w:pPr>
            <w:ins w:id="68" w:author="Оля Рубанська" w:date="2021-06-09T22:40:00Z">
              <w:r w:rsidRPr="005759E6">
                <w:rPr>
                  <w:rFonts w:asciiTheme="minorHAnsi" w:hAnsiTheme="minorHAnsi"/>
                  <w:i/>
                  <w:lang w:val="en-US"/>
                </w:rPr>
                <w:t xml:space="preserve">have entered into this Lease Agreement on Part of the Administrative (Office) Building, </w:t>
              </w:r>
            </w:ins>
          </w:p>
          <w:p w14:paraId="6051DAFB" w14:textId="77777777" w:rsidR="00263013" w:rsidRDefault="00263013" w:rsidP="00263013">
            <w:pPr>
              <w:jc w:val="both"/>
              <w:rPr>
                <w:ins w:id="69" w:author="Оля Рубанська" w:date="2021-06-09T22:40:00Z"/>
                <w:rFonts w:asciiTheme="minorHAnsi" w:hAnsiTheme="minorHAnsi"/>
                <w:i/>
                <w:lang w:val="en-US"/>
              </w:rPr>
            </w:pPr>
            <w:ins w:id="70" w:author="Оля Рубанська" w:date="2021-06-09T22:40:00Z">
              <w:r w:rsidRPr="005759E6">
                <w:rPr>
                  <w:rFonts w:asciiTheme="minorHAnsi" w:hAnsiTheme="minorHAnsi"/>
                  <w:i/>
                  <w:lang w:val="en-US"/>
                </w:rPr>
                <w:t xml:space="preserve">hereinafter referred to as the </w:t>
              </w:r>
              <w:r w:rsidRPr="005759E6">
                <w:rPr>
                  <w:rFonts w:asciiTheme="minorHAnsi" w:hAnsiTheme="minorHAnsi"/>
                  <w:b/>
                  <w:bCs/>
                  <w:i/>
                  <w:lang w:val="en-US"/>
                </w:rPr>
                <w:t>“Agreement”</w:t>
              </w:r>
              <w:r w:rsidRPr="005759E6">
                <w:rPr>
                  <w:rFonts w:asciiTheme="minorHAnsi" w:hAnsiTheme="minorHAnsi"/>
                  <w:i/>
                  <w:lang w:val="en-US"/>
                </w:rPr>
                <w:t>, on the following:</w:t>
              </w:r>
            </w:ins>
          </w:p>
          <w:p w14:paraId="57B0FC14" w14:textId="61B8C7D9" w:rsidR="000218F8" w:rsidRPr="00D94F43" w:rsidRDefault="00500AB3" w:rsidP="00500AB3">
            <w:pPr>
              <w:tabs>
                <w:tab w:val="left" w:pos="567"/>
              </w:tabs>
              <w:spacing w:after="120"/>
              <w:ind w:right="28" w:firstLine="34"/>
              <w:jc w:val="center"/>
              <w:rPr>
                <w:rFonts w:asciiTheme="minorHAnsi" w:hAnsiTheme="minorHAnsi" w:cstheme="minorHAnsi"/>
                <w:lang w:val="uk-UA" w:eastAsia="ar-SA"/>
              </w:rPr>
            </w:pPr>
            <w:del w:id="71" w:author="Оля Рубанська" w:date="2021-06-09T22:40:00Z">
              <w:r w:rsidRPr="00D94F43" w:rsidDel="00263013">
                <w:rPr>
                  <w:rFonts w:asciiTheme="minorHAnsi" w:hAnsiTheme="minorHAnsi" w:cstheme="minorHAnsi"/>
                  <w:i/>
                  <w:lang w:val="uk-UA" w:eastAsia="ar-SA"/>
                </w:rPr>
                <w:delText xml:space="preserve">надалі за текстом – </w:delText>
              </w:r>
              <w:r w:rsidRPr="00D94F43" w:rsidDel="00263013">
                <w:rPr>
                  <w:rFonts w:asciiTheme="minorHAnsi" w:hAnsiTheme="minorHAnsi" w:cstheme="minorHAnsi"/>
                  <w:b/>
                  <w:i/>
                  <w:lang w:val="uk-UA" w:eastAsia="ar-SA"/>
                </w:rPr>
                <w:delText>«Договір»</w:delText>
              </w:r>
              <w:r w:rsidRPr="00D94F43" w:rsidDel="00263013">
                <w:rPr>
                  <w:rFonts w:asciiTheme="minorHAnsi" w:hAnsiTheme="minorHAnsi" w:cstheme="minorHAnsi"/>
                  <w:i/>
                  <w:lang w:val="uk-UA" w:eastAsia="ar-SA"/>
                </w:rPr>
                <w:delText>, про наступне:</w:delText>
              </w:r>
            </w:del>
          </w:p>
        </w:tc>
      </w:tr>
      <w:tr w:rsidR="000218F8" w:rsidRPr="003915CF" w14:paraId="2E7DEC60" w14:textId="77777777" w:rsidTr="006F6C20">
        <w:trPr>
          <w:trHeight w:val="1022"/>
        </w:trPr>
        <w:tc>
          <w:tcPr>
            <w:tcW w:w="9067" w:type="dxa"/>
            <w:gridSpan w:val="2"/>
          </w:tcPr>
          <w:p w14:paraId="52668A57" w14:textId="2AFFBA9C" w:rsidR="000218F8" w:rsidRPr="00D94F43" w:rsidDel="00AC5519" w:rsidRDefault="000218F8" w:rsidP="00D54C39">
            <w:pPr>
              <w:shd w:val="clear" w:color="auto" w:fill="FFFFFF"/>
              <w:tabs>
                <w:tab w:val="left" w:pos="9279"/>
              </w:tabs>
              <w:snapToGrid w:val="0"/>
              <w:ind w:left="454" w:hanging="454"/>
              <w:jc w:val="center"/>
              <w:outlineLvl w:val="0"/>
              <w:rPr>
                <w:del w:id="72" w:author="Оля Рубанська" w:date="2021-06-09T22:42:00Z"/>
                <w:rFonts w:asciiTheme="minorHAnsi" w:hAnsiTheme="minorHAnsi" w:cstheme="minorHAnsi"/>
                <w:i/>
                <w:iCs/>
                <w:color w:val="000000"/>
                <w:lang w:val="uk-UA"/>
              </w:rPr>
            </w:pPr>
            <w:del w:id="73" w:author="Оля Рубанська" w:date="2021-06-09T22:42:00Z">
              <w:r w:rsidRPr="00D94F43" w:rsidDel="00AC5519">
                <w:rPr>
                  <w:rFonts w:asciiTheme="minorHAnsi" w:hAnsiTheme="minorHAnsi" w:cstheme="minorHAnsi"/>
                  <w:i/>
                  <w:iCs/>
                  <w:color w:val="000000"/>
                  <w:lang w:val="uk-UA"/>
                </w:rPr>
                <w:lastRenderedPageBreak/>
                <w:delText>СТАТТЯ 1.</w:delText>
              </w:r>
            </w:del>
          </w:p>
          <w:p w14:paraId="42D61A93" w14:textId="29B65528" w:rsidR="00FF68D6" w:rsidRPr="00D94F43" w:rsidDel="00AC5519" w:rsidRDefault="00FF68D6" w:rsidP="005956B7">
            <w:pPr>
              <w:keepNext/>
              <w:spacing w:after="120"/>
              <w:ind w:right="28"/>
              <w:jc w:val="center"/>
              <w:outlineLvl w:val="0"/>
              <w:rPr>
                <w:del w:id="74" w:author="Оля Рубанська" w:date="2021-06-09T22:42:00Z"/>
                <w:rFonts w:asciiTheme="minorHAnsi" w:hAnsiTheme="minorHAnsi" w:cstheme="minorHAnsi"/>
                <w:bCs/>
                <w:lang w:val="uk-UA"/>
              </w:rPr>
            </w:pPr>
            <w:del w:id="75" w:author="Оля Рубанська" w:date="2021-06-09T22:42:00Z">
              <w:r w:rsidRPr="00D94F43" w:rsidDel="00AC5519">
                <w:rPr>
                  <w:rFonts w:asciiTheme="minorHAnsi" w:hAnsiTheme="minorHAnsi" w:cstheme="minorHAnsi"/>
                  <w:b/>
                  <w:bCs/>
                  <w:lang w:val="uk-UA"/>
                </w:rPr>
                <w:delText>ВИЗНАЧЕННЯ ТЕРМІНІВ</w:delText>
              </w:r>
            </w:del>
          </w:p>
          <w:p w14:paraId="2AC6539E" w14:textId="27937B88" w:rsidR="00500AB3" w:rsidRPr="00D94F43" w:rsidDel="00AC5519" w:rsidRDefault="00500AB3" w:rsidP="00500AB3">
            <w:pPr>
              <w:ind w:right="27" w:firstLine="318"/>
              <w:jc w:val="both"/>
              <w:rPr>
                <w:del w:id="76" w:author="Оля Рубанська" w:date="2021-06-09T22:42:00Z"/>
                <w:rFonts w:asciiTheme="minorHAnsi" w:hAnsiTheme="minorHAnsi" w:cstheme="minorHAnsi"/>
                <w:lang w:val="uk-UA"/>
              </w:rPr>
            </w:pPr>
            <w:del w:id="77" w:author="Оля Рубанська" w:date="2021-06-09T22:42:00Z">
              <w:r w:rsidRPr="00D94F43" w:rsidDel="00AC5519">
                <w:rPr>
                  <w:rFonts w:asciiTheme="minorHAnsi" w:hAnsiTheme="minorHAnsi" w:cstheme="minorHAnsi"/>
                  <w:lang w:val="uk-UA"/>
                </w:rPr>
                <w:delText>Терміни, що вказані в цьому Договорі, вживаються у такому значенні:</w:delText>
              </w:r>
            </w:del>
          </w:p>
          <w:p w14:paraId="1582A28D" w14:textId="3CD21F98" w:rsidR="00500AB3" w:rsidRPr="00D94F43" w:rsidDel="00AC5519" w:rsidRDefault="00500AB3" w:rsidP="00500AB3">
            <w:pPr>
              <w:pStyle w:val="a5"/>
              <w:numPr>
                <w:ilvl w:val="1"/>
                <w:numId w:val="3"/>
              </w:numPr>
              <w:spacing w:after="0" w:line="240" w:lineRule="auto"/>
              <w:ind w:right="27"/>
              <w:jc w:val="both"/>
              <w:rPr>
                <w:del w:id="78" w:author="Оля Рубанська" w:date="2021-06-09T22:42:00Z"/>
                <w:rFonts w:asciiTheme="minorHAnsi" w:eastAsia="Times New Roman" w:hAnsiTheme="minorHAnsi" w:cstheme="minorHAnsi"/>
                <w:b/>
                <w:lang w:val="uk-UA" w:eastAsia="ru-RU"/>
              </w:rPr>
            </w:pPr>
            <w:del w:id="79" w:author="Оля Рубанська" w:date="2021-06-09T22:42:00Z">
              <w:r w:rsidRPr="00D94F43" w:rsidDel="00AC5519">
                <w:rPr>
                  <w:rFonts w:asciiTheme="minorHAnsi" w:eastAsia="Times New Roman" w:hAnsiTheme="minorHAnsi" w:cstheme="minorHAnsi"/>
                  <w:b/>
                  <w:lang w:val="uk-UA" w:eastAsia="ru-RU"/>
                </w:rPr>
                <w:delText>Адміністративна (офісна) будівля або Бізнес-Центр «RichPort»</w:delText>
              </w:r>
              <w:r w:rsidR="00B717E9" w:rsidDel="00AC5519">
                <w:rPr>
                  <w:rFonts w:asciiTheme="minorHAnsi" w:eastAsia="Times New Roman" w:hAnsiTheme="minorHAnsi" w:cstheme="minorHAnsi"/>
                  <w:b/>
                  <w:lang w:val="uk-UA" w:eastAsia="ru-RU"/>
                </w:rPr>
                <w:delText xml:space="preserve"> або Бізнес-Центр</w:delText>
              </w:r>
              <w:r w:rsidRPr="00D94F43" w:rsidDel="00AC5519">
                <w:rPr>
                  <w:rFonts w:asciiTheme="minorHAnsi" w:eastAsia="Times New Roman" w:hAnsiTheme="minorHAnsi" w:cstheme="minorHAnsi"/>
                  <w:lang w:val="uk-UA" w:eastAsia="ru-RU"/>
                </w:rPr>
                <w:delText xml:space="preserve"> (з</w:delText>
              </w:r>
              <w:r w:rsidRPr="00D94F43" w:rsidDel="00AC5519">
                <w:rPr>
                  <w:rFonts w:asciiTheme="minorHAnsi" w:eastAsia="Times New Roman" w:hAnsiTheme="minorHAnsi" w:cstheme="minorHAnsi"/>
                  <w:bCs/>
                  <w:lang w:val="uk-UA" w:eastAsia="ru-RU"/>
                </w:rPr>
                <w:delText xml:space="preserve">гідно з інформацією з Державного реєстру речових прав на нерухоме майно на час посвідчення цього Договору): </w:delText>
              </w:r>
            </w:del>
          </w:p>
          <w:p w14:paraId="4FA2C002" w14:textId="237577AB" w:rsidR="00500AB3" w:rsidRPr="00D94F43" w:rsidDel="00AC5519" w:rsidRDefault="00500AB3" w:rsidP="00500AB3">
            <w:pPr>
              <w:pStyle w:val="a5"/>
              <w:spacing w:after="0" w:line="240" w:lineRule="auto"/>
              <w:ind w:left="459" w:right="27"/>
              <w:jc w:val="both"/>
              <w:rPr>
                <w:del w:id="80" w:author="Оля Рубанська" w:date="2021-06-09T22:42:00Z"/>
                <w:rFonts w:asciiTheme="minorHAnsi" w:eastAsia="Times New Roman" w:hAnsiTheme="minorHAnsi" w:cstheme="minorHAnsi"/>
                <w:b/>
                <w:lang w:val="uk-UA" w:eastAsia="ru-RU"/>
              </w:rPr>
            </w:pPr>
            <w:del w:id="81" w:author="Оля Рубанська" w:date="2021-06-09T22:42:00Z">
              <w:r w:rsidRPr="00D94F43" w:rsidDel="00AC5519">
                <w:rPr>
                  <w:rFonts w:asciiTheme="minorHAnsi" w:eastAsia="Times New Roman" w:hAnsiTheme="minorHAnsi" w:cstheme="minorHAnsi"/>
                  <w:b/>
                  <w:lang w:val="uk-UA" w:eastAsia="ru-RU"/>
                </w:rPr>
                <w:delText xml:space="preserve">- </w:delText>
              </w:r>
              <w:r w:rsidRPr="00D94F43" w:rsidDel="00AC5519">
                <w:rPr>
                  <w:rFonts w:asciiTheme="minorHAnsi" w:eastAsia="Times New Roman" w:hAnsiTheme="minorHAnsi" w:cstheme="minorHAnsi"/>
                  <w:bCs/>
                  <w:lang w:val="uk-UA" w:eastAsia="ru-RU"/>
                </w:rPr>
                <w:delText xml:space="preserve">реєстраційний номер об’єкта нерухомого майна: </w:delText>
              </w:r>
              <w:r w:rsidRPr="00D94F43" w:rsidDel="00AC5519">
                <w:rPr>
                  <w:rFonts w:asciiTheme="minorHAnsi" w:eastAsia="Times New Roman" w:hAnsiTheme="minorHAnsi" w:cstheme="minorHAnsi"/>
                  <w:b/>
                  <w:bCs/>
                  <w:lang w:val="uk-UA" w:eastAsia="ru-RU"/>
                </w:rPr>
                <w:delText>1971983580000</w:delText>
              </w:r>
              <w:r w:rsidRPr="00D94F43" w:rsidDel="00AC5519">
                <w:rPr>
                  <w:rFonts w:asciiTheme="minorHAnsi" w:eastAsia="Times New Roman" w:hAnsiTheme="minorHAnsi" w:cstheme="minorHAnsi"/>
                  <w:bCs/>
                  <w:lang w:val="uk-UA" w:eastAsia="ru-RU"/>
                </w:rPr>
                <w:delText>;</w:delText>
              </w:r>
            </w:del>
          </w:p>
          <w:p w14:paraId="31ACDCD3" w14:textId="42A56440" w:rsidR="00500AB3" w:rsidRPr="00D94F43" w:rsidDel="00AC5519" w:rsidRDefault="00500AB3" w:rsidP="00500AB3">
            <w:pPr>
              <w:pStyle w:val="a5"/>
              <w:spacing w:after="0" w:line="240" w:lineRule="auto"/>
              <w:ind w:left="459" w:right="27"/>
              <w:jc w:val="both"/>
              <w:rPr>
                <w:del w:id="82" w:author="Оля Рубанська" w:date="2021-06-09T22:42:00Z"/>
                <w:rFonts w:asciiTheme="minorHAnsi" w:eastAsia="Times New Roman" w:hAnsiTheme="minorHAnsi" w:cstheme="minorHAnsi"/>
                <w:bCs/>
                <w:lang w:val="uk-UA" w:eastAsia="ru-RU"/>
              </w:rPr>
            </w:pPr>
            <w:del w:id="83" w:author="Оля Рубанська" w:date="2021-06-09T22:42:00Z">
              <w:r w:rsidRPr="00D94F43" w:rsidDel="00AC5519">
                <w:rPr>
                  <w:rFonts w:asciiTheme="minorHAnsi" w:eastAsia="Times New Roman" w:hAnsiTheme="minorHAnsi" w:cstheme="minorHAnsi"/>
                  <w:b/>
                  <w:lang w:val="uk-UA" w:eastAsia="ru-RU"/>
                </w:rPr>
                <w:delText xml:space="preserve">- </w:delText>
              </w:r>
              <w:r w:rsidRPr="00D94F43" w:rsidDel="00AC5519">
                <w:rPr>
                  <w:rFonts w:asciiTheme="minorHAnsi" w:eastAsia="Times New Roman" w:hAnsiTheme="minorHAnsi" w:cstheme="minorHAnsi"/>
                  <w:bCs/>
                  <w:lang w:val="uk-UA" w:eastAsia="ru-RU"/>
                </w:rPr>
                <w:delText xml:space="preserve">об’єкт нерухомого майна: </w:delText>
              </w:r>
              <w:r w:rsidRPr="00D94F43" w:rsidDel="00AC5519">
                <w:rPr>
                  <w:rFonts w:asciiTheme="minorHAnsi" w:eastAsia="Times New Roman" w:hAnsiTheme="minorHAnsi" w:cstheme="minorHAnsi"/>
                  <w:b/>
                  <w:bCs/>
                  <w:lang w:val="uk-UA" w:eastAsia="ru-RU"/>
                </w:rPr>
                <w:delText>адміністративна (офісна) будівля;</w:delText>
              </w:r>
              <w:r w:rsidRPr="00D94F43" w:rsidDel="00AC5519">
                <w:rPr>
                  <w:rFonts w:asciiTheme="minorHAnsi" w:eastAsia="Times New Roman" w:hAnsiTheme="minorHAnsi" w:cstheme="minorHAnsi"/>
                  <w:bCs/>
                  <w:lang w:val="uk-UA" w:eastAsia="ru-RU"/>
                </w:rPr>
                <w:delText xml:space="preserve"> </w:delText>
              </w:r>
            </w:del>
          </w:p>
          <w:p w14:paraId="4FA06B29" w14:textId="0CA3DC64" w:rsidR="00500AB3" w:rsidRPr="00D94F43" w:rsidDel="00AC5519" w:rsidRDefault="00500AB3" w:rsidP="00500AB3">
            <w:pPr>
              <w:pStyle w:val="a5"/>
              <w:spacing w:after="0" w:line="240" w:lineRule="auto"/>
              <w:ind w:left="459" w:right="27"/>
              <w:jc w:val="both"/>
              <w:rPr>
                <w:del w:id="84" w:author="Оля Рубанська" w:date="2021-06-09T22:42:00Z"/>
                <w:rFonts w:asciiTheme="minorHAnsi" w:eastAsia="Times New Roman" w:hAnsiTheme="minorHAnsi" w:cstheme="minorHAnsi"/>
                <w:b/>
                <w:bCs/>
                <w:lang w:val="uk-UA" w:eastAsia="ru-RU"/>
              </w:rPr>
            </w:pPr>
            <w:del w:id="85" w:author="Оля Рубанська" w:date="2021-06-09T22:42:00Z">
              <w:r w:rsidRPr="00D94F43" w:rsidDel="00AC5519">
                <w:rPr>
                  <w:rFonts w:asciiTheme="minorHAnsi" w:eastAsia="Times New Roman" w:hAnsiTheme="minorHAnsi" w:cstheme="minorHAnsi"/>
                  <w:b/>
                  <w:lang w:val="uk-UA" w:eastAsia="ru-RU"/>
                </w:rPr>
                <w:delText>-</w:delText>
              </w:r>
              <w:r w:rsidRPr="00D94F43" w:rsidDel="00AC5519">
                <w:rPr>
                  <w:rFonts w:asciiTheme="minorHAnsi" w:eastAsia="Times New Roman" w:hAnsiTheme="minorHAnsi" w:cstheme="minorHAnsi"/>
                  <w:bCs/>
                  <w:lang w:val="uk-UA" w:eastAsia="ru-RU"/>
                </w:rPr>
                <w:delText xml:space="preserve"> опис об’єкта: </w:delText>
              </w:r>
              <w:r w:rsidRPr="00D94F43" w:rsidDel="00AC5519">
                <w:rPr>
                  <w:rFonts w:asciiTheme="minorHAnsi" w:eastAsia="Times New Roman" w:hAnsiTheme="minorHAnsi" w:cstheme="minorHAnsi"/>
                  <w:b/>
                  <w:bCs/>
                  <w:lang w:val="uk-UA" w:eastAsia="ru-RU"/>
                </w:rPr>
                <w:delText>загальна площа (кв.м.): 11 900,5 (одинадцять тисяч дев’ятсот цілих та п’ять десятих);</w:delText>
              </w:r>
            </w:del>
          </w:p>
          <w:p w14:paraId="583BDBEF" w14:textId="339CB069" w:rsidR="00500AB3" w:rsidRPr="00D94F43" w:rsidDel="00AC5519" w:rsidRDefault="00500AB3" w:rsidP="00500AB3">
            <w:pPr>
              <w:pStyle w:val="a5"/>
              <w:spacing w:after="0" w:line="240" w:lineRule="auto"/>
              <w:ind w:left="459" w:right="27"/>
              <w:jc w:val="both"/>
              <w:rPr>
                <w:del w:id="86" w:author="Оля Рубанська" w:date="2021-06-09T22:42:00Z"/>
                <w:rFonts w:asciiTheme="minorHAnsi" w:eastAsia="Times New Roman" w:hAnsiTheme="minorHAnsi" w:cstheme="minorHAnsi"/>
                <w:b/>
                <w:bCs/>
                <w:lang w:val="uk-UA" w:eastAsia="ru-RU"/>
              </w:rPr>
            </w:pPr>
            <w:del w:id="87" w:author="Оля Рубанська" w:date="2021-06-09T22:42:00Z">
              <w:r w:rsidRPr="00D94F43" w:rsidDel="00AC5519">
                <w:rPr>
                  <w:rFonts w:asciiTheme="minorHAnsi" w:eastAsia="Times New Roman" w:hAnsiTheme="minorHAnsi" w:cstheme="minorHAnsi"/>
                  <w:b/>
                  <w:lang w:val="uk-UA" w:eastAsia="ru-RU"/>
                </w:rPr>
                <w:delText>-</w:delText>
              </w:r>
              <w:r w:rsidRPr="00D94F43" w:rsidDel="00AC5519">
                <w:rPr>
                  <w:rFonts w:asciiTheme="minorHAnsi" w:eastAsia="Times New Roman" w:hAnsiTheme="minorHAnsi" w:cstheme="minorHAnsi"/>
                  <w:bCs/>
                  <w:lang w:val="uk-UA" w:eastAsia="ru-RU"/>
                </w:rPr>
                <w:delText xml:space="preserve"> адреса: </w:delText>
              </w:r>
              <w:r w:rsidRPr="00D94F43" w:rsidDel="00AC5519">
                <w:rPr>
                  <w:rFonts w:asciiTheme="minorHAnsi" w:eastAsia="Times New Roman" w:hAnsiTheme="minorHAnsi" w:cstheme="minorHAnsi"/>
                  <w:b/>
                  <w:bCs/>
                  <w:lang w:val="uk-UA" w:eastAsia="ru-RU"/>
                </w:rPr>
                <w:delText>місто Київ, вулиця Сагайдачного Петра, будинок 1 (один);</w:delText>
              </w:r>
            </w:del>
          </w:p>
          <w:p w14:paraId="0B714A13" w14:textId="36C884CC" w:rsidR="00500AB3" w:rsidRPr="00D94F43" w:rsidDel="00AC5519" w:rsidRDefault="00500AB3" w:rsidP="00500AB3">
            <w:pPr>
              <w:pStyle w:val="a5"/>
              <w:spacing w:after="0" w:line="240" w:lineRule="auto"/>
              <w:ind w:left="459" w:right="27"/>
              <w:jc w:val="both"/>
              <w:rPr>
                <w:del w:id="88" w:author="Оля Рубанська" w:date="2021-06-09T22:42:00Z"/>
                <w:rFonts w:asciiTheme="minorHAnsi" w:eastAsia="Times New Roman" w:hAnsiTheme="minorHAnsi" w:cstheme="minorHAnsi"/>
                <w:bCs/>
                <w:lang w:val="uk-UA" w:eastAsia="ru-RU"/>
              </w:rPr>
            </w:pPr>
            <w:del w:id="89" w:author="Оля Рубанська" w:date="2021-06-09T22:42:00Z">
              <w:r w:rsidRPr="00D94F43" w:rsidDel="00AC5519">
                <w:rPr>
                  <w:rFonts w:asciiTheme="minorHAnsi" w:eastAsia="Times New Roman" w:hAnsiTheme="minorHAnsi" w:cstheme="minorHAnsi"/>
                  <w:bCs/>
                  <w:lang w:val="uk-UA" w:eastAsia="ru-RU"/>
                </w:rPr>
                <w:delText>- форма власності: приватна;</w:delText>
              </w:r>
            </w:del>
          </w:p>
          <w:p w14:paraId="1433841C" w14:textId="73A02BC0" w:rsidR="00500AB3" w:rsidRPr="00D94F43" w:rsidDel="00AC5519" w:rsidRDefault="00500AB3" w:rsidP="00500AB3">
            <w:pPr>
              <w:pStyle w:val="a5"/>
              <w:spacing w:after="0" w:line="240" w:lineRule="auto"/>
              <w:ind w:left="459" w:right="27"/>
              <w:jc w:val="both"/>
              <w:rPr>
                <w:del w:id="90" w:author="Оля Рубанська" w:date="2021-06-09T22:42:00Z"/>
                <w:rFonts w:asciiTheme="minorHAnsi" w:eastAsia="Times New Roman" w:hAnsiTheme="minorHAnsi" w:cstheme="minorHAnsi"/>
                <w:bCs/>
                <w:lang w:val="uk-UA" w:eastAsia="ru-RU"/>
              </w:rPr>
            </w:pPr>
            <w:del w:id="91" w:author="Оля Рубанська" w:date="2021-06-09T22:42:00Z">
              <w:r w:rsidRPr="00D94F43" w:rsidDel="00AC5519">
                <w:rPr>
                  <w:rFonts w:asciiTheme="minorHAnsi" w:eastAsia="Times New Roman" w:hAnsiTheme="minorHAnsi" w:cstheme="minorHAnsi"/>
                  <w:bCs/>
                  <w:lang w:val="uk-UA" w:eastAsia="ru-RU"/>
                </w:rPr>
                <w:delText>- вид спільної власності: спільна часткова;</w:delText>
              </w:r>
            </w:del>
          </w:p>
          <w:p w14:paraId="59CD6E16" w14:textId="2FBCD949" w:rsidR="00AC5519" w:rsidRPr="005759E6" w:rsidRDefault="00500AB3" w:rsidP="00AC5519">
            <w:pPr>
              <w:shd w:val="clear" w:color="auto" w:fill="FFFFFF"/>
              <w:tabs>
                <w:tab w:val="left" w:pos="9279"/>
              </w:tabs>
              <w:snapToGrid w:val="0"/>
              <w:ind w:left="454" w:hanging="454"/>
              <w:jc w:val="center"/>
              <w:outlineLvl w:val="0"/>
              <w:rPr>
                <w:ins w:id="92" w:author="Оля Рубанська" w:date="2021-06-09T22:42:00Z"/>
                <w:rFonts w:asciiTheme="minorHAnsi" w:hAnsiTheme="minorHAnsi" w:cstheme="minorHAnsi"/>
                <w:i/>
                <w:iCs/>
                <w:color w:val="000000"/>
                <w:lang w:val="en-US"/>
              </w:rPr>
            </w:pPr>
            <w:del w:id="93" w:author="Оля Рубанська" w:date="2021-06-09T22:42:00Z">
              <w:r w:rsidRPr="00D94F43" w:rsidDel="00AC5519">
                <w:rPr>
                  <w:rFonts w:asciiTheme="minorHAnsi" w:hAnsiTheme="minorHAnsi" w:cstheme="minorHAnsi"/>
                  <w:bCs/>
                  <w:lang w:val="uk-UA"/>
                </w:rPr>
                <w:delText xml:space="preserve">- власники: </w:delText>
              </w:r>
              <w:r w:rsidRPr="00D94F43" w:rsidDel="00AC5519">
                <w:rPr>
                  <w:rFonts w:asciiTheme="minorHAnsi" w:hAnsiTheme="minorHAnsi" w:cstheme="minorHAnsi"/>
                  <w:b/>
                  <w:bCs/>
                  <w:lang w:val="uk-UA"/>
                </w:rPr>
                <w:delText>ТОВАРИСТВО З ОБМЕЖЕНОЮ ВІДПОВІДАЛЬНІСТЮ «БІЗНЕС-ЦЕНТР «САГА»</w:delText>
              </w:r>
              <w:r w:rsidRPr="00D94F43" w:rsidDel="00AC5519">
                <w:rPr>
                  <w:rFonts w:asciiTheme="minorHAnsi" w:hAnsiTheme="minorHAnsi" w:cstheme="minorHAnsi"/>
                  <w:bCs/>
                  <w:lang w:val="uk-UA"/>
                </w:rPr>
                <w:delText xml:space="preserve"> (розмір частки: 654/655, дата реєстрації: 27 листопада 2019 року, номер запису про право власності 34350868) та </w:delText>
              </w:r>
              <w:r w:rsidRPr="00D94F43" w:rsidDel="00AC5519">
                <w:rPr>
                  <w:rFonts w:asciiTheme="minorHAnsi" w:hAnsiTheme="minorHAnsi" w:cstheme="minorHAnsi"/>
                  <w:b/>
                  <w:color w:val="000000"/>
                  <w:lang w:val="uk-UA"/>
                </w:rPr>
                <w:delText>СПІЛЬНЕ УКРАЇНСЬКО-ШВЕЙЦАРСЬКЕ ПІДПРИЄМСТВО «СІТКО-ПОДІЛ-КИЇВ»</w:delText>
              </w:r>
              <w:r w:rsidRPr="00D94F43" w:rsidDel="00AC5519">
                <w:rPr>
                  <w:rFonts w:asciiTheme="minorHAnsi" w:hAnsiTheme="minorHAnsi" w:cstheme="minorHAnsi"/>
                  <w:color w:val="000000"/>
                  <w:lang w:val="uk-UA"/>
                </w:rPr>
                <w:delText xml:space="preserve"> (</w:delText>
              </w:r>
              <w:r w:rsidRPr="00D94F43" w:rsidDel="00AC5519">
                <w:rPr>
                  <w:rFonts w:asciiTheme="minorHAnsi" w:hAnsiTheme="minorHAnsi" w:cstheme="minorHAnsi"/>
                  <w:b/>
                  <w:color w:val="000000"/>
                  <w:lang w:val="uk-UA"/>
                </w:rPr>
                <w:delText>ТОВАРИСТВО З ОБМЕЖЕНОЮ ВІДПОВІДАЛЬНІСТЮ</w:delText>
              </w:r>
              <w:r w:rsidRPr="00D94F43" w:rsidDel="00AC5519">
                <w:rPr>
                  <w:rFonts w:asciiTheme="minorHAnsi" w:hAnsiTheme="minorHAnsi" w:cstheme="minorHAnsi"/>
                  <w:color w:val="000000"/>
                  <w:lang w:val="uk-UA"/>
                </w:rPr>
                <w:delText xml:space="preserve">) </w:delText>
              </w:r>
              <w:r w:rsidRPr="00D94F43" w:rsidDel="00AC5519">
                <w:rPr>
                  <w:rFonts w:asciiTheme="minorHAnsi" w:hAnsiTheme="minorHAnsi" w:cstheme="minorHAnsi"/>
                  <w:bCs/>
                  <w:lang w:val="uk-UA"/>
                </w:rPr>
                <w:delText>(розмір частки: 1/655, дата реєстрації: 27 листопада 2019 року, номер запису про право власності 34350863).</w:delText>
              </w:r>
            </w:del>
            <w:r w:rsidRPr="00D94F43">
              <w:rPr>
                <w:rFonts w:asciiTheme="minorHAnsi" w:hAnsiTheme="minorHAnsi" w:cstheme="minorHAnsi"/>
                <w:bCs/>
                <w:lang w:val="uk-UA"/>
              </w:rPr>
              <w:t xml:space="preserve"> </w:t>
            </w:r>
            <w:r w:rsidRPr="00D94F43">
              <w:rPr>
                <w:rFonts w:asciiTheme="minorHAnsi" w:hAnsiTheme="minorHAnsi" w:cstheme="minorHAnsi"/>
                <w:color w:val="000000"/>
                <w:lang w:val="uk-UA"/>
              </w:rPr>
              <w:t xml:space="preserve"> </w:t>
            </w:r>
            <w:ins w:id="94" w:author="Оля Рубанська" w:date="2021-06-09T22:42:00Z">
              <w:r w:rsidR="00AC5519" w:rsidRPr="005759E6">
                <w:rPr>
                  <w:rFonts w:asciiTheme="minorHAnsi" w:hAnsiTheme="minorHAnsi"/>
                  <w:i/>
                  <w:iCs/>
                  <w:color w:val="000000"/>
                  <w:lang w:val="en-US"/>
                </w:rPr>
                <w:t xml:space="preserve"> </w:t>
              </w:r>
              <w:r w:rsidR="00AC5519" w:rsidRPr="005759E6">
                <w:rPr>
                  <w:rFonts w:asciiTheme="minorHAnsi" w:hAnsiTheme="minorHAnsi"/>
                  <w:i/>
                  <w:iCs/>
                  <w:color w:val="000000"/>
                  <w:lang w:val="en-US"/>
                </w:rPr>
                <w:t>ARTICLE 1.</w:t>
              </w:r>
            </w:ins>
          </w:p>
          <w:p w14:paraId="390526F5" w14:textId="77777777" w:rsidR="00AC5519" w:rsidRPr="005759E6" w:rsidRDefault="00AC5519" w:rsidP="00AC5519">
            <w:pPr>
              <w:keepNext/>
              <w:spacing w:after="120"/>
              <w:ind w:right="28"/>
              <w:jc w:val="center"/>
              <w:outlineLvl w:val="0"/>
              <w:rPr>
                <w:ins w:id="95" w:author="Оля Рубанська" w:date="2021-06-09T22:42:00Z"/>
                <w:rFonts w:asciiTheme="minorHAnsi" w:hAnsiTheme="minorHAnsi" w:cstheme="minorHAnsi"/>
                <w:bCs/>
                <w:lang w:val="en-US"/>
              </w:rPr>
            </w:pPr>
            <w:ins w:id="96" w:author="Оля Рубанська" w:date="2021-06-09T22:42:00Z">
              <w:r w:rsidRPr="005759E6">
                <w:rPr>
                  <w:rFonts w:asciiTheme="minorHAnsi" w:hAnsiTheme="minorHAnsi"/>
                  <w:b/>
                  <w:bCs/>
                  <w:lang w:val="en-US"/>
                </w:rPr>
                <w:t>DEFINITION OF TERMS</w:t>
              </w:r>
            </w:ins>
          </w:p>
          <w:p w14:paraId="15B468D0" w14:textId="77777777" w:rsidR="00AC5519" w:rsidRDefault="00AC5519" w:rsidP="00AC5519">
            <w:pPr>
              <w:ind w:right="27" w:firstLine="318"/>
              <w:jc w:val="both"/>
              <w:rPr>
                <w:ins w:id="97" w:author="Оля Рубанська" w:date="2021-06-09T22:42:00Z"/>
                <w:rFonts w:asciiTheme="minorHAnsi" w:hAnsiTheme="minorHAnsi"/>
                <w:lang w:val="en-US"/>
              </w:rPr>
            </w:pPr>
            <w:ins w:id="98" w:author="Оля Рубанська" w:date="2021-06-09T22:42:00Z">
              <w:r w:rsidRPr="005759E6">
                <w:rPr>
                  <w:rFonts w:asciiTheme="minorHAnsi" w:hAnsiTheme="minorHAnsi"/>
                  <w:lang w:val="en-US"/>
                </w:rPr>
                <w:t>The terms referred to in this Agreement are used in the following meanings:</w:t>
              </w:r>
            </w:ins>
          </w:p>
          <w:p w14:paraId="4525A4F1" w14:textId="77777777" w:rsidR="00AC5519" w:rsidRPr="005759E6" w:rsidRDefault="00AC5519" w:rsidP="00AC5519">
            <w:pPr>
              <w:ind w:right="27" w:firstLine="318"/>
              <w:jc w:val="both"/>
              <w:rPr>
                <w:ins w:id="99" w:author="Оля Рубанська" w:date="2021-06-09T22:42:00Z"/>
                <w:rFonts w:asciiTheme="minorHAnsi" w:hAnsiTheme="minorHAnsi" w:cstheme="minorHAnsi"/>
                <w:lang w:val="en-US"/>
              </w:rPr>
            </w:pPr>
          </w:p>
          <w:p w14:paraId="50357FED" w14:textId="77777777" w:rsidR="00AC5519" w:rsidRPr="00691351" w:rsidRDefault="00AC5519" w:rsidP="00AC5519">
            <w:pPr>
              <w:pStyle w:val="a5"/>
              <w:numPr>
                <w:ilvl w:val="1"/>
                <w:numId w:val="3"/>
              </w:numPr>
              <w:spacing w:after="0" w:line="240" w:lineRule="auto"/>
              <w:ind w:right="27"/>
              <w:jc w:val="both"/>
              <w:rPr>
                <w:ins w:id="100" w:author="Оля Рубанська" w:date="2021-06-09T22:42:00Z"/>
                <w:rFonts w:asciiTheme="minorHAnsi" w:eastAsia="Times New Roman" w:hAnsiTheme="minorHAnsi" w:cstheme="minorHAnsi"/>
                <w:b/>
                <w:lang w:val="en-US"/>
              </w:rPr>
            </w:pPr>
            <w:ins w:id="101" w:author="Оля Рубанська" w:date="2021-06-09T22:42:00Z">
              <w:r w:rsidRPr="005759E6">
                <w:rPr>
                  <w:rFonts w:asciiTheme="minorHAnsi" w:hAnsiTheme="minorHAnsi"/>
                  <w:b/>
                  <w:bCs/>
                  <w:lang w:val="en-US"/>
                </w:rPr>
                <w:t>Administrative (office) building or Business Center “</w:t>
              </w:r>
              <w:proofErr w:type="spellStart"/>
              <w:r w:rsidRPr="005759E6">
                <w:rPr>
                  <w:rFonts w:asciiTheme="minorHAnsi" w:hAnsiTheme="minorHAnsi"/>
                  <w:b/>
                  <w:bCs/>
                  <w:lang w:val="en-US"/>
                </w:rPr>
                <w:t>RichPort</w:t>
              </w:r>
              <w:proofErr w:type="spellEnd"/>
              <w:r w:rsidRPr="005759E6">
                <w:rPr>
                  <w:rFonts w:asciiTheme="minorHAnsi" w:hAnsiTheme="minorHAnsi"/>
                  <w:b/>
                  <w:bCs/>
                  <w:lang w:val="en-US"/>
                </w:rPr>
                <w:t>” or Business Center</w:t>
              </w:r>
              <w:r w:rsidRPr="005759E6">
                <w:rPr>
                  <w:rFonts w:asciiTheme="minorHAnsi" w:hAnsiTheme="minorHAnsi"/>
                  <w:lang w:val="en-US"/>
                </w:rPr>
                <w:t xml:space="preserve"> (according to the information from the State Register of Property Rights to Real Estate at the time of certifying this Agreement):</w:t>
              </w:r>
              <w:r w:rsidRPr="005759E6">
                <w:rPr>
                  <w:rFonts w:asciiTheme="minorHAnsi" w:hAnsiTheme="minorHAnsi"/>
                  <w:bCs/>
                  <w:lang w:val="en-US"/>
                </w:rPr>
                <w:t xml:space="preserve"> </w:t>
              </w:r>
            </w:ins>
          </w:p>
          <w:p w14:paraId="2F7980CA" w14:textId="77777777" w:rsidR="00AC5519" w:rsidRPr="005759E6" w:rsidRDefault="00AC5519" w:rsidP="00AC5519">
            <w:pPr>
              <w:pStyle w:val="a5"/>
              <w:spacing w:after="0" w:line="240" w:lineRule="auto"/>
              <w:ind w:left="459" w:right="27"/>
              <w:jc w:val="both"/>
              <w:rPr>
                <w:ins w:id="102" w:author="Оля Рубанська" w:date="2021-06-09T22:42:00Z"/>
                <w:rFonts w:asciiTheme="minorHAnsi" w:eastAsia="Times New Roman" w:hAnsiTheme="minorHAnsi" w:cstheme="minorHAnsi"/>
                <w:b/>
                <w:lang w:val="en-US"/>
              </w:rPr>
            </w:pPr>
            <w:ins w:id="103" w:author="Оля Рубанська" w:date="2021-06-09T22:42:00Z">
              <w:r w:rsidRPr="005759E6">
                <w:rPr>
                  <w:rFonts w:asciiTheme="minorHAnsi" w:hAnsiTheme="minorHAnsi"/>
                  <w:lang w:val="en-US"/>
                </w:rPr>
                <w:t>- registration number of the real estate:</w:t>
              </w:r>
              <w:r w:rsidRPr="005759E6">
                <w:rPr>
                  <w:rFonts w:asciiTheme="minorHAnsi" w:hAnsiTheme="minorHAnsi"/>
                  <w:bCs/>
                  <w:lang w:val="en-US"/>
                </w:rPr>
                <w:t xml:space="preserve"> </w:t>
              </w:r>
              <w:r w:rsidRPr="005759E6">
                <w:rPr>
                  <w:rFonts w:asciiTheme="minorHAnsi" w:hAnsiTheme="minorHAnsi"/>
                  <w:b/>
                  <w:bCs/>
                  <w:lang w:val="en-US"/>
                </w:rPr>
                <w:t>1971983580000</w:t>
              </w:r>
              <w:r w:rsidRPr="005759E6">
                <w:rPr>
                  <w:rFonts w:asciiTheme="minorHAnsi" w:hAnsiTheme="minorHAnsi"/>
                  <w:bCs/>
                  <w:lang w:val="en-US"/>
                </w:rPr>
                <w:t>;</w:t>
              </w:r>
            </w:ins>
          </w:p>
          <w:p w14:paraId="634E891E" w14:textId="77777777" w:rsidR="00AC5519" w:rsidRDefault="00AC5519" w:rsidP="00AC5519">
            <w:pPr>
              <w:pStyle w:val="a5"/>
              <w:spacing w:after="0" w:line="240" w:lineRule="auto"/>
              <w:ind w:left="459" w:right="27"/>
              <w:jc w:val="both"/>
              <w:rPr>
                <w:ins w:id="104" w:author="Оля Рубанська" w:date="2021-06-09T22:42:00Z"/>
                <w:rFonts w:asciiTheme="minorHAnsi" w:hAnsiTheme="minorHAnsi"/>
                <w:lang w:val="en-US"/>
              </w:rPr>
            </w:pPr>
          </w:p>
          <w:p w14:paraId="56EF2587" w14:textId="77777777" w:rsidR="00AC5519" w:rsidRPr="005759E6" w:rsidRDefault="00AC5519" w:rsidP="00AC5519">
            <w:pPr>
              <w:pStyle w:val="a5"/>
              <w:spacing w:after="0" w:line="240" w:lineRule="auto"/>
              <w:ind w:left="459" w:right="27"/>
              <w:jc w:val="both"/>
              <w:rPr>
                <w:ins w:id="105" w:author="Оля Рубанська" w:date="2021-06-09T22:42:00Z"/>
                <w:rFonts w:asciiTheme="minorHAnsi" w:eastAsia="Times New Roman" w:hAnsiTheme="minorHAnsi" w:cstheme="minorHAnsi"/>
                <w:bCs/>
                <w:lang w:val="en-US"/>
              </w:rPr>
            </w:pPr>
            <w:ins w:id="106" w:author="Оля Рубанська" w:date="2021-06-09T22:42:00Z">
              <w:r w:rsidRPr="005759E6">
                <w:rPr>
                  <w:rFonts w:asciiTheme="minorHAnsi" w:hAnsiTheme="minorHAnsi"/>
                  <w:lang w:val="en-US"/>
                </w:rPr>
                <w:t>- real estate:</w:t>
              </w:r>
              <w:r w:rsidRPr="005759E6">
                <w:rPr>
                  <w:rFonts w:asciiTheme="minorHAnsi" w:hAnsiTheme="minorHAnsi"/>
                  <w:bCs/>
                  <w:lang w:val="en-US"/>
                </w:rPr>
                <w:t xml:space="preserve"> </w:t>
              </w:r>
              <w:r w:rsidRPr="005759E6">
                <w:rPr>
                  <w:rFonts w:asciiTheme="minorHAnsi" w:hAnsiTheme="minorHAnsi"/>
                  <w:b/>
                  <w:bCs/>
                  <w:lang w:val="en-US"/>
                </w:rPr>
                <w:t>administrative (office) building;</w:t>
              </w:r>
              <w:r w:rsidRPr="005759E6">
                <w:rPr>
                  <w:rFonts w:asciiTheme="minorHAnsi" w:hAnsiTheme="minorHAnsi"/>
                  <w:bCs/>
                  <w:lang w:val="en-US"/>
                </w:rPr>
                <w:t xml:space="preserve"> </w:t>
              </w:r>
            </w:ins>
          </w:p>
          <w:p w14:paraId="2F7F9FE2" w14:textId="77777777" w:rsidR="00AC5519" w:rsidRDefault="00AC5519" w:rsidP="00AC5519">
            <w:pPr>
              <w:pStyle w:val="a5"/>
              <w:spacing w:after="0" w:line="240" w:lineRule="auto"/>
              <w:ind w:left="459" w:right="27"/>
              <w:jc w:val="both"/>
              <w:rPr>
                <w:ins w:id="107" w:author="Оля Рубанська" w:date="2021-06-09T22:42:00Z"/>
                <w:rFonts w:asciiTheme="minorHAnsi" w:hAnsiTheme="minorHAnsi"/>
                <w:lang w:val="en-US"/>
              </w:rPr>
            </w:pPr>
          </w:p>
          <w:p w14:paraId="4E2573E6" w14:textId="77777777" w:rsidR="00AC5519" w:rsidRPr="005759E6" w:rsidRDefault="00AC5519" w:rsidP="00AC5519">
            <w:pPr>
              <w:pStyle w:val="a5"/>
              <w:spacing w:after="0" w:line="240" w:lineRule="auto"/>
              <w:ind w:left="459" w:right="27"/>
              <w:jc w:val="both"/>
              <w:rPr>
                <w:ins w:id="108" w:author="Оля Рубанська" w:date="2021-06-09T22:42:00Z"/>
                <w:rFonts w:asciiTheme="minorHAnsi" w:eastAsia="Times New Roman" w:hAnsiTheme="minorHAnsi" w:cstheme="minorHAnsi"/>
                <w:b/>
                <w:bCs/>
                <w:lang w:val="en-US"/>
              </w:rPr>
            </w:pPr>
            <w:ins w:id="109" w:author="Оля Рубанська" w:date="2021-06-09T22:42:00Z">
              <w:r w:rsidRPr="005759E6">
                <w:rPr>
                  <w:rFonts w:asciiTheme="minorHAnsi" w:hAnsiTheme="minorHAnsi"/>
                  <w:lang w:val="en-US"/>
                </w:rPr>
                <w:t>- real estate description:</w:t>
              </w:r>
              <w:r w:rsidRPr="005759E6">
                <w:rPr>
                  <w:rFonts w:asciiTheme="minorHAnsi" w:hAnsiTheme="minorHAnsi"/>
                  <w:bCs/>
                  <w:lang w:val="en-US"/>
                </w:rPr>
                <w:t xml:space="preserve"> </w:t>
              </w:r>
              <w:r w:rsidRPr="005759E6">
                <w:rPr>
                  <w:rFonts w:asciiTheme="minorHAnsi" w:hAnsiTheme="minorHAnsi"/>
                  <w:b/>
                  <w:bCs/>
                  <w:lang w:val="en-US"/>
                </w:rPr>
                <w:t>total area (sq. m): 11,900.5 (eleven thousand nine hundred five);</w:t>
              </w:r>
            </w:ins>
          </w:p>
          <w:p w14:paraId="0DDC0D62" w14:textId="77777777" w:rsidR="00AC5519" w:rsidRDefault="00AC5519" w:rsidP="00AC5519">
            <w:pPr>
              <w:pStyle w:val="a5"/>
              <w:spacing w:after="0" w:line="240" w:lineRule="auto"/>
              <w:ind w:left="459" w:right="27"/>
              <w:jc w:val="both"/>
              <w:rPr>
                <w:ins w:id="110" w:author="Оля Рубанська" w:date="2021-06-09T22:42:00Z"/>
                <w:rFonts w:asciiTheme="minorHAnsi" w:hAnsiTheme="minorHAnsi"/>
                <w:lang w:val="en-US"/>
              </w:rPr>
            </w:pPr>
          </w:p>
          <w:p w14:paraId="4DFA1F60" w14:textId="77777777" w:rsidR="00AC5519" w:rsidRPr="005759E6" w:rsidRDefault="00AC5519" w:rsidP="00AC5519">
            <w:pPr>
              <w:pStyle w:val="a5"/>
              <w:spacing w:after="0" w:line="240" w:lineRule="auto"/>
              <w:ind w:left="459" w:right="27"/>
              <w:jc w:val="both"/>
              <w:rPr>
                <w:ins w:id="111" w:author="Оля Рубанська" w:date="2021-06-09T22:42:00Z"/>
                <w:rFonts w:asciiTheme="minorHAnsi" w:eastAsia="Times New Roman" w:hAnsiTheme="minorHAnsi" w:cstheme="minorHAnsi"/>
                <w:b/>
                <w:bCs/>
                <w:lang w:val="en-US"/>
              </w:rPr>
            </w:pPr>
            <w:ins w:id="112" w:author="Оля Рубанська" w:date="2021-06-09T22:42:00Z">
              <w:r w:rsidRPr="005759E6">
                <w:rPr>
                  <w:rFonts w:asciiTheme="minorHAnsi" w:hAnsiTheme="minorHAnsi"/>
                  <w:lang w:val="en-US"/>
                </w:rPr>
                <w:t>- address:</w:t>
              </w:r>
              <w:r w:rsidRPr="005759E6">
                <w:rPr>
                  <w:rFonts w:asciiTheme="minorHAnsi" w:hAnsiTheme="minorHAnsi"/>
                  <w:bCs/>
                  <w:lang w:val="en-US"/>
                </w:rPr>
                <w:t xml:space="preserve"> </w:t>
              </w:r>
              <w:r w:rsidRPr="005759E6">
                <w:rPr>
                  <w:rFonts w:asciiTheme="minorHAnsi" w:hAnsiTheme="minorHAnsi"/>
                  <w:b/>
                  <w:bCs/>
                  <w:lang w:val="en-US"/>
                </w:rPr>
                <w:t xml:space="preserve">1 (one) Petra </w:t>
              </w:r>
              <w:proofErr w:type="spellStart"/>
              <w:r w:rsidRPr="005759E6">
                <w:rPr>
                  <w:rFonts w:asciiTheme="minorHAnsi" w:hAnsiTheme="minorHAnsi"/>
                  <w:b/>
                  <w:bCs/>
                  <w:lang w:val="en-US"/>
                </w:rPr>
                <w:t>Sahaidachnoho</w:t>
              </w:r>
              <w:proofErr w:type="spellEnd"/>
              <w:r w:rsidRPr="005759E6">
                <w:rPr>
                  <w:rFonts w:asciiTheme="minorHAnsi" w:hAnsiTheme="minorHAnsi"/>
                  <w:b/>
                  <w:bCs/>
                  <w:lang w:val="en-US"/>
                </w:rPr>
                <w:t xml:space="preserve"> Street, Kyiv;</w:t>
              </w:r>
            </w:ins>
          </w:p>
          <w:p w14:paraId="0F927740" w14:textId="77777777" w:rsidR="00AC5519" w:rsidRDefault="00AC5519" w:rsidP="00AC5519">
            <w:pPr>
              <w:pStyle w:val="a5"/>
              <w:spacing w:after="0" w:line="240" w:lineRule="auto"/>
              <w:ind w:left="459" w:right="27"/>
              <w:jc w:val="both"/>
              <w:rPr>
                <w:ins w:id="113" w:author="Оля Рубанська" w:date="2021-06-09T22:42:00Z"/>
                <w:rFonts w:asciiTheme="minorHAnsi" w:hAnsiTheme="minorHAnsi"/>
                <w:bCs/>
                <w:lang w:val="en-US"/>
              </w:rPr>
            </w:pPr>
          </w:p>
          <w:p w14:paraId="00F58FC5" w14:textId="77777777" w:rsidR="00AC5519" w:rsidRDefault="00AC5519" w:rsidP="00AC5519">
            <w:pPr>
              <w:pStyle w:val="a5"/>
              <w:spacing w:after="0" w:line="240" w:lineRule="auto"/>
              <w:ind w:left="459" w:right="27"/>
              <w:jc w:val="both"/>
              <w:rPr>
                <w:ins w:id="114" w:author="Оля Рубанська" w:date="2021-06-09T22:42:00Z"/>
                <w:rFonts w:asciiTheme="minorHAnsi" w:hAnsiTheme="minorHAnsi"/>
                <w:bCs/>
                <w:lang w:val="en-US"/>
              </w:rPr>
            </w:pPr>
          </w:p>
          <w:p w14:paraId="679930E9" w14:textId="77777777" w:rsidR="00AC5519" w:rsidRPr="005759E6" w:rsidRDefault="00AC5519" w:rsidP="00AC5519">
            <w:pPr>
              <w:pStyle w:val="a5"/>
              <w:spacing w:after="0" w:line="240" w:lineRule="auto"/>
              <w:ind w:left="459" w:right="27"/>
              <w:jc w:val="both"/>
              <w:rPr>
                <w:ins w:id="115" w:author="Оля Рубанська" w:date="2021-06-09T22:42:00Z"/>
                <w:rFonts w:asciiTheme="minorHAnsi" w:eastAsia="Times New Roman" w:hAnsiTheme="minorHAnsi" w:cstheme="minorHAnsi"/>
                <w:bCs/>
                <w:lang w:val="en-US"/>
              </w:rPr>
            </w:pPr>
            <w:ins w:id="116" w:author="Оля Рубанська" w:date="2021-06-09T22:42:00Z">
              <w:r w:rsidRPr="005759E6">
                <w:rPr>
                  <w:rFonts w:asciiTheme="minorHAnsi" w:hAnsiTheme="minorHAnsi"/>
                  <w:bCs/>
                  <w:lang w:val="en-US"/>
                </w:rPr>
                <w:t>- form of ownership: private;</w:t>
              </w:r>
            </w:ins>
          </w:p>
          <w:p w14:paraId="7AF64B42" w14:textId="77777777" w:rsidR="00AC5519" w:rsidRPr="005759E6" w:rsidRDefault="00AC5519" w:rsidP="00AC5519">
            <w:pPr>
              <w:pStyle w:val="a5"/>
              <w:spacing w:after="0" w:line="240" w:lineRule="auto"/>
              <w:ind w:left="459" w:right="27"/>
              <w:jc w:val="both"/>
              <w:rPr>
                <w:ins w:id="117" w:author="Оля Рубанська" w:date="2021-06-09T22:42:00Z"/>
                <w:rFonts w:asciiTheme="minorHAnsi" w:eastAsia="Times New Roman" w:hAnsiTheme="minorHAnsi" w:cstheme="minorHAnsi"/>
                <w:bCs/>
                <w:lang w:val="en-US"/>
              </w:rPr>
            </w:pPr>
            <w:ins w:id="118" w:author="Оля Рубанська" w:date="2021-06-09T22:42:00Z">
              <w:r w:rsidRPr="005759E6">
                <w:rPr>
                  <w:rFonts w:asciiTheme="minorHAnsi" w:hAnsiTheme="minorHAnsi"/>
                  <w:bCs/>
                  <w:lang w:val="en-US"/>
                </w:rPr>
                <w:t>- type of common ownership: common partial;</w:t>
              </w:r>
            </w:ins>
          </w:p>
          <w:p w14:paraId="04964E4B" w14:textId="67688E28" w:rsidR="00AC5519" w:rsidRPr="009A1729" w:rsidRDefault="0062293E" w:rsidP="00AC5519">
            <w:pPr>
              <w:spacing w:after="120"/>
              <w:ind w:right="28"/>
              <w:jc w:val="both"/>
              <w:rPr>
                <w:ins w:id="119" w:author="Оля Рубанська" w:date="2021-06-09T22:43:00Z"/>
                <w:rFonts w:asciiTheme="minorHAnsi" w:hAnsiTheme="minorHAnsi" w:cstheme="minorHAnsi"/>
                <w:bCs/>
                <w:lang w:val="en-US"/>
              </w:rPr>
            </w:pPr>
            <w:ins w:id="120" w:author="Оля Рубанська" w:date="2021-06-09T22:59:00Z">
              <w:r>
                <w:rPr>
                  <w:rFonts w:asciiTheme="minorHAnsi" w:hAnsiTheme="minorHAnsi"/>
                  <w:bCs/>
                  <w:lang w:val="en-US"/>
                </w:rPr>
                <w:t xml:space="preserve">          </w:t>
              </w:r>
            </w:ins>
            <w:ins w:id="121" w:author="Оля Рубанська" w:date="2021-06-09T22:42:00Z">
              <w:r w:rsidR="00AC5519" w:rsidRPr="009A1729">
                <w:rPr>
                  <w:rFonts w:asciiTheme="minorHAnsi" w:hAnsiTheme="minorHAnsi"/>
                  <w:bCs/>
                  <w:lang w:val="en-US"/>
                </w:rPr>
                <w:t xml:space="preserve">- owners: </w:t>
              </w:r>
              <w:r w:rsidR="00AC5519" w:rsidRPr="009A1729">
                <w:rPr>
                  <w:rFonts w:asciiTheme="minorHAnsi" w:hAnsiTheme="minorHAnsi"/>
                  <w:b/>
                  <w:bCs/>
                  <w:lang w:val="en-US"/>
                </w:rPr>
                <w:t>BUSINESS CENTER SAGA LIMITED LIABILITY</w:t>
              </w:r>
            </w:ins>
            <w:ins w:id="122" w:author="Оля Рубанська" w:date="2021-06-09T22:43:00Z">
              <w:r w:rsidR="00AC5519" w:rsidRPr="009A1729">
                <w:rPr>
                  <w:rFonts w:asciiTheme="minorHAnsi" w:hAnsiTheme="minorHAnsi"/>
                  <w:b/>
                  <w:bCs/>
                  <w:lang w:val="en-US"/>
                </w:rPr>
                <w:t xml:space="preserve"> </w:t>
              </w:r>
              <w:r w:rsidR="00AC5519" w:rsidRPr="009A1729">
                <w:rPr>
                  <w:rFonts w:asciiTheme="minorHAnsi" w:hAnsiTheme="minorHAnsi"/>
                  <w:b/>
                  <w:bCs/>
                  <w:lang w:val="en-US"/>
                </w:rPr>
                <w:t>COMPANY</w:t>
              </w:r>
              <w:r w:rsidR="00AC5519" w:rsidRPr="009A1729">
                <w:rPr>
                  <w:rFonts w:asciiTheme="minorHAnsi" w:hAnsiTheme="minorHAnsi"/>
                  <w:bCs/>
                  <w:lang w:val="en-US"/>
                </w:rPr>
                <w:t xml:space="preserve"> (share: 654/655, date of registration: 27 November 2019, ownership entry number 34350868) </w:t>
              </w:r>
              <w:r w:rsidR="00AC5519" w:rsidRPr="009A1729">
                <w:rPr>
                  <w:rFonts w:asciiTheme="minorHAnsi" w:hAnsiTheme="minorHAnsi"/>
                  <w:color w:val="000000"/>
                  <w:lang w:val="en-US"/>
                </w:rPr>
                <w:t xml:space="preserve">and </w:t>
              </w:r>
              <w:r w:rsidR="00AC5519" w:rsidRPr="009A1729">
                <w:rPr>
                  <w:rFonts w:asciiTheme="minorHAnsi" w:hAnsiTheme="minorHAnsi"/>
                  <w:b/>
                  <w:bCs/>
                  <w:lang w:val="en-US"/>
                </w:rPr>
                <w:t>SYTCO-PODIL-KYIV UKRAINE AND SWISS JOINT VENTURE [LIMITED LIABILITY COMPANY]</w:t>
              </w:r>
              <w:r w:rsidR="00AC5519" w:rsidRPr="009A1729">
                <w:rPr>
                  <w:rFonts w:asciiTheme="minorHAnsi" w:hAnsiTheme="minorHAnsi"/>
                  <w:lang w:val="en-US"/>
                </w:rPr>
                <w:t xml:space="preserve"> </w:t>
              </w:r>
              <w:r w:rsidR="00AC5519" w:rsidRPr="009A1729">
                <w:rPr>
                  <w:rFonts w:asciiTheme="minorHAnsi" w:hAnsiTheme="minorHAnsi"/>
                  <w:bCs/>
                  <w:lang w:val="en-US"/>
                </w:rPr>
                <w:t xml:space="preserve">(share: 1/655, date of registration: 27 November 2019, ownership entry number 34350863). </w:t>
              </w:r>
              <w:r w:rsidR="00AC5519" w:rsidRPr="009A1729">
                <w:rPr>
                  <w:rFonts w:asciiTheme="minorHAnsi" w:hAnsiTheme="minorHAnsi"/>
                  <w:color w:val="000000"/>
                  <w:lang w:val="en-US"/>
                </w:rPr>
                <w:t xml:space="preserve"> </w:t>
              </w:r>
            </w:ins>
          </w:p>
          <w:p w14:paraId="175FEB69" w14:textId="154646BA" w:rsidR="00500AB3" w:rsidRPr="00AC5519" w:rsidRDefault="00500AB3" w:rsidP="00AC5519">
            <w:pPr>
              <w:pStyle w:val="a5"/>
              <w:spacing w:after="120" w:line="240" w:lineRule="auto"/>
              <w:ind w:left="459" w:right="28"/>
              <w:jc w:val="both"/>
              <w:rPr>
                <w:rFonts w:asciiTheme="minorHAnsi" w:eastAsia="Times New Roman" w:hAnsiTheme="minorHAnsi" w:cstheme="minorHAnsi"/>
                <w:color w:val="000000"/>
                <w:lang w:val="en-US" w:eastAsia="ru-RU"/>
                <w:rPrChange w:id="123" w:author="Оля Рубанська" w:date="2021-06-09T22:43:00Z">
                  <w:rPr>
                    <w:rFonts w:asciiTheme="minorHAnsi" w:eastAsia="Times New Roman" w:hAnsiTheme="minorHAnsi" w:cstheme="minorHAnsi"/>
                    <w:color w:val="000000"/>
                    <w:lang w:val="uk-UA" w:eastAsia="ru-RU"/>
                  </w:rPr>
                </w:rPrChange>
              </w:rPr>
            </w:pPr>
          </w:p>
          <w:p w14:paraId="55D6C853" w14:textId="78B1E078" w:rsidR="00BF27DD" w:rsidRPr="00D94F43" w:rsidDel="00EC579F" w:rsidRDefault="00BF27DD" w:rsidP="00EC579F">
            <w:pPr>
              <w:tabs>
                <w:tab w:val="num" w:pos="627"/>
                <w:tab w:val="num" w:pos="1418"/>
              </w:tabs>
              <w:ind w:left="459" w:hanging="459"/>
              <w:jc w:val="both"/>
              <w:rPr>
                <w:del w:id="124" w:author="Оля Рубанська" w:date="2021-06-09T22:45:00Z"/>
                <w:rFonts w:asciiTheme="minorHAnsi" w:hAnsiTheme="minorHAnsi" w:cstheme="minorHAnsi"/>
                <w:lang w:val="uk-UA"/>
              </w:rPr>
              <w:pPrChange w:id="125" w:author="Оля Рубанська" w:date="2021-06-09T22:45:00Z">
                <w:pPr>
                  <w:framePr w:hSpace="180" w:wrap="around" w:vAnchor="text" w:hAnchor="text" w:x="-289" w:y="1"/>
                  <w:tabs>
                    <w:tab w:val="num" w:pos="627"/>
                    <w:tab w:val="num" w:pos="1418"/>
                  </w:tabs>
                  <w:ind w:left="459" w:hanging="459"/>
                  <w:suppressOverlap/>
                  <w:jc w:val="both"/>
                </w:pPr>
              </w:pPrChange>
            </w:pPr>
            <w:r w:rsidRPr="00D94F43">
              <w:rPr>
                <w:rFonts w:asciiTheme="minorHAnsi" w:hAnsiTheme="minorHAnsi" w:cstheme="minorHAnsi"/>
                <w:b/>
                <w:bCs/>
                <w:lang w:val="uk-UA"/>
              </w:rPr>
              <w:t xml:space="preserve">1.2. </w:t>
            </w:r>
            <w:del w:id="126" w:author="Оля Рубанська" w:date="2021-06-09T22:45:00Z">
              <w:r w:rsidRPr="00D94F43" w:rsidDel="00EC579F">
                <w:rPr>
                  <w:rFonts w:asciiTheme="minorHAnsi" w:hAnsiTheme="minorHAnsi" w:cstheme="minorHAnsi"/>
                  <w:b/>
                  <w:bCs/>
                  <w:lang w:val="uk-UA"/>
                </w:rPr>
                <w:delText>Паркінг</w:delText>
              </w:r>
              <w:r w:rsidRPr="00D94F43" w:rsidDel="00EC579F">
                <w:rPr>
                  <w:rFonts w:asciiTheme="minorHAnsi" w:hAnsiTheme="minorHAnsi" w:cstheme="minorHAnsi"/>
                  <w:lang w:val="uk-UA"/>
                </w:rPr>
                <w:delText xml:space="preserve"> – частин</w:delText>
              </w:r>
              <w:r w:rsidR="00086D5C" w:rsidDel="00EC579F">
                <w:rPr>
                  <w:rFonts w:asciiTheme="minorHAnsi" w:hAnsiTheme="minorHAnsi" w:cstheme="minorHAnsi"/>
                  <w:lang w:val="uk-UA"/>
                </w:rPr>
                <w:delText>и</w:delText>
              </w:r>
              <w:r w:rsidRPr="00D94F43" w:rsidDel="00EC579F">
                <w:rPr>
                  <w:rFonts w:asciiTheme="minorHAnsi" w:hAnsiTheme="minorHAnsi" w:cstheme="minorHAnsi"/>
                  <w:lang w:val="uk-UA"/>
                </w:rPr>
                <w:delText xml:space="preserve"> мінус першого, першого та другого поверхів </w:delText>
              </w:r>
              <w:r w:rsidRPr="00D94F43" w:rsidDel="00EC579F">
                <w:rPr>
                  <w:rFonts w:asciiTheme="minorHAnsi" w:hAnsiTheme="minorHAnsi" w:cstheme="minorHAnsi"/>
                  <w:bCs/>
                  <w:lang w:val="uk-UA"/>
                </w:rPr>
                <w:delText>Бізнес-Центру «RichPort»</w:delText>
              </w:r>
              <w:r w:rsidRPr="00D94F43" w:rsidDel="00EC579F">
                <w:rPr>
                  <w:rFonts w:asciiTheme="minorHAnsi" w:hAnsiTheme="minorHAnsi" w:cstheme="minorHAnsi"/>
                  <w:lang w:val="uk-UA"/>
                </w:rPr>
                <w:delText>, призначені для паркування легкових автомобілів</w:delText>
              </w:r>
              <w:r w:rsidR="0027754C" w:rsidDel="00EC579F">
                <w:rPr>
                  <w:rFonts w:asciiTheme="minorHAnsi" w:hAnsiTheme="minorHAnsi" w:cstheme="minorHAnsi"/>
                  <w:lang w:val="uk-UA"/>
                </w:rPr>
                <w:delText xml:space="preserve">. </w:delText>
              </w:r>
              <w:r w:rsidR="00466F83" w:rsidDel="00EC579F">
                <w:rPr>
                  <w:rFonts w:asciiTheme="minorHAnsi" w:hAnsiTheme="minorHAnsi" w:cstheme="minorHAnsi"/>
                  <w:lang w:val="uk-UA"/>
                </w:rPr>
                <w:delText xml:space="preserve">Рівні Паркінгу відповідають наступним поверхам Бізнес-Центру: </w:delText>
              </w:r>
            </w:del>
          </w:p>
          <w:p w14:paraId="2BD0064C" w14:textId="4D63E248" w:rsidR="00BF27DD" w:rsidRPr="00D94F43" w:rsidDel="00EC579F" w:rsidRDefault="00BF27DD" w:rsidP="00EC579F">
            <w:pPr>
              <w:tabs>
                <w:tab w:val="num" w:pos="627"/>
                <w:tab w:val="num" w:pos="1418"/>
              </w:tabs>
              <w:ind w:left="459" w:hanging="459"/>
              <w:jc w:val="both"/>
              <w:rPr>
                <w:del w:id="127" w:author="Оля Рубанська" w:date="2021-06-09T22:45:00Z"/>
                <w:rFonts w:asciiTheme="minorHAnsi" w:hAnsiTheme="minorHAnsi" w:cstheme="minorHAnsi"/>
                <w:lang w:val="uk-UA"/>
              </w:rPr>
              <w:pPrChange w:id="128" w:author="Оля Рубанська" w:date="2021-06-09T22:45:00Z">
                <w:pPr>
                  <w:framePr w:hSpace="180" w:wrap="around" w:vAnchor="text" w:hAnchor="text" w:x="-289" w:y="1"/>
                  <w:tabs>
                    <w:tab w:val="num" w:pos="627"/>
                    <w:tab w:val="num" w:pos="1134"/>
                    <w:tab w:val="num" w:pos="1418"/>
                  </w:tabs>
                  <w:ind w:left="459"/>
                  <w:suppressOverlap/>
                  <w:jc w:val="both"/>
                </w:pPr>
              </w:pPrChange>
            </w:pPr>
            <w:del w:id="129" w:author="Оля Рубанська" w:date="2021-06-09T22:45:00Z">
              <w:r w:rsidRPr="00D94F43" w:rsidDel="00EC579F">
                <w:rPr>
                  <w:rFonts w:asciiTheme="minorHAnsi" w:hAnsiTheme="minorHAnsi" w:cstheme="minorHAnsi"/>
                  <w:lang w:val="uk-UA"/>
                </w:rPr>
                <w:delText xml:space="preserve">- Перший рівень Паркінгу відповідає мінус першому поверху </w:delText>
              </w:r>
              <w:r w:rsidRPr="00D94F43" w:rsidDel="00EC579F">
                <w:rPr>
                  <w:rFonts w:asciiTheme="minorHAnsi" w:hAnsiTheme="minorHAnsi" w:cstheme="minorHAnsi"/>
                  <w:bCs/>
                  <w:lang w:val="uk-UA"/>
                </w:rPr>
                <w:delText>Бізнес-Центру «RichPort»</w:delText>
              </w:r>
              <w:r w:rsidRPr="00D94F43" w:rsidDel="00EC579F">
                <w:rPr>
                  <w:rFonts w:asciiTheme="minorHAnsi" w:hAnsiTheme="minorHAnsi" w:cstheme="minorHAnsi"/>
                  <w:lang w:val="uk-UA"/>
                </w:rPr>
                <w:delText>;</w:delText>
              </w:r>
            </w:del>
          </w:p>
          <w:p w14:paraId="668E6BE5" w14:textId="06D820AE" w:rsidR="00BF27DD" w:rsidRPr="00D94F43" w:rsidDel="00EC579F" w:rsidRDefault="00BF27DD" w:rsidP="00EC579F">
            <w:pPr>
              <w:tabs>
                <w:tab w:val="num" w:pos="627"/>
                <w:tab w:val="num" w:pos="1418"/>
              </w:tabs>
              <w:ind w:left="459" w:hanging="459"/>
              <w:jc w:val="both"/>
              <w:rPr>
                <w:del w:id="130" w:author="Оля Рубанська" w:date="2021-06-09T22:45:00Z"/>
                <w:rFonts w:asciiTheme="minorHAnsi" w:hAnsiTheme="minorHAnsi" w:cstheme="minorHAnsi"/>
                <w:lang w:val="uk-UA"/>
              </w:rPr>
              <w:pPrChange w:id="131" w:author="Оля Рубанська" w:date="2021-06-09T22:45:00Z">
                <w:pPr>
                  <w:framePr w:hSpace="180" w:wrap="around" w:vAnchor="text" w:hAnchor="text" w:x="-289" w:y="1"/>
                  <w:tabs>
                    <w:tab w:val="num" w:pos="627"/>
                    <w:tab w:val="num" w:pos="1418"/>
                  </w:tabs>
                  <w:ind w:left="459"/>
                  <w:suppressOverlap/>
                  <w:jc w:val="both"/>
                </w:pPr>
              </w:pPrChange>
            </w:pPr>
            <w:del w:id="132" w:author="Оля Рубанська" w:date="2021-06-09T22:45:00Z">
              <w:r w:rsidRPr="00D94F43" w:rsidDel="00EC579F">
                <w:rPr>
                  <w:rFonts w:asciiTheme="minorHAnsi" w:hAnsiTheme="minorHAnsi" w:cstheme="minorHAnsi"/>
                  <w:lang w:val="uk-UA"/>
                </w:rPr>
                <w:delText xml:space="preserve">- Другий рівень Паркінгу відповідає першому поверху </w:delText>
              </w:r>
              <w:r w:rsidRPr="00D94F43" w:rsidDel="00EC579F">
                <w:rPr>
                  <w:rFonts w:asciiTheme="minorHAnsi" w:hAnsiTheme="minorHAnsi" w:cstheme="minorHAnsi"/>
                  <w:bCs/>
                  <w:lang w:val="uk-UA"/>
                </w:rPr>
                <w:delText>Бізнес-Центру «RichPort»</w:delText>
              </w:r>
              <w:r w:rsidRPr="00D94F43" w:rsidDel="00EC579F">
                <w:rPr>
                  <w:rFonts w:asciiTheme="minorHAnsi" w:hAnsiTheme="minorHAnsi" w:cstheme="minorHAnsi"/>
                  <w:lang w:val="uk-UA"/>
                </w:rPr>
                <w:delText>;</w:delText>
              </w:r>
            </w:del>
          </w:p>
          <w:p w14:paraId="12A6C5C6" w14:textId="161854CB" w:rsidR="00EC579F" w:rsidRPr="00EC579F" w:rsidRDefault="00EC579F" w:rsidP="00EC579F">
            <w:pPr>
              <w:tabs>
                <w:tab w:val="num" w:pos="627"/>
                <w:tab w:val="num" w:pos="1418"/>
              </w:tabs>
              <w:ind w:left="459" w:hanging="459"/>
              <w:jc w:val="both"/>
              <w:rPr>
                <w:ins w:id="133" w:author="Оля Рубанська" w:date="2021-06-09T22:45:00Z"/>
                <w:rFonts w:asciiTheme="minorHAnsi" w:hAnsiTheme="minorHAnsi" w:cstheme="minorHAnsi"/>
                <w:lang w:val="en"/>
              </w:rPr>
            </w:pPr>
            <w:ins w:id="134" w:author="Оля Рубанська" w:date="2021-06-09T22:45:00Z">
              <w:r w:rsidRPr="00EC579F">
                <w:rPr>
                  <w:rFonts w:asciiTheme="minorHAnsi" w:hAnsiTheme="minorHAnsi" w:cstheme="minorHAnsi"/>
                  <w:b/>
                  <w:bCs/>
                  <w:lang w:val="en"/>
                  <w:rPrChange w:id="135" w:author="Оля Рубанська" w:date="2021-06-09T22:46:00Z">
                    <w:rPr>
                      <w:rFonts w:asciiTheme="minorHAnsi" w:hAnsiTheme="minorHAnsi" w:cstheme="minorHAnsi"/>
                      <w:lang w:val="en"/>
                    </w:rPr>
                  </w:rPrChange>
                </w:rPr>
                <w:t>Parking</w:t>
              </w:r>
              <w:r w:rsidRPr="00EC579F">
                <w:rPr>
                  <w:rFonts w:asciiTheme="minorHAnsi" w:hAnsiTheme="minorHAnsi" w:cstheme="minorHAnsi"/>
                  <w:lang w:val="en"/>
                </w:rPr>
                <w:t xml:space="preserve"> - parts </w:t>
              </w:r>
            </w:ins>
            <w:ins w:id="136" w:author="Оля Рубанська" w:date="2021-06-09T22:46:00Z">
              <w:r>
                <w:rPr>
                  <w:rFonts w:asciiTheme="minorHAnsi" w:hAnsiTheme="minorHAnsi" w:cstheme="minorHAnsi"/>
                  <w:lang w:val="en"/>
                </w:rPr>
                <w:t xml:space="preserve">of </w:t>
              </w:r>
            </w:ins>
            <w:ins w:id="137" w:author="Оля Рубанська" w:date="2021-06-09T22:45:00Z">
              <w:r w:rsidRPr="00EC579F">
                <w:rPr>
                  <w:rFonts w:asciiTheme="minorHAnsi" w:hAnsiTheme="minorHAnsi" w:cstheme="minorHAnsi"/>
                  <w:lang w:val="en"/>
                </w:rPr>
                <w:t>the first</w:t>
              </w:r>
            </w:ins>
            <w:ins w:id="138" w:author="Оля Рубанська" w:date="2021-06-09T22:46:00Z">
              <w:r>
                <w:rPr>
                  <w:rFonts w:asciiTheme="minorHAnsi" w:hAnsiTheme="minorHAnsi" w:cstheme="minorHAnsi"/>
                  <w:lang w:val="en"/>
                </w:rPr>
                <w:t xml:space="preserve"> floor underground</w:t>
              </w:r>
            </w:ins>
            <w:ins w:id="139" w:author="Оля Рубанська" w:date="2021-06-09T22:45:00Z">
              <w:r w:rsidRPr="00EC579F">
                <w:rPr>
                  <w:rFonts w:asciiTheme="minorHAnsi" w:hAnsiTheme="minorHAnsi" w:cstheme="minorHAnsi"/>
                  <w:lang w:val="en"/>
                </w:rPr>
                <w:t xml:space="preserve">, first and second </w:t>
              </w:r>
            </w:ins>
            <w:ins w:id="140" w:author="Оля Рубанська" w:date="2021-06-09T22:47:00Z">
              <w:r>
                <w:rPr>
                  <w:rFonts w:asciiTheme="minorHAnsi" w:hAnsiTheme="minorHAnsi" w:cstheme="minorHAnsi"/>
                  <w:lang w:val="en"/>
                </w:rPr>
                <w:t xml:space="preserve">upper </w:t>
              </w:r>
            </w:ins>
            <w:ins w:id="141" w:author="Оля Рубанська" w:date="2021-06-09T22:45:00Z">
              <w:r w:rsidRPr="00EC579F">
                <w:rPr>
                  <w:rFonts w:asciiTheme="minorHAnsi" w:hAnsiTheme="minorHAnsi" w:cstheme="minorHAnsi"/>
                  <w:lang w:val="en"/>
                </w:rPr>
                <w:t>floors of the "</w:t>
              </w:r>
              <w:proofErr w:type="spellStart"/>
              <w:r w:rsidRPr="00EC579F">
                <w:rPr>
                  <w:rFonts w:asciiTheme="minorHAnsi" w:hAnsiTheme="minorHAnsi" w:cstheme="minorHAnsi"/>
                  <w:lang w:val="en"/>
                </w:rPr>
                <w:t>RichPort</w:t>
              </w:r>
              <w:proofErr w:type="spellEnd"/>
              <w:r w:rsidRPr="00EC579F">
                <w:rPr>
                  <w:rFonts w:asciiTheme="minorHAnsi" w:hAnsiTheme="minorHAnsi" w:cstheme="minorHAnsi"/>
                  <w:lang w:val="en"/>
                </w:rPr>
                <w:t>" Business Center, intended for parking cars. Parking levels correspond to the following floors of the Business Center:</w:t>
              </w:r>
            </w:ins>
          </w:p>
          <w:p w14:paraId="22FDFBB9" w14:textId="0D192ADD" w:rsidR="00EC579F" w:rsidRPr="00EC579F" w:rsidRDefault="00EC579F" w:rsidP="00EC579F">
            <w:pPr>
              <w:tabs>
                <w:tab w:val="num" w:pos="627"/>
                <w:tab w:val="num" w:pos="1418"/>
              </w:tabs>
              <w:ind w:left="459" w:hanging="459"/>
              <w:jc w:val="both"/>
              <w:rPr>
                <w:ins w:id="142" w:author="Оля Рубанська" w:date="2021-06-09T22:45:00Z"/>
                <w:rFonts w:asciiTheme="minorHAnsi" w:hAnsiTheme="minorHAnsi" w:cstheme="minorHAnsi"/>
                <w:lang w:val="en"/>
              </w:rPr>
            </w:pPr>
            <w:ins w:id="143" w:author="Оля Рубанська" w:date="2021-06-09T22:46:00Z">
              <w:r>
                <w:rPr>
                  <w:rFonts w:asciiTheme="minorHAnsi" w:hAnsiTheme="minorHAnsi" w:cstheme="minorHAnsi"/>
                  <w:lang w:val="en"/>
                </w:rPr>
                <w:t xml:space="preserve">         </w:t>
              </w:r>
            </w:ins>
            <w:ins w:id="144" w:author="Оля Рубанська" w:date="2021-06-09T22:45:00Z">
              <w:r w:rsidRPr="00EC579F">
                <w:rPr>
                  <w:rFonts w:asciiTheme="minorHAnsi" w:hAnsiTheme="minorHAnsi" w:cstheme="minorHAnsi"/>
                  <w:lang w:val="en"/>
                </w:rPr>
                <w:t>- The first level of the parking lot corresponds to the</w:t>
              </w:r>
            </w:ins>
            <w:ins w:id="145" w:author="Оля Рубанська" w:date="2021-06-09T22:48:00Z">
              <w:r>
                <w:rPr>
                  <w:rFonts w:asciiTheme="minorHAnsi" w:hAnsiTheme="minorHAnsi" w:cstheme="minorHAnsi"/>
                  <w:lang w:val="en"/>
                </w:rPr>
                <w:t xml:space="preserve"> first underground</w:t>
              </w:r>
            </w:ins>
            <w:ins w:id="146" w:author="Оля Рубанська" w:date="2021-06-09T22:45:00Z">
              <w:r w:rsidRPr="00EC579F">
                <w:rPr>
                  <w:rFonts w:asciiTheme="minorHAnsi" w:hAnsiTheme="minorHAnsi" w:cstheme="minorHAnsi"/>
                  <w:lang w:val="en"/>
                </w:rPr>
                <w:t xml:space="preserve"> floor of the “</w:t>
              </w:r>
              <w:proofErr w:type="spellStart"/>
              <w:r w:rsidRPr="00EC579F">
                <w:rPr>
                  <w:rFonts w:asciiTheme="minorHAnsi" w:hAnsiTheme="minorHAnsi" w:cstheme="minorHAnsi"/>
                  <w:lang w:val="en"/>
                </w:rPr>
                <w:t>RichPort</w:t>
              </w:r>
              <w:proofErr w:type="spellEnd"/>
              <w:r w:rsidRPr="00EC579F">
                <w:rPr>
                  <w:rFonts w:asciiTheme="minorHAnsi" w:hAnsiTheme="minorHAnsi" w:cstheme="minorHAnsi"/>
                  <w:lang w:val="en"/>
                </w:rPr>
                <w:t>” Business Center;</w:t>
              </w:r>
            </w:ins>
          </w:p>
          <w:p w14:paraId="04AEA3EE" w14:textId="3CF95540" w:rsidR="00EC579F" w:rsidRPr="00EC579F" w:rsidRDefault="00EC579F" w:rsidP="00EC579F">
            <w:pPr>
              <w:tabs>
                <w:tab w:val="num" w:pos="627"/>
                <w:tab w:val="num" w:pos="1418"/>
              </w:tabs>
              <w:ind w:left="459" w:hanging="459"/>
              <w:jc w:val="both"/>
              <w:rPr>
                <w:ins w:id="147" w:author="Оля Рубанська" w:date="2021-06-09T22:45:00Z"/>
                <w:rFonts w:asciiTheme="minorHAnsi" w:hAnsiTheme="minorHAnsi" w:cstheme="minorHAnsi"/>
                <w:lang w:val="en"/>
              </w:rPr>
            </w:pPr>
            <w:ins w:id="148" w:author="Оля Рубанська" w:date="2021-06-09T22:46:00Z">
              <w:r>
                <w:rPr>
                  <w:rFonts w:asciiTheme="minorHAnsi" w:hAnsiTheme="minorHAnsi" w:cstheme="minorHAnsi"/>
                  <w:lang w:val="en"/>
                </w:rPr>
                <w:t xml:space="preserve">         </w:t>
              </w:r>
            </w:ins>
            <w:ins w:id="149" w:author="Оля Рубанська" w:date="2021-06-09T22:45:00Z">
              <w:r w:rsidRPr="00EC579F">
                <w:rPr>
                  <w:rFonts w:asciiTheme="minorHAnsi" w:hAnsiTheme="minorHAnsi" w:cstheme="minorHAnsi"/>
                  <w:lang w:val="en"/>
                </w:rPr>
                <w:t xml:space="preserve">- The second level of the parking </w:t>
              </w:r>
            </w:ins>
            <w:ins w:id="150" w:author="Оля Рубанська" w:date="2021-06-09T22:49:00Z">
              <w:r>
                <w:rPr>
                  <w:rFonts w:asciiTheme="minorHAnsi" w:hAnsiTheme="minorHAnsi" w:cstheme="minorHAnsi"/>
                  <w:lang w:val="en"/>
                </w:rPr>
                <w:t xml:space="preserve">lot </w:t>
              </w:r>
            </w:ins>
            <w:ins w:id="151" w:author="Оля Рубанська" w:date="2021-06-09T22:45:00Z">
              <w:r w:rsidRPr="00EC579F">
                <w:rPr>
                  <w:rFonts w:asciiTheme="minorHAnsi" w:hAnsiTheme="minorHAnsi" w:cstheme="minorHAnsi"/>
                  <w:lang w:val="en"/>
                </w:rPr>
                <w:t>corresponds to the first floor of the “</w:t>
              </w:r>
              <w:proofErr w:type="spellStart"/>
              <w:r w:rsidRPr="00EC579F">
                <w:rPr>
                  <w:rFonts w:asciiTheme="minorHAnsi" w:hAnsiTheme="minorHAnsi" w:cstheme="minorHAnsi"/>
                  <w:lang w:val="en"/>
                </w:rPr>
                <w:t>RichPort</w:t>
              </w:r>
              <w:proofErr w:type="spellEnd"/>
              <w:r w:rsidRPr="00EC579F">
                <w:rPr>
                  <w:rFonts w:asciiTheme="minorHAnsi" w:hAnsiTheme="minorHAnsi" w:cstheme="minorHAnsi"/>
                  <w:lang w:val="en"/>
                </w:rPr>
                <w:t>” Business Center;</w:t>
              </w:r>
            </w:ins>
          </w:p>
          <w:p w14:paraId="3AD38C05" w14:textId="225602A4" w:rsidR="00EC579F" w:rsidRPr="00EC579F" w:rsidRDefault="00EC579F" w:rsidP="00EC579F">
            <w:pPr>
              <w:tabs>
                <w:tab w:val="num" w:pos="627"/>
                <w:tab w:val="num" w:pos="1418"/>
              </w:tabs>
              <w:ind w:left="459" w:hanging="459"/>
              <w:jc w:val="both"/>
              <w:rPr>
                <w:ins w:id="152" w:author="Оля Рубанська" w:date="2021-06-09T22:45:00Z"/>
                <w:rFonts w:asciiTheme="minorHAnsi" w:hAnsiTheme="minorHAnsi" w:cstheme="minorHAnsi"/>
                <w:lang w:val="ru-UA"/>
              </w:rPr>
            </w:pPr>
            <w:ins w:id="153" w:author="Оля Рубанська" w:date="2021-06-09T22:46:00Z">
              <w:r>
                <w:rPr>
                  <w:rFonts w:asciiTheme="minorHAnsi" w:hAnsiTheme="minorHAnsi" w:cstheme="minorHAnsi"/>
                  <w:lang w:val="en"/>
                </w:rPr>
                <w:t xml:space="preserve">         </w:t>
              </w:r>
            </w:ins>
            <w:ins w:id="154" w:author="Оля Рубанська" w:date="2021-06-09T22:45:00Z">
              <w:r w:rsidRPr="00EC579F">
                <w:rPr>
                  <w:rFonts w:asciiTheme="minorHAnsi" w:hAnsiTheme="minorHAnsi" w:cstheme="minorHAnsi"/>
                  <w:lang w:val="en"/>
                </w:rPr>
                <w:t xml:space="preserve">- </w:t>
              </w:r>
            </w:ins>
            <w:ins w:id="155" w:author="Оля Рубанська" w:date="2021-06-09T22:46:00Z">
              <w:r>
                <w:rPr>
                  <w:rFonts w:asciiTheme="minorHAnsi" w:hAnsiTheme="minorHAnsi" w:cstheme="minorHAnsi"/>
                  <w:lang w:val="en"/>
                </w:rPr>
                <w:t>T</w:t>
              </w:r>
            </w:ins>
            <w:ins w:id="156" w:author="Оля Рубанська" w:date="2021-06-09T22:45:00Z">
              <w:r w:rsidRPr="00EC579F">
                <w:rPr>
                  <w:rFonts w:asciiTheme="minorHAnsi" w:hAnsiTheme="minorHAnsi" w:cstheme="minorHAnsi"/>
                  <w:lang w:val="en"/>
                </w:rPr>
                <w:t xml:space="preserve">he third level of the parking </w:t>
              </w:r>
            </w:ins>
            <w:ins w:id="157" w:author="Оля Рубанська" w:date="2021-06-09T22:50:00Z">
              <w:r>
                <w:rPr>
                  <w:rFonts w:asciiTheme="minorHAnsi" w:hAnsiTheme="minorHAnsi" w:cstheme="minorHAnsi"/>
                  <w:lang w:val="en"/>
                </w:rPr>
                <w:t xml:space="preserve">lot </w:t>
              </w:r>
            </w:ins>
            <w:ins w:id="158" w:author="Оля Рубанська" w:date="2021-06-09T22:45:00Z">
              <w:r w:rsidRPr="00EC579F">
                <w:rPr>
                  <w:rFonts w:asciiTheme="minorHAnsi" w:hAnsiTheme="minorHAnsi" w:cstheme="minorHAnsi"/>
                  <w:lang w:val="en"/>
                </w:rPr>
                <w:t>corresponds to the second floor of the “</w:t>
              </w:r>
              <w:proofErr w:type="spellStart"/>
              <w:r w:rsidRPr="00EC579F">
                <w:rPr>
                  <w:rFonts w:asciiTheme="minorHAnsi" w:hAnsiTheme="minorHAnsi" w:cstheme="minorHAnsi"/>
                  <w:lang w:val="en"/>
                </w:rPr>
                <w:t>RichPort</w:t>
              </w:r>
              <w:proofErr w:type="spellEnd"/>
              <w:r w:rsidRPr="00EC579F">
                <w:rPr>
                  <w:rFonts w:asciiTheme="minorHAnsi" w:hAnsiTheme="minorHAnsi" w:cstheme="minorHAnsi"/>
                  <w:lang w:val="en"/>
                </w:rPr>
                <w:t>” Business Center.</w:t>
              </w:r>
            </w:ins>
          </w:p>
          <w:p w14:paraId="00CE2BAD" w14:textId="7CA218A1" w:rsidR="00887F5C" w:rsidRPr="00D94F43" w:rsidRDefault="00BF27DD" w:rsidP="00EC579F">
            <w:pPr>
              <w:tabs>
                <w:tab w:val="num" w:pos="627"/>
                <w:tab w:val="num" w:pos="1418"/>
              </w:tabs>
              <w:ind w:left="459" w:hanging="459"/>
              <w:jc w:val="both"/>
              <w:rPr>
                <w:rFonts w:asciiTheme="minorHAnsi" w:hAnsiTheme="minorHAnsi" w:cstheme="minorHAnsi"/>
                <w:lang w:val="uk-UA"/>
              </w:rPr>
              <w:pPrChange w:id="159" w:author="Оля Рубанська" w:date="2021-06-09T22:45:00Z">
                <w:pPr>
                  <w:pStyle w:val="a5"/>
                  <w:framePr w:hSpace="180" w:wrap="around" w:vAnchor="text" w:hAnchor="text" w:x="-289" w:y="1"/>
                  <w:spacing w:after="120" w:line="240" w:lineRule="auto"/>
                  <w:ind w:left="459" w:right="28"/>
                  <w:suppressOverlap/>
                  <w:jc w:val="both"/>
                </w:pPr>
              </w:pPrChange>
            </w:pPr>
            <w:del w:id="160" w:author="Оля Рубанська" w:date="2021-06-09T22:45:00Z">
              <w:r w:rsidRPr="00D94F43" w:rsidDel="00EC579F">
                <w:rPr>
                  <w:rFonts w:asciiTheme="minorHAnsi" w:hAnsiTheme="minorHAnsi" w:cstheme="minorHAnsi"/>
                  <w:lang w:val="uk-UA"/>
                </w:rPr>
                <w:delText xml:space="preserve">- Третій рівень Паркінгу відповідає другому поверху </w:delText>
              </w:r>
              <w:r w:rsidRPr="00D94F43" w:rsidDel="00EC579F">
                <w:rPr>
                  <w:rFonts w:asciiTheme="minorHAnsi" w:hAnsiTheme="minorHAnsi" w:cstheme="minorHAnsi"/>
                  <w:bCs/>
                  <w:lang w:val="uk-UA"/>
                </w:rPr>
                <w:delText>Бізнес-Центру «RichPort»</w:delText>
              </w:r>
              <w:r w:rsidRPr="00D94F43" w:rsidDel="00EC579F">
                <w:rPr>
                  <w:rFonts w:asciiTheme="minorHAnsi" w:hAnsiTheme="minorHAnsi" w:cstheme="minorHAnsi"/>
                  <w:lang w:val="uk-UA"/>
                </w:rPr>
                <w:delText>.</w:delText>
              </w:r>
            </w:del>
          </w:p>
          <w:p w14:paraId="006E4C84" w14:textId="7E5FF381" w:rsidR="00BF27DD" w:rsidRPr="0062293E" w:rsidRDefault="00BF27DD" w:rsidP="008140D1">
            <w:pPr>
              <w:spacing w:after="120"/>
              <w:ind w:left="459" w:right="28" w:hanging="425"/>
              <w:jc w:val="both"/>
              <w:rPr>
                <w:rFonts w:asciiTheme="minorHAnsi" w:hAnsiTheme="minorHAnsi" w:cstheme="minorHAnsi"/>
                <w:b/>
                <w:lang w:val="uk-UA"/>
                <w:rPrChange w:id="161" w:author="Оля Рубанська" w:date="2021-06-09T22:52:00Z">
                  <w:rPr>
                    <w:rFonts w:asciiTheme="minorHAnsi" w:hAnsiTheme="minorHAnsi" w:cstheme="minorHAnsi"/>
                    <w:bCs/>
                    <w:lang w:val="uk-UA"/>
                  </w:rPr>
                </w:rPrChange>
              </w:rPr>
            </w:pPr>
            <w:r w:rsidRPr="00D94F43">
              <w:rPr>
                <w:rFonts w:asciiTheme="minorHAnsi" w:hAnsiTheme="minorHAnsi" w:cstheme="minorHAnsi"/>
                <w:b/>
                <w:bCs/>
                <w:lang w:val="uk-UA"/>
              </w:rPr>
              <w:t xml:space="preserve">1.3. </w:t>
            </w:r>
            <w:ins w:id="162" w:author="Оля Рубанська" w:date="2021-06-09T22:52:00Z">
              <w:r w:rsidR="0062293E" w:rsidRPr="0062293E">
                <w:rPr>
                  <w:lang w:val="en-US"/>
                  <w:rPrChange w:id="163" w:author="Оля Рубанська" w:date="2021-06-09T22:52:00Z">
                    <w:rPr/>
                  </w:rPrChange>
                </w:rPr>
                <w:t xml:space="preserve"> </w:t>
              </w:r>
              <w:proofErr w:type="spellStart"/>
              <w:r w:rsidR="0062293E" w:rsidRPr="0062293E">
                <w:rPr>
                  <w:rFonts w:asciiTheme="minorHAnsi" w:hAnsiTheme="minorHAnsi" w:cstheme="minorHAnsi"/>
                  <w:b/>
                  <w:bCs/>
                  <w:lang w:val="uk-UA"/>
                </w:rPr>
                <w:t>Parking</w:t>
              </w:r>
              <w:proofErr w:type="spellEnd"/>
              <w:r w:rsidR="0062293E" w:rsidRPr="0062293E">
                <w:rPr>
                  <w:rFonts w:asciiTheme="minorHAnsi" w:hAnsiTheme="minorHAnsi" w:cstheme="minorHAnsi"/>
                  <w:b/>
                  <w:bCs/>
                  <w:lang w:val="uk-UA"/>
                </w:rPr>
                <w:t xml:space="preserve"> </w:t>
              </w:r>
              <w:proofErr w:type="spellStart"/>
              <w:r w:rsidR="0062293E" w:rsidRPr="0062293E">
                <w:rPr>
                  <w:rFonts w:asciiTheme="minorHAnsi" w:hAnsiTheme="minorHAnsi" w:cstheme="minorHAnsi"/>
                  <w:b/>
                  <w:bCs/>
                  <w:lang w:val="uk-UA"/>
                  <w:rPrChange w:id="164" w:author="Оля Рубанська" w:date="2021-06-09T22:52:00Z">
                    <w:rPr>
                      <w:rFonts w:asciiTheme="minorHAnsi" w:hAnsiTheme="minorHAnsi" w:cstheme="minorHAnsi"/>
                      <w:b/>
                      <w:bCs/>
                      <w:lang w:val="uk-UA"/>
                    </w:rPr>
                  </w:rPrChange>
                </w:rPr>
                <w:t>space</w:t>
              </w:r>
              <w:proofErr w:type="spellEnd"/>
              <w:r w:rsidR="0062293E" w:rsidRPr="0062293E">
                <w:rPr>
                  <w:rFonts w:asciiTheme="minorHAnsi" w:hAnsiTheme="minorHAnsi" w:cstheme="minorHAnsi"/>
                  <w:lang w:val="uk-UA"/>
                  <w:rPrChange w:id="165" w:author="Оля Рубанська" w:date="2021-06-09T22:52:00Z">
                    <w:rPr>
                      <w:rFonts w:asciiTheme="minorHAnsi" w:hAnsiTheme="minorHAnsi" w:cstheme="minorHAnsi"/>
                      <w:b/>
                      <w:bCs/>
                      <w:lang w:val="uk-UA"/>
                    </w:rPr>
                  </w:rPrChange>
                </w:rPr>
                <w:t xml:space="preserve"> </w:t>
              </w:r>
              <w:proofErr w:type="spellStart"/>
              <w:r w:rsidR="0062293E" w:rsidRPr="0062293E">
                <w:rPr>
                  <w:rFonts w:asciiTheme="minorHAnsi" w:hAnsiTheme="minorHAnsi" w:cstheme="minorHAnsi"/>
                  <w:lang w:val="uk-UA"/>
                  <w:rPrChange w:id="166" w:author="Оля Рубанська" w:date="2021-06-09T22:52:00Z">
                    <w:rPr>
                      <w:rFonts w:asciiTheme="minorHAnsi" w:hAnsiTheme="minorHAnsi" w:cstheme="minorHAnsi"/>
                      <w:b/>
                      <w:bCs/>
                      <w:lang w:val="uk-UA"/>
                    </w:rPr>
                  </w:rPrChange>
                </w:rPr>
                <w:t>is</w:t>
              </w:r>
              <w:proofErr w:type="spellEnd"/>
              <w:r w:rsidR="0062293E" w:rsidRPr="0062293E">
                <w:rPr>
                  <w:rFonts w:asciiTheme="minorHAnsi" w:hAnsiTheme="minorHAnsi" w:cstheme="minorHAnsi"/>
                  <w:lang w:val="uk-UA"/>
                  <w:rPrChange w:id="167" w:author="Оля Рубанська" w:date="2021-06-09T22:52:00Z">
                    <w:rPr>
                      <w:rFonts w:asciiTheme="minorHAnsi" w:hAnsiTheme="minorHAnsi" w:cstheme="minorHAnsi"/>
                      <w:b/>
                      <w:bCs/>
                      <w:lang w:val="uk-UA"/>
                    </w:rPr>
                  </w:rPrChange>
                </w:rPr>
                <w:t xml:space="preserve"> a </w:t>
              </w:r>
              <w:proofErr w:type="spellStart"/>
              <w:r w:rsidR="0062293E" w:rsidRPr="0062293E">
                <w:rPr>
                  <w:rFonts w:asciiTheme="minorHAnsi" w:hAnsiTheme="minorHAnsi" w:cstheme="minorHAnsi"/>
                  <w:lang w:val="uk-UA"/>
                  <w:rPrChange w:id="168" w:author="Оля Рубанська" w:date="2021-06-09T22:52:00Z">
                    <w:rPr>
                      <w:rFonts w:asciiTheme="minorHAnsi" w:hAnsiTheme="minorHAnsi" w:cstheme="minorHAnsi"/>
                      <w:b/>
                      <w:bCs/>
                      <w:lang w:val="uk-UA"/>
                    </w:rPr>
                  </w:rPrChange>
                </w:rPr>
                <w:t>part</w:t>
              </w:r>
              <w:proofErr w:type="spellEnd"/>
              <w:r w:rsidR="0062293E" w:rsidRPr="0062293E">
                <w:rPr>
                  <w:rFonts w:asciiTheme="minorHAnsi" w:hAnsiTheme="minorHAnsi" w:cstheme="minorHAnsi"/>
                  <w:lang w:val="uk-UA"/>
                  <w:rPrChange w:id="169" w:author="Оля Рубанська" w:date="2021-06-09T22:52:00Z">
                    <w:rPr>
                      <w:rFonts w:asciiTheme="minorHAnsi" w:hAnsiTheme="minorHAnsi" w:cstheme="minorHAnsi"/>
                      <w:b/>
                      <w:bCs/>
                      <w:lang w:val="uk-UA"/>
                    </w:rPr>
                  </w:rPrChange>
                </w:rPr>
                <w:t xml:space="preserve"> </w:t>
              </w:r>
              <w:proofErr w:type="spellStart"/>
              <w:r w:rsidR="0062293E" w:rsidRPr="0062293E">
                <w:rPr>
                  <w:rFonts w:asciiTheme="minorHAnsi" w:hAnsiTheme="minorHAnsi" w:cstheme="minorHAnsi"/>
                  <w:lang w:val="uk-UA"/>
                  <w:rPrChange w:id="170" w:author="Оля Рубанська" w:date="2021-06-09T22:52:00Z">
                    <w:rPr>
                      <w:rFonts w:asciiTheme="minorHAnsi" w:hAnsiTheme="minorHAnsi" w:cstheme="minorHAnsi"/>
                      <w:b/>
                      <w:bCs/>
                      <w:lang w:val="uk-UA"/>
                    </w:rPr>
                  </w:rPrChange>
                </w:rPr>
                <w:t>of</w:t>
              </w:r>
              <w:proofErr w:type="spellEnd"/>
              <w:r w:rsidR="0062293E" w:rsidRPr="0062293E">
                <w:rPr>
                  <w:rFonts w:asciiTheme="minorHAnsi" w:hAnsiTheme="minorHAnsi" w:cstheme="minorHAnsi"/>
                  <w:lang w:val="uk-UA"/>
                  <w:rPrChange w:id="171" w:author="Оля Рубанська" w:date="2021-06-09T22:52:00Z">
                    <w:rPr>
                      <w:rFonts w:asciiTheme="minorHAnsi" w:hAnsiTheme="minorHAnsi" w:cstheme="minorHAnsi"/>
                      <w:b/>
                      <w:bCs/>
                      <w:lang w:val="uk-UA"/>
                    </w:rPr>
                  </w:rPrChange>
                </w:rPr>
                <w:t xml:space="preserve"> </w:t>
              </w:r>
              <w:proofErr w:type="spellStart"/>
              <w:r w:rsidR="0062293E" w:rsidRPr="0062293E">
                <w:rPr>
                  <w:rFonts w:asciiTheme="minorHAnsi" w:hAnsiTheme="minorHAnsi" w:cstheme="minorHAnsi"/>
                  <w:lang w:val="uk-UA"/>
                  <w:rPrChange w:id="172" w:author="Оля Рубанська" w:date="2021-06-09T22:52:00Z">
                    <w:rPr>
                      <w:rFonts w:asciiTheme="minorHAnsi" w:hAnsiTheme="minorHAnsi" w:cstheme="minorHAnsi"/>
                      <w:b/>
                      <w:bCs/>
                      <w:lang w:val="uk-UA"/>
                    </w:rPr>
                  </w:rPrChange>
                </w:rPr>
                <w:t>the</w:t>
              </w:r>
              <w:proofErr w:type="spellEnd"/>
              <w:r w:rsidR="0062293E" w:rsidRPr="0062293E">
                <w:rPr>
                  <w:rFonts w:asciiTheme="minorHAnsi" w:hAnsiTheme="minorHAnsi" w:cstheme="minorHAnsi"/>
                  <w:lang w:val="uk-UA"/>
                  <w:rPrChange w:id="173" w:author="Оля Рубанська" w:date="2021-06-09T22:52:00Z">
                    <w:rPr>
                      <w:rFonts w:asciiTheme="minorHAnsi" w:hAnsiTheme="minorHAnsi" w:cstheme="minorHAnsi"/>
                      <w:b/>
                      <w:bCs/>
                      <w:lang w:val="uk-UA"/>
                    </w:rPr>
                  </w:rPrChange>
                </w:rPr>
                <w:t xml:space="preserve"> </w:t>
              </w:r>
              <w:proofErr w:type="spellStart"/>
              <w:r w:rsidR="0062293E" w:rsidRPr="0062293E">
                <w:rPr>
                  <w:rFonts w:asciiTheme="minorHAnsi" w:hAnsiTheme="minorHAnsi" w:cstheme="minorHAnsi"/>
                  <w:lang w:val="uk-UA"/>
                  <w:rPrChange w:id="174" w:author="Оля Рубанська" w:date="2021-06-09T22:52:00Z">
                    <w:rPr>
                      <w:rFonts w:asciiTheme="minorHAnsi" w:hAnsiTheme="minorHAnsi" w:cstheme="minorHAnsi"/>
                      <w:b/>
                      <w:bCs/>
                      <w:lang w:val="uk-UA"/>
                    </w:rPr>
                  </w:rPrChange>
                </w:rPr>
                <w:t>parking</w:t>
              </w:r>
              <w:proofErr w:type="spellEnd"/>
              <w:r w:rsidR="0062293E" w:rsidRPr="0062293E">
                <w:rPr>
                  <w:rFonts w:asciiTheme="minorHAnsi" w:hAnsiTheme="minorHAnsi" w:cstheme="minorHAnsi"/>
                  <w:lang w:val="uk-UA"/>
                  <w:rPrChange w:id="175" w:author="Оля Рубанська" w:date="2021-06-09T22:52:00Z">
                    <w:rPr>
                      <w:rFonts w:asciiTheme="minorHAnsi" w:hAnsiTheme="minorHAnsi" w:cstheme="minorHAnsi"/>
                      <w:b/>
                      <w:bCs/>
                      <w:lang w:val="uk-UA"/>
                    </w:rPr>
                  </w:rPrChange>
                </w:rPr>
                <w:t xml:space="preserve"> </w:t>
              </w:r>
              <w:proofErr w:type="spellStart"/>
              <w:r w:rsidR="0062293E" w:rsidRPr="0062293E">
                <w:rPr>
                  <w:rFonts w:asciiTheme="minorHAnsi" w:hAnsiTheme="minorHAnsi" w:cstheme="minorHAnsi"/>
                  <w:lang w:val="uk-UA"/>
                  <w:rPrChange w:id="176" w:author="Оля Рубанська" w:date="2021-06-09T22:52:00Z">
                    <w:rPr>
                      <w:rFonts w:asciiTheme="minorHAnsi" w:hAnsiTheme="minorHAnsi" w:cstheme="minorHAnsi"/>
                      <w:b/>
                      <w:bCs/>
                      <w:lang w:val="uk-UA"/>
                    </w:rPr>
                  </w:rPrChange>
                </w:rPr>
                <w:t>lot</w:t>
              </w:r>
              <w:proofErr w:type="spellEnd"/>
              <w:r w:rsidR="0062293E" w:rsidRPr="0062293E">
                <w:rPr>
                  <w:rFonts w:asciiTheme="minorHAnsi" w:hAnsiTheme="minorHAnsi" w:cstheme="minorHAnsi"/>
                  <w:lang w:val="uk-UA"/>
                  <w:rPrChange w:id="177" w:author="Оля Рубанська" w:date="2021-06-09T22:52:00Z">
                    <w:rPr>
                      <w:rFonts w:asciiTheme="minorHAnsi" w:hAnsiTheme="minorHAnsi" w:cstheme="minorHAnsi"/>
                      <w:b/>
                      <w:bCs/>
                      <w:lang w:val="uk-UA"/>
                    </w:rPr>
                  </w:rPrChange>
                </w:rPr>
                <w:t xml:space="preserve">, </w:t>
              </w:r>
              <w:proofErr w:type="spellStart"/>
              <w:r w:rsidR="0062293E" w:rsidRPr="0062293E">
                <w:rPr>
                  <w:rFonts w:asciiTheme="minorHAnsi" w:hAnsiTheme="minorHAnsi" w:cstheme="minorHAnsi"/>
                  <w:lang w:val="uk-UA"/>
                  <w:rPrChange w:id="178" w:author="Оля Рубанська" w:date="2021-06-09T22:52:00Z">
                    <w:rPr>
                      <w:rFonts w:asciiTheme="minorHAnsi" w:hAnsiTheme="minorHAnsi" w:cstheme="minorHAnsi"/>
                      <w:b/>
                      <w:bCs/>
                      <w:lang w:val="uk-UA"/>
                    </w:rPr>
                  </w:rPrChange>
                </w:rPr>
                <w:t>which</w:t>
              </w:r>
              <w:proofErr w:type="spellEnd"/>
              <w:r w:rsidR="0062293E" w:rsidRPr="0062293E">
                <w:rPr>
                  <w:rFonts w:asciiTheme="minorHAnsi" w:hAnsiTheme="minorHAnsi" w:cstheme="minorHAnsi"/>
                  <w:lang w:val="uk-UA"/>
                  <w:rPrChange w:id="179" w:author="Оля Рубанська" w:date="2021-06-09T22:52:00Z">
                    <w:rPr>
                      <w:rFonts w:asciiTheme="minorHAnsi" w:hAnsiTheme="minorHAnsi" w:cstheme="minorHAnsi"/>
                      <w:b/>
                      <w:bCs/>
                      <w:lang w:val="uk-UA"/>
                    </w:rPr>
                  </w:rPrChange>
                </w:rPr>
                <w:t xml:space="preserve"> </w:t>
              </w:r>
              <w:proofErr w:type="spellStart"/>
              <w:r w:rsidR="0062293E" w:rsidRPr="0062293E">
                <w:rPr>
                  <w:rFonts w:asciiTheme="minorHAnsi" w:hAnsiTheme="minorHAnsi" w:cstheme="minorHAnsi"/>
                  <w:lang w:val="uk-UA"/>
                  <w:rPrChange w:id="180" w:author="Оля Рубанська" w:date="2021-06-09T22:52:00Z">
                    <w:rPr>
                      <w:rFonts w:asciiTheme="minorHAnsi" w:hAnsiTheme="minorHAnsi" w:cstheme="minorHAnsi"/>
                      <w:b/>
                      <w:bCs/>
                      <w:lang w:val="uk-UA"/>
                    </w:rPr>
                  </w:rPrChange>
                </w:rPr>
                <w:t>is</w:t>
              </w:r>
              <w:proofErr w:type="spellEnd"/>
              <w:r w:rsidR="0062293E" w:rsidRPr="0062293E">
                <w:rPr>
                  <w:rFonts w:asciiTheme="minorHAnsi" w:hAnsiTheme="minorHAnsi" w:cstheme="minorHAnsi"/>
                  <w:lang w:val="uk-UA"/>
                  <w:rPrChange w:id="181" w:author="Оля Рубанська" w:date="2021-06-09T22:52:00Z">
                    <w:rPr>
                      <w:rFonts w:asciiTheme="minorHAnsi" w:hAnsiTheme="minorHAnsi" w:cstheme="minorHAnsi"/>
                      <w:b/>
                      <w:bCs/>
                      <w:lang w:val="uk-UA"/>
                    </w:rPr>
                  </w:rPrChange>
                </w:rPr>
                <w:t xml:space="preserve"> </w:t>
              </w:r>
              <w:proofErr w:type="spellStart"/>
              <w:r w:rsidR="0062293E" w:rsidRPr="0062293E">
                <w:rPr>
                  <w:rFonts w:asciiTheme="minorHAnsi" w:hAnsiTheme="minorHAnsi" w:cstheme="minorHAnsi"/>
                  <w:lang w:val="uk-UA"/>
                  <w:rPrChange w:id="182" w:author="Оля Рубанська" w:date="2021-06-09T22:52:00Z">
                    <w:rPr>
                      <w:rFonts w:asciiTheme="minorHAnsi" w:hAnsiTheme="minorHAnsi" w:cstheme="minorHAnsi"/>
                      <w:b/>
                      <w:bCs/>
                      <w:lang w:val="uk-UA"/>
                    </w:rPr>
                  </w:rPrChange>
                </w:rPr>
                <w:t>marked</w:t>
              </w:r>
              <w:proofErr w:type="spellEnd"/>
              <w:r w:rsidR="0062293E" w:rsidRPr="0062293E">
                <w:rPr>
                  <w:rFonts w:asciiTheme="minorHAnsi" w:hAnsiTheme="minorHAnsi" w:cstheme="minorHAnsi"/>
                  <w:lang w:val="uk-UA"/>
                  <w:rPrChange w:id="183" w:author="Оля Рубанська" w:date="2021-06-09T22:52:00Z">
                    <w:rPr>
                      <w:rFonts w:asciiTheme="minorHAnsi" w:hAnsiTheme="minorHAnsi" w:cstheme="minorHAnsi"/>
                      <w:b/>
                      <w:bCs/>
                      <w:lang w:val="uk-UA"/>
                    </w:rPr>
                  </w:rPrChange>
                </w:rPr>
                <w:t xml:space="preserve"> </w:t>
              </w:r>
              <w:proofErr w:type="spellStart"/>
              <w:r w:rsidR="0062293E" w:rsidRPr="0062293E">
                <w:rPr>
                  <w:rFonts w:asciiTheme="minorHAnsi" w:hAnsiTheme="minorHAnsi" w:cstheme="minorHAnsi"/>
                  <w:lang w:val="uk-UA"/>
                  <w:rPrChange w:id="184" w:author="Оля Рубанська" w:date="2021-06-09T22:52:00Z">
                    <w:rPr>
                      <w:rFonts w:asciiTheme="minorHAnsi" w:hAnsiTheme="minorHAnsi" w:cstheme="minorHAnsi"/>
                      <w:b/>
                      <w:bCs/>
                      <w:lang w:val="uk-UA"/>
                    </w:rPr>
                  </w:rPrChange>
                </w:rPr>
                <w:t>with</w:t>
              </w:r>
              <w:proofErr w:type="spellEnd"/>
              <w:r w:rsidR="0062293E" w:rsidRPr="0062293E">
                <w:rPr>
                  <w:rFonts w:asciiTheme="minorHAnsi" w:hAnsiTheme="minorHAnsi" w:cstheme="minorHAnsi"/>
                  <w:lang w:val="uk-UA"/>
                  <w:rPrChange w:id="185" w:author="Оля Рубанська" w:date="2021-06-09T22:52:00Z">
                    <w:rPr>
                      <w:rFonts w:asciiTheme="minorHAnsi" w:hAnsiTheme="minorHAnsi" w:cstheme="minorHAnsi"/>
                      <w:b/>
                      <w:bCs/>
                      <w:lang w:val="uk-UA"/>
                    </w:rPr>
                  </w:rPrChange>
                </w:rPr>
                <w:t xml:space="preserve"> </w:t>
              </w:r>
              <w:proofErr w:type="spellStart"/>
              <w:r w:rsidR="0062293E" w:rsidRPr="0062293E">
                <w:rPr>
                  <w:rFonts w:asciiTheme="minorHAnsi" w:hAnsiTheme="minorHAnsi" w:cstheme="minorHAnsi"/>
                  <w:lang w:val="uk-UA"/>
                  <w:rPrChange w:id="186" w:author="Оля Рубанська" w:date="2021-06-09T22:52:00Z">
                    <w:rPr>
                      <w:rFonts w:asciiTheme="minorHAnsi" w:hAnsiTheme="minorHAnsi" w:cstheme="minorHAnsi"/>
                      <w:b/>
                      <w:bCs/>
                      <w:lang w:val="uk-UA"/>
                    </w:rPr>
                  </w:rPrChange>
                </w:rPr>
                <w:t>special</w:t>
              </w:r>
              <w:proofErr w:type="spellEnd"/>
              <w:r w:rsidR="0062293E" w:rsidRPr="0062293E">
                <w:rPr>
                  <w:rFonts w:asciiTheme="minorHAnsi" w:hAnsiTheme="minorHAnsi" w:cstheme="minorHAnsi"/>
                  <w:lang w:val="uk-UA"/>
                  <w:rPrChange w:id="187" w:author="Оля Рубанська" w:date="2021-06-09T22:52:00Z">
                    <w:rPr>
                      <w:rFonts w:asciiTheme="minorHAnsi" w:hAnsiTheme="minorHAnsi" w:cstheme="minorHAnsi"/>
                      <w:b/>
                      <w:bCs/>
                      <w:lang w:val="uk-UA"/>
                    </w:rPr>
                  </w:rPrChange>
                </w:rPr>
                <w:t xml:space="preserve"> </w:t>
              </w:r>
              <w:proofErr w:type="spellStart"/>
              <w:r w:rsidR="0062293E" w:rsidRPr="0062293E">
                <w:rPr>
                  <w:rFonts w:asciiTheme="minorHAnsi" w:hAnsiTheme="minorHAnsi" w:cstheme="minorHAnsi"/>
                  <w:lang w:val="uk-UA"/>
                  <w:rPrChange w:id="188" w:author="Оля Рубанська" w:date="2021-06-09T22:52:00Z">
                    <w:rPr>
                      <w:rFonts w:asciiTheme="minorHAnsi" w:hAnsiTheme="minorHAnsi" w:cstheme="minorHAnsi"/>
                      <w:b/>
                      <w:bCs/>
                      <w:lang w:val="uk-UA"/>
                    </w:rPr>
                  </w:rPrChange>
                </w:rPr>
                <w:t>markings</w:t>
              </w:r>
              <w:proofErr w:type="spellEnd"/>
              <w:r w:rsidR="0062293E" w:rsidRPr="0062293E">
                <w:rPr>
                  <w:rFonts w:asciiTheme="minorHAnsi" w:hAnsiTheme="minorHAnsi" w:cstheme="minorHAnsi"/>
                  <w:lang w:val="uk-UA"/>
                  <w:rPrChange w:id="189" w:author="Оля Рубанська" w:date="2021-06-09T22:52:00Z">
                    <w:rPr>
                      <w:rFonts w:asciiTheme="minorHAnsi" w:hAnsiTheme="minorHAnsi" w:cstheme="minorHAnsi"/>
                      <w:b/>
                      <w:bCs/>
                      <w:lang w:val="uk-UA"/>
                    </w:rPr>
                  </w:rPrChange>
                </w:rPr>
                <w:t xml:space="preserve"> </w:t>
              </w:r>
              <w:proofErr w:type="spellStart"/>
              <w:r w:rsidR="0062293E" w:rsidRPr="0062293E">
                <w:rPr>
                  <w:rFonts w:asciiTheme="minorHAnsi" w:hAnsiTheme="minorHAnsi" w:cstheme="minorHAnsi"/>
                  <w:lang w:val="uk-UA"/>
                  <w:rPrChange w:id="190" w:author="Оля Рубанська" w:date="2021-06-09T22:52:00Z">
                    <w:rPr>
                      <w:rFonts w:asciiTheme="minorHAnsi" w:hAnsiTheme="minorHAnsi" w:cstheme="minorHAnsi"/>
                      <w:b/>
                      <w:bCs/>
                      <w:lang w:val="uk-UA"/>
                    </w:rPr>
                  </w:rPrChange>
                </w:rPr>
                <w:t>and</w:t>
              </w:r>
              <w:proofErr w:type="spellEnd"/>
              <w:r w:rsidR="0062293E" w:rsidRPr="0062293E">
                <w:rPr>
                  <w:rFonts w:asciiTheme="minorHAnsi" w:hAnsiTheme="minorHAnsi" w:cstheme="minorHAnsi"/>
                  <w:lang w:val="uk-UA"/>
                  <w:rPrChange w:id="191" w:author="Оля Рубанська" w:date="2021-06-09T22:52:00Z">
                    <w:rPr>
                      <w:rFonts w:asciiTheme="minorHAnsi" w:hAnsiTheme="minorHAnsi" w:cstheme="minorHAnsi"/>
                      <w:b/>
                      <w:bCs/>
                      <w:lang w:val="uk-UA"/>
                    </w:rPr>
                  </w:rPrChange>
                </w:rPr>
                <w:t xml:space="preserve"> </w:t>
              </w:r>
              <w:proofErr w:type="spellStart"/>
              <w:r w:rsidR="0062293E" w:rsidRPr="0062293E">
                <w:rPr>
                  <w:rFonts w:asciiTheme="minorHAnsi" w:hAnsiTheme="minorHAnsi" w:cstheme="minorHAnsi"/>
                  <w:lang w:val="uk-UA"/>
                  <w:rPrChange w:id="192" w:author="Оля Рубанська" w:date="2021-06-09T22:52:00Z">
                    <w:rPr>
                      <w:rFonts w:asciiTheme="minorHAnsi" w:hAnsiTheme="minorHAnsi" w:cstheme="minorHAnsi"/>
                      <w:b/>
                      <w:bCs/>
                      <w:lang w:val="uk-UA"/>
                    </w:rPr>
                  </w:rPrChange>
                </w:rPr>
                <w:t>is</w:t>
              </w:r>
              <w:proofErr w:type="spellEnd"/>
              <w:r w:rsidR="0062293E" w:rsidRPr="0062293E">
                <w:rPr>
                  <w:rFonts w:asciiTheme="minorHAnsi" w:hAnsiTheme="minorHAnsi" w:cstheme="minorHAnsi"/>
                  <w:lang w:val="uk-UA"/>
                  <w:rPrChange w:id="193" w:author="Оля Рубанська" w:date="2021-06-09T22:52:00Z">
                    <w:rPr>
                      <w:rFonts w:asciiTheme="minorHAnsi" w:hAnsiTheme="minorHAnsi" w:cstheme="minorHAnsi"/>
                      <w:b/>
                      <w:bCs/>
                      <w:lang w:val="uk-UA"/>
                    </w:rPr>
                  </w:rPrChange>
                </w:rPr>
                <w:t xml:space="preserve"> </w:t>
              </w:r>
              <w:proofErr w:type="spellStart"/>
              <w:r w:rsidR="0062293E" w:rsidRPr="0062293E">
                <w:rPr>
                  <w:rFonts w:asciiTheme="minorHAnsi" w:hAnsiTheme="minorHAnsi" w:cstheme="minorHAnsi"/>
                  <w:lang w:val="uk-UA"/>
                  <w:rPrChange w:id="194" w:author="Оля Рубанська" w:date="2021-06-09T22:52:00Z">
                    <w:rPr>
                      <w:rFonts w:asciiTheme="minorHAnsi" w:hAnsiTheme="minorHAnsi" w:cstheme="minorHAnsi"/>
                      <w:b/>
                      <w:bCs/>
                      <w:lang w:val="uk-UA"/>
                    </w:rPr>
                  </w:rPrChange>
                </w:rPr>
                <w:t>intended</w:t>
              </w:r>
              <w:proofErr w:type="spellEnd"/>
              <w:r w:rsidR="0062293E" w:rsidRPr="0062293E">
                <w:rPr>
                  <w:rFonts w:asciiTheme="minorHAnsi" w:hAnsiTheme="minorHAnsi" w:cstheme="minorHAnsi"/>
                  <w:lang w:val="uk-UA"/>
                  <w:rPrChange w:id="195" w:author="Оля Рубанська" w:date="2021-06-09T22:52:00Z">
                    <w:rPr>
                      <w:rFonts w:asciiTheme="minorHAnsi" w:hAnsiTheme="minorHAnsi" w:cstheme="minorHAnsi"/>
                      <w:b/>
                      <w:bCs/>
                      <w:lang w:val="uk-UA"/>
                    </w:rPr>
                  </w:rPrChange>
                </w:rPr>
                <w:t xml:space="preserve"> </w:t>
              </w:r>
              <w:proofErr w:type="spellStart"/>
              <w:r w:rsidR="0062293E" w:rsidRPr="0062293E">
                <w:rPr>
                  <w:rFonts w:asciiTheme="minorHAnsi" w:hAnsiTheme="minorHAnsi" w:cstheme="minorHAnsi"/>
                  <w:lang w:val="uk-UA"/>
                  <w:rPrChange w:id="196" w:author="Оля Рубанська" w:date="2021-06-09T22:52:00Z">
                    <w:rPr>
                      <w:rFonts w:asciiTheme="minorHAnsi" w:hAnsiTheme="minorHAnsi" w:cstheme="minorHAnsi"/>
                      <w:b/>
                      <w:bCs/>
                      <w:lang w:val="uk-UA"/>
                    </w:rPr>
                  </w:rPrChange>
                </w:rPr>
                <w:t>for</w:t>
              </w:r>
              <w:proofErr w:type="spellEnd"/>
              <w:r w:rsidR="0062293E" w:rsidRPr="0062293E">
                <w:rPr>
                  <w:rFonts w:asciiTheme="minorHAnsi" w:hAnsiTheme="minorHAnsi" w:cstheme="minorHAnsi"/>
                  <w:lang w:val="uk-UA"/>
                  <w:rPrChange w:id="197" w:author="Оля Рубанська" w:date="2021-06-09T22:52:00Z">
                    <w:rPr>
                      <w:rFonts w:asciiTheme="minorHAnsi" w:hAnsiTheme="minorHAnsi" w:cstheme="minorHAnsi"/>
                      <w:b/>
                      <w:bCs/>
                      <w:lang w:val="uk-UA"/>
                    </w:rPr>
                  </w:rPrChange>
                </w:rPr>
                <w:t xml:space="preserve"> </w:t>
              </w:r>
              <w:proofErr w:type="spellStart"/>
              <w:r w:rsidR="0062293E" w:rsidRPr="0062293E">
                <w:rPr>
                  <w:rFonts w:asciiTheme="minorHAnsi" w:hAnsiTheme="minorHAnsi" w:cstheme="minorHAnsi"/>
                  <w:lang w:val="uk-UA"/>
                  <w:rPrChange w:id="198" w:author="Оля Рубанська" w:date="2021-06-09T22:52:00Z">
                    <w:rPr>
                      <w:rFonts w:asciiTheme="minorHAnsi" w:hAnsiTheme="minorHAnsi" w:cstheme="minorHAnsi"/>
                      <w:b/>
                      <w:bCs/>
                      <w:lang w:val="uk-UA"/>
                    </w:rPr>
                  </w:rPrChange>
                </w:rPr>
                <w:t>parking</w:t>
              </w:r>
              <w:proofErr w:type="spellEnd"/>
              <w:r w:rsidR="0062293E" w:rsidRPr="0062293E">
                <w:rPr>
                  <w:rFonts w:asciiTheme="minorHAnsi" w:hAnsiTheme="minorHAnsi" w:cstheme="minorHAnsi"/>
                  <w:lang w:val="uk-UA"/>
                  <w:rPrChange w:id="199" w:author="Оля Рубанська" w:date="2021-06-09T22:52:00Z">
                    <w:rPr>
                      <w:rFonts w:asciiTheme="minorHAnsi" w:hAnsiTheme="minorHAnsi" w:cstheme="minorHAnsi"/>
                      <w:b/>
                      <w:bCs/>
                      <w:lang w:val="uk-UA"/>
                    </w:rPr>
                  </w:rPrChange>
                </w:rPr>
                <w:t xml:space="preserve"> </w:t>
              </w:r>
              <w:r w:rsidR="0062293E">
                <w:rPr>
                  <w:rFonts w:asciiTheme="minorHAnsi" w:hAnsiTheme="minorHAnsi" w:cstheme="minorHAnsi"/>
                  <w:lang w:val="en-US"/>
                </w:rPr>
                <w:t xml:space="preserve">of </w:t>
              </w:r>
              <w:r w:rsidR="0062293E" w:rsidRPr="0062293E">
                <w:rPr>
                  <w:rFonts w:asciiTheme="minorHAnsi" w:hAnsiTheme="minorHAnsi" w:cstheme="minorHAnsi"/>
                  <w:lang w:val="uk-UA"/>
                  <w:rPrChange w:id="200" w:author="Оля Рубанська" w:date="2021-06-09T22:52:00Z">
                    <w:rPr>
                      <w:rFonts w:asciiTheme="minorHAnsi" w:hAnsiTheme="minorHAnsi" w:cstheme="minorHAnsi"/>
                      <w:b/>
                      <w:bCs/>
                      <w:lang w:val="uk-UA"/>
                    </w:rPr>
                  </w:rPrChange>
                </w:rPr>
                <w:t>1 (</w:t>
              </w:r>
              <w:proofErr w:type="spellStart"/>
              <w:r w:rsidR="0062293E" w:rsidRPr="0062293E">
                <w:rPr>
                  <w:rFonts w:asciiTheme="minorHAnsi" w:hAnsiTheme="minorHAnsi" w:cstheme="minorHAnsi"/>
                  <w:lang w:val="uk-UA"/>
                  <w:rPrChange w:id="201" w:author="Оля Рубанська" w:date="2021-06-09T22:52:00Z">
                    <w:rPr>
                      <w:rFonts w:asciiTheme="minorHAnsi" w:hAnsiTheme="minorHAnsi" w:cstheme="minorHAnsi"/>
                      <w:b/>
                      <w:bCs/>
                      <w:lang w:val="uk-UA"/>
                    </w:rPr>
                  </w:rPrChange>
                </w:rPr>
                <w:t>one</w:t>
              </w:r>
              <w:proofErr w:type="spellEnd"/>
              <w:r w:rsidR="0062293E" w:rsidRPr="0062293E">
                <w:rPr>
                  <w:rFonts w:asciiTheme="minorHAnsi" w:hAnsiTheme="minorHAnsi" w:cstheme="minorHAnsi"/>
                  <w:lang w:val="uk-UA"/>
                  <w:rPrChange w:id="202" w:author="Оля Рубанська" w:date="2021-06-09T22:52:00Z">
                    <w:rPr>
                      <w:rFonts w:asciiTheme="minorHAnsi" w:hAnsiTheme="minorHAnsi" w:cstheme="minorHAnsi"/>
                      <w:b/>
                      <w:bCs/>
                      <w:lang w:val="uk-UA"/>
                    </w:rPr>
                  </w:rPrChange>
                </w:rPr>
                <w:t xml:space="preserve">) </w:t>
              </w:r>
              <w:proofErr w:type="spellStart"/>
              <w:r w:rsidR="0062293E" w:rsidRPr="0062293E">
                <w:rPr>
                  <w:rFonts w:asciiTheme="minorHAnsi" w:hAnsiTheme="minorHAnsi" w:cstheme="minorHAnsi"/>
                  <w:lang w:val="uk-UA"/>
                  <w:rPrChange w:id="203" w:author="Оля Рубанська" w:date="2021-06-09T22:52:00Z">
                    <w:rPr>
                      <w:rFonts w:asciiTheme="minorHAnsi" w:hAnsiTheme="minorHAnsi" w:cstheme="minorHAnsi"/>
                      <w:b/>
                      <w:bCs/>
                      <w:lang w:val="uk-UA"/>
                    </w:rPr>
                  </w:rPrChange>
                </w:rPr>
                <w:t>car</w:t>
              </w:r>
              <w:proofErr w:type="spellEnd"/>
              <w:r w:rsidR="0062293E" w:rsidRPr="0062293E">
                <w:rPr>
                  <w:rFonts w:asciiTheme="minorHAnsi" w:hAnsiTheme="minorHAnsi" w:cstheme="minorHAnsi"/>
                  <w:lang w:val="uk-UA"/>
                  <w:rPrChange w:id="204" w:author="Оля Рубанська" w:date="2021-06-09T22:52:00Z">
                    <w:rPr>
                      <w:rFonts w:asciiTheme="minorHAnsi" w:hAnsiTheme="minorHAnsi" w:cstheme="minorHAnsi"/>
                      <w:b/>
                      <w:bCs/>
                      <w:lang w:val="uk-UA"/>
                    </w:rPr>
                  </w:rPrChange>
                </w:rPr>
                <w:t>.</w:t>
              </w:r>
            </w:ins>
            <w:del w:id="205" w:author="Оля Рубанська" w:date="2021-06-09T22:52:00Z">
              <w:r w:rsidRPr="0062293E" w:rsidDel="0062293E">
                <w:rPr>
                  <w:rFonts w:asciiTheme="minorHAnsi" w:hAnsiTheme="minorHAnsi" w:cstheme="minorHAnsi"/>
                  <w:b/>
                  <w:lang w:val="uk-UA"/>
                  <w:rPrChange w:id="206" w:author="Оля Рубанська" w:date="2021-06-09T22:52:00Z">
                    <w:rPr>
                      <w:rFonts w:asciiTheme="minorHAnsi" w:hAnsiTheme="minorHAnsi" w:cstheme="minorHAnsi"/>
                      <w:b/>
                      <w:bCs/>
                      <w:lang w:val="uk-UA"/>
                    </w:rPr>
                  </w:rPrChange>
                </w:rPr>
                <w:delText>Паркувальне місце</w:delText>
              </w:r>
              <w:r w:rsidRPr="0062293E" w:rsidDel="0062293E">
                <w:rPr>
                  <w:rFonts w:asciiTheme="minorHAnsi" w:hAnsiTheme="minorHAnsi" w:cstheme="minorHAnsi"/>
                  <w:b/>
                  <w:lang w:val="uk-UA"/>
                  <w:rPrChange w:id="207" w:author="Оля Рубанська" w:date="2021-06-09T22:52:00Z">
                    <w:rPr>
                      <w:rFonts w:asciiTheme="minorHAnsi" w:hAnsiTheme="minorHAnsi" w:cstheme="minorHAnsi"/>
                      <w:lang w:val="uk-UA"/>
                    </w:rPr>
                  </w:rPrChange>
                </w:rPr>
                <w:delText xml:space="preserve"> –</w:delText>
              </w:r>
              <w:r w:rsidR="004A3319" w:rsidRPr="0062293E" w:rsidDel="0062293E">
                <w:rPr>
                  <w:rFonts w:asciiTheme="minorHAnsi" w:hAnsiTheme="minorHAnsi" w:cstheme="minorHAnsi"/>
                  <w:b/>
                  <w:lang w:val="uk-UA"/>
                  <w:rPrChange w:id="208" w:author="Оля Рубанська" w:date="2021-06-09T22:52:00Z">
                    <w:rPr>
                      <w:rFonts w:asciiTheme="minorHAnsi" w:hAnsiTheme="minorHAnsi" w:cstheme="minorHAnsi"/>
                      <w:lang w:val="uk-UA"/>
                    </w:rPr>
                  </w:rPrChange>
                </w:rPr>
                <w:delText xml:space="preserve"> частина</w:delText>
              </w:r>
              <w:r w:rsidR="00FF7196" w:rsidRPr="0062293E" w:rsidDel="0062293E">
                <w:rPr>
                  <w:rFonts w:asciiTheme="minorHAnsi" w:hAnsiTheme="minorHAnsi" w:cstheme="minorHAnsi"/>
                  <w:b/>
                  <w:lang w:val="uk-UA"/>
                  <w:rPrChange w:id="209" w:author="Оля Рубанська" w:date="2021-06-09T22:52:00Z">
                    <w:rPr>
                      <w:rFonts w:asciiTheme="minorHAnsi" w:hAnsiTheme="minorHAnsi" w:cstheme="minorHAnsi"/>
                      <w:lang w:val="uk-UA"/>
                    </w:rPr>
                  </w:rPrChange>
                </w:rPr>
                <w:delText xml:space="preserve"> Паркінгу</w:delText>
              </w:r>
              <w:r w:rsidR="004A3319" w:rsidRPr="0062293E" w:rsidDel="0062293E">
                <w:rPr>
                  <w:rFonts w:asciiTheme="minorHAnsi" w:hAnsiTheme="minorHAnsi" w:cstheme="minorHAnsi"/>
                  <w:b/>
                  <w:lang w:val="uk-UA"/>
                  <w:rPrChange w:id="210" w:author="Оля Рубанська" w:date="2021-06-09T22:52:00Z">
                    <w:rPr>
                      <w:rFonts w:asciiTheme="minorHAnsi" w:hAnsiTheme="minorHAnsi" w:cstheme="minorHAnsi"/>
                      <w:lang w:val="uk-UA"/>
                    </w:rPr>
                  </w:rPrChange>
                </w:rPr>
                <w:delText xml:space="preserve">, </w:delText>
              </w:r>
              <w:r w:rsidR="00CF14EB" w:rsidRPr="0062293E" w:rsidDel="0062293E">
                <w:rPr>
                  <w:rFonts w:asciiTheme="minorHAnsi" w:hAnsiTheme="minorHAnsi" w:cstheme="minorHAnsi"/>
                  <w:b/>
                  <w:lang w:val="uk-UA"/>
                  <w:rPrChange w:id="211" w:author="Оля Рубанська" w:date="2021-06-09T22:52:00Z">
                    <w:rPr>
                      <w:rFonts w:asciiTheme="minorHAnsi" w:hAnsiTheme="minorHAnsi" w:cstheme="minorHAnsi"/>
                      <w:lang w:val="uk-UA"/>
                    </w:rPr>
                  </w:rPrChange>
                </w:rPr>
                <w:delText>яка позначена спеціальною розміткою та призначена для паркування 1 (одного) легкового автомобіля</w:delText>
              </w:r>
              <w:r w:rsidR="008436ED" w:rsidRPr="0062293E" w:rsidDel="0062293E">
                <w:rPr>
                  <w:rFonts w:asciiTheme="minorHAnsi" w:hAnsiTheme="minorHAnsi" w:cstheme="minorHAnsi"/>
                  <w:b/>
                  <w:lang w:val="uk-UA"/>
                  <w:rPrChange w:id="212" w:author="Оля Рубанська" w:date="2021-06-09T22:52:00Z">
                    <w:rPr>
                      <w:rFonts w:asciiTheme="minorHAnsi" w:hAnsiTheme="minorHAnsi" w:cstheme="minorHAnsi"/>
                      <w:lang w:val="uk-UA"/>
                    </w:rPr>
                  </w:rPrChange>
                </w:rPr>
                <w:delText xml:space="preserve">. </w:delText>
              </w:r>
            </w:del>
          </w:p>
          <w:p w14:paraId="227A0E11" w14:textId="6BA77846" w:rsidR="00FF68D6" w:rsidRPr="00902D09" w:rsidRDefault="00FF68D6" w:rsidP="00500AB3">
            <w:pPr>
              <w:tabs>
                <w:tab w:val="left" w:pos="567"/>
              </w:tabs>
              <w:spacing w:after="120"/>
              <w:ind w:left="459" w:right="28" w:hanging="459"/>
              <w:jc w:val="both"/>
              <w:rPr>
                <w:rFonts w:asciiTheme="minorHAnsi" w:hAnsiTheme="minorHAnsi" w:cstheme="minorHAnsi"/>
                <w:bCs/>
                <w:lang w:val="uk-UA"/>
              </w:rPr>
            </w:pPr>
            <w:r w:rsidRPr="00D94F43">
              <w:rPr>
                <w:rFonts w:asciiTheme="minorHAnsi" w:hAnsiTheme="minorHAnsi" w:cstheme="minorHAnsi"/>
                <w:b/>
                <w:lang w:val="uk-UA"/>
              </w:rPr>
              <w:t>1.</w:t>
            </w:r>
            <w:r w:rsidR="00BF27DD" w:rsidRPr="00D94F43">
              <w:rPr>
                <w:rFonts w:asciiTheme="minorHAnsi" w:hAnsiTheme="minorHAnsi" w:cstheme="minorHAnsi"/>
                <w:b/>
                <w:lang w:val="uk-UA"/>
              </w:rPr>
              <w:t>4</w:t>
            </w:r>
            <w:r w:rsidRPr="00D94F43">
              <w:rPr>
                <w:rFonts w:asciiTheme="minorHAnsi" w:hAnsiTheme="minorHAnsi" w:cstheme="minorHAnsi"/>
                <w:b/>
                <w:lang w:val="uk-UA"/>
              </w:rPr>
              <w:t xml:space="preserve">. </w:t>
            </w:r>
            <w:r w:rsidR="00AF2993">
              <w:rPr>
                <w:rFonts w:asciiTheme="minorHAnsi" w:hAnsiTheme="minorHAnsi" w:cstheme="minorHAnsi"/>
                <w:b/>
                <w:lang w:val="uk-UA"/>
              </w:rPr>
              <w:t xml:space="preserve"> </w:t>
            </w:r>
            <w:ins w:id="213" w:author="Оля Рубанська" w:date="2021-06-09T22:58:00Z">
              <w:r w:rsidR="0062293E">
                <w:rPr>
                  <w:rFonts w:asciiTheme="minorHAnsi" w:hAnsiTheme="minorHAnsi" w:cstheme="minorHAnsi"/>
                  <w:b/>
                  <w:lang w:val="en-US"/>
                </w:rPr>
                <w:t>L</w:t>
              </w:r>
            </w:ins>
            <w:ins w:id="214" w:author="Оля Рубанська" w:date="2021-06-09T22:55:00Z">
              <w:r w:rsidR="0062293E">
                <w:rPr>
                  <w:rFonts w:asciiTheme="minorHAnsi" w:hAnsiTheme="minorHAnsi" w:cstheme="minorHAnsi"/>
                  <w:b/>
                  <w:lang w:val="en-US"/>
                </w:rPr>
                <w:t>eased</w:t>
              </w:r>
            </w:ins>
            <w:del w:id="215" w:author="Оля Рубанська" w:date="2021-06-09T22:55:00Z">
              <w:r w:rsidRPr="00D94F43" w:rsidDel="0062293E">
                <w:rPr>
                  <w:rFonts w:asciiTheme="minorHAnsi" w:hAnsiTheme="minorHAnsi" w:cstheme="minorHAnsi"/>
                  <w:b/>
                  <w:lang w:val="uk-UA"/>
                </w:rPr>
                <w:delText>Об’єкт оренди</w:delText>
              </w:r>
            </w:del>
            <w:r w:rsidRPr="00D94F43">
              <w:rPr>
                <w:rFonts w:asciiTheme="minorHAnsi" w:hAnsiTheme="minorHAnsi" w:cstheme="minorHAnsi"/>
                <w:lang w:val="uk-UA"/>
              </w:rPr>
              <w:t xml:space="preserve"> </w:t>
            </w:r>
            <w:ins w:id="216" w:author="Оля Рубанська" w:date="2021-06-09T22:58:00Z">
              <w:r w:rsidR="0062293E" w:rsidRPr="0062293E">
                <w:rPr>
                  <w:rFonts w:asciiTheme="minorHAnsi" w:hAnsiTheme="minorHAnsi" w:cstheme="minorHAnsi"/>
                  <w:b/>
                  <w:bCs/>
                  <w:lang w:val="en-US"/>
                  <w:rPrChange w:id="217" w:author="Оля Рубанська" w:date="2021-06-09T22:58:00Z">
                    <w:rPr>
                      <w:rFonts w:asciiTheme="minorHAnsi" w:hAnsiTheme="minorHAnsi" w:cstheme="minorHAnsi"/>
                      <w:lang w:val="en-US"/>
                    </w:rPr>
                  </w:rPrChange>
                </w:rPr>
                <w:t>Property</w:t>
              </w:r>
            </w:ins>
            <w:ins w:id="218" w:author="Оля Рубанська" w:date="2021-06-09T22:56:00Z">
              <w:r w:rsidR="0062293E" w:rsidRPr="0062293E">
                <w:rPr>
                  <w:lang w:val="en-US"/>
                  <w:rPrChange w:id="219" w:author="Оля Рубанська" w:date="2021-06-09T22:56:00Z">
                    <w:rPr/>
                  </w:rPrChange>
                </w:rPr>
                <w:t xml:space="preserve"> </w:t>
              </w:r>
              <w:proofErr w:type="spellStart"/>
              <w:r w:rsidR="0062293E" w:rsidRPr="0062293E">
                <w:rPr>
                  <w:rFonts w:asciiTheme="minorHAnsi" w:hAnsiTheme="minorHAnsi" w:cstheme="minorHAnsi"/>
                  <w:lang w:val="uk-UA"/>
                </w:rPr>
                <w:t>is</w:t>
              </w:r>
              <w:proofErr w:type="spellEnd"/>
              <w:r w:rsidR="0062293E" w:rsidRPr="0062293E">
                <w:rPr>
                  <w:rFonts w:asciiTheme="minorHAnsi" w:hAnsiTheme="minorHAnsi" w:cstheme="minorHAnsi"/>
                  <w:lang w:val="uk-UA"/>
                </w:rPr>
                <w:t xml:space="preserve"> a </w:t>
              </w:r>
              <w:proofErr w:type="spellStart"/>
              <w:r w:rsidR="0062293E" w:rsidRPr="0062293E">
                <w:rPr>
                  <w:rFonts w:asciiTheme="minorHAnsi" w:hAnsiTheme="minorHAnsi" w:cstheme="minorHAnsi"/>
                  <w:lang w:val="uk-UA"/>
                </w:rPr>
                <w:t>part</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of</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an</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administrative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office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building</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consisting</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of</w:t>
              </w:r>
              <w:proofErr w:type="spellEnd"/>
              <w:r w:rsidR="0062293E" w:rsidRPr="0062293E">
                <w:rPr>
                  <w:rFonts w:asciiTheme="minorHAnsi" w:hAnsiTheme="minorHAnsi" w:cstheme="minorHAnsi"/>
                  <w:lang w:val="uk-UA"/>
                </w:rPr>
                <w:t xml:space="preserve"> 21 (</w:t>
              </w:r>
              <w:proofErr w:type="spellStart"/>
              <w:r w:rsidR="0062293E" w:rsidRPr="0062293E">
                <w:rPr>
                  <w:rFonts w:asciiTheme="minorHAnsi" w:hAnsiTheme="minorHAnsi" w:cstheme="minorHAnsi"/>
                  <w:lang w:val="uk-UA"/>
                </w:rPr>
                <w:t>twenty</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one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parking</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spaces</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with</w:t>
              </w:r>
              <w:proofErr w:type="spellEnd"/>
              <w:r w:rsidR="0062293E" w:rsidRPr="0062293E">
                <w:rPr>
                  <w:rFonts w:asciiTheme="minorHAnsi" w:hAnsiTheme="minorHAnsi" w:cstheme="minorHAnsi"/>
                  <w:lang w:val="uk-UA"/>
                </w:rPr>
                <w:t xml:space="preserve"> a </w:t>
              </w:r>
              <w:proofErr w:type="spellStart"/>
              <w:r w:rsidR="0062293E" w:rsidRPr="0062293E">
                <w:rPr>
                  <w:rFonts w:asciiTheme="minorHAnsi" w:hAnsiTheme="minorHAnsi" w:cstheme="minorHAnsi"/>
                  <w:lang w:val="uk-UA"/>
                </w:rPr>
                <w:t>useful</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area</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of</w:t>
              </w:r>
              <w:proofErr w:type="spellEnd"/>
              <w:r w:rsidR="0062293E" w:rsidRPr="0062293E">
                <w:rPr>
                  <w:rFonts w:asciiTheme="minorHAnsi" w:hAnsiTheme="minorHAnsi" w:cstheme="minorHAnsi"/>
                  <w:lang w:val="uk-UA"/>
                </w:rPr>
                <w:t xml:space="preserve"> </w:t>
              </w:r>
              <w:r w:rsidR="0062293E" w:rsidRPr="0062293E">
                <w:rPr>
                  <w:rFonts w:asciiTheme="minorHAnsi" w:hAnsiTheme="minorHAnsi" w:cstheme="minorHAnsi"/>
                  <w:b/>
                  <w:bCs/>
                  <w:lang w:val="uk-UA"/>
                  <w:rPrChange w:id="220" w:author="Оля Рубанська" w:date="2021-06-09T22:56:00Z">
                    <w:rPr>
                      <w:rFonts w:asciiTheme="minorHAnsi" w:hAnsiTheme="minorHAnsi" w:cstheme="minorHAnsi"/>
                      <w:lang w:val="uk-UA"/>
                    </w:rPr>
                  </w:rPrChange>
                </w:rPr>
                <w:t xml:space="preserve">​​150.28 </w:t>
              </w:r>
              <w:proofErr w:type="spellStart"/>
              <w:r w:rsidR="0062293E" w:rsidRPr="0062293E">
                <w:rPr>
                  <w:rFonts w:asciiTheme="minorHAnsi" w:hAnsiTheme="minorHAnsi" w:cstheme="minorHAnsi"/>
                  <w:b/>
                  <w:bCs/>
                  <w:lang w:val="uk-UA"/>
                  <w:rPrChange w:id="221" w:author="Оля Рубанська" w:date="2021-06-09T22:56:00Z">
                    <w:rPr>
                      <w:rFonts w:asciiTheme="minorHAnsi" w:hAnsiTheme="minorHAnsi" w:cstheme="minorHAnsi"/>
                      <w:lang w:val="uk-UA"/>
                    </w:rPr>
                  </w:rPrChange>
                </w:rPr>
                <w:t>sq.m</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one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hundred</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and</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fifty</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point</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twenty</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eight</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hundredths</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of</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square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meters</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of</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which</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useful</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area</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of</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Parking</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spaces</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No</w:t>
              </w:r>
              <w:proofErr w:type="spellEnd"/>
              <w:r w:rsidR="0062293E" w:rsidRPr="0062293E">
                <w:rPr>
                  <w:rFonts w:asciiTheme="minorHAnsi" w:hAnsiTheme="minorHAnsi" w:cstheme="minorHAnsi"/>
                  <w:lang w:val="uk-UA"/>
                </w:rPr>
                <w:t xml:space="preserve">. 20-32, </w:t>
              </w:r>
              <w:proofErr w:type="spellStart"/>
              <w:r w:rsidR="0062293E" w:rsidRPr="0062293E">
                <w:rPr>
                  <w:rFonts w:asciiTheme="minorHAnsi" w:hAnsiTheme="minorHAnsi" w:cstheme="minorHAnsi"/>
                  <w:lang w:val="uk-UA"/>
                </w:rPr>
                <w:t>provided</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to</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the</w:t>
              </w:r>
              <w:proofErr w:type="spellEnd"/>
              <w:r w:rsidR="0062293E" w:rsidRPr="0062293E">
                <w:rPr>
                  <w:rFonts w:asciiTheme="minorHAnsi" w:hAnsiTheme="minorHAnsi" w:cstheme="minorHAnsi"/>
                  <w:lang w:val="uk-UA"/>
                </w:rPr>
                <w:t xml:space="preserve"> </w:t>
              </w:r>
            </w:ins>
            <w:ins w:id="222" w:author="Оля Рубанська" w:date="2021-06-09T22:59:00Z">
              <w:r w:rsidR="0062293E">
                <w:rPr>
                  <w:rFonts w:asciiTheme="minorHAnsi" w:hAnsiTheme="minorHAnsi" w:cstheme="minorHAnsi"/>
                  <w:lang w:val="en-US"/>
                </w:rPr>
                <w:t>Tenant</w:t>
              </w:r>
            </w:ins>
            <w:ins w:id="223" w:author="Оля Рубанська" w:date="2021-06-09T22:56:00Z">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for</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use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on</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first</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floor</w:t>
              </w:r>
            </w:ins>
            <w:proofErr w:type="spellEnd"/>
            <w:ins w:id="224" w:author="Оля Рубанська" w:date="2021-06-09T23:00:00Z">
              <w:r w:rsidR="0062293E">
                <w:rPr>
                  <w:rFonts w:asciiTheme="minorHAnsi" w:hAnsiTheme="minorHAnsi" w:cstheme="minorHAnsi"/>
                  <w:lang w:val="en-US"/>
                </w:rPr>
                <w:t xml:space="preserve"> underground</w:t>
              </w:r>
            </w:ins>
            <w:ins w:id="225" w:author="Оля Рубанська" w:date="2021-06-09T22:56:00Z">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of</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RichPort</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Business</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Center</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on</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first</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level</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of</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parking</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is</w:t>
              </w:r>
              <w:proofErr w:type="spellEnd"/>
              <w:r w:rsidR="0062293E" w:rsidRPr="0062293E">
                <w:rPr>
                  <w:rFonts w:asciiTheme="minorHAnsi" w:hAnsiTheme="minorHAnsi" w:cstheme="minorHAnsi"/>
                  <w:lang w:val="uk-UA"/>
                </w:rPr>
                <w:t xml:space="preserve"> 95.68 </w:t>
              </w:r>
              <w:proofErr w:type="spellStart"/>
              <w:r w:rsidR="0062293E" w:rsidRPr="0062293E">
                <w:rPr>
                  <w:rFonts w:asciiTheme="minorHAnsi" w:hAnsiTheme="minorHAnsi" w:cstheme="minorHAnsi"/>
                  <w:lang w:val="uk-UA"/>
                </w:rPr>
                <w:t>sq</w:t>
              </w:r>
              <w:proofErr w:type="spellEnd"/>
              <w:r w:rsidR="0062293E" w:rsidRPr="0062293E">
                <w:rPr>
                  <w:rFonts w:asciiTheme="minorHAnsi" w:hAnsiTheme="minorHAnsi" w:cstheme="minorHAnsi"/>
                  <w:lang w:val="uk-UA"/>
                </w:rPr>
                <w:t>. m (</w:t>
              </w:r>
              <w:proofErr w:type="spellStart"/>
              <w:r w:rsidR="0062293E" w:rsidRPr="0062293E">
                <w:rPr>
                  <w:rFonts w:asciiTheme="minorHAnsi" w:hAnsiTheme="minorHAnsi" w:cstheme="minorHAnsi"/>
                  <w:lang w:val="uk-UA"/>
                </w:rPr>
                <w:t>ninety-five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point</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sixty-eight</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square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meters</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and</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usable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area</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of</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Parking</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spaces</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No</w:t>
              </w:r>
              <w:proofErr w:type="spellEnd"/>
              <w:r w:rsidR="0062293E" w:rsidRPr="0062293E">
                <w:rPr>
                  <w:rFonts w:asciiTheme="minorHAnsi" w:hAnsiTheme="minorHAnsi" w:cstheme="minorHAnsi"/>
                  <w:lang w:val="uk-UA"/>
                </w:rPr>
                <w:t xml:space="preserve">. 1-8, </w:t>
              </w:r>
              <w:proofErr w:type="spellStart"/>
              <w:r w:rsidR="0062293E" w:rsidRPr="0062293E">
                <w:rPr>
                  <w:rFonts w:asciiTheme="minorHAnsi" w:hAnsiTheme="minorHAnsi" w:cstheme="minorHAnsi"/>
                  <w:lang w:val="uk-UA"/>
                </w:rPr>
                <w:t>provided</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to</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the</w:t>
              </w:r>
              <w:proofErr w:type="spellEnd"/>
              <w:r w:rsidR="0062293E" w:rsidRPr="0062293E">
                <w:rPr>
                  <w:rFonts w:asciiTheme="minorHAnsi" w:hAnsiTheme="minorHAnsi" w:cstheme="minorHAnsi"/>
                  <w:lang w:val="uk-UA"/>
                </w:rPr>
                <w:t xml:space="preserve"> </w:t>
              </w:r>
            </w:ins>
            <w:ins w:id="226" w:author="Оля Рубанська" w:date="2021-06-09T23:00:00Z">
              <w:r w:rsidR="0062293E">
                <w:rPr>
                  <w:rFonts w:asciiTheme="minorHAnsi" w:hAnsiTheme="minorHAnsi" w:cstheme="minorHAnsi"/>
                  <w:lang w:val="en-US"/>
                </w:rPr>
                <w:t>Tenant</w:t>
              </w:r>
            </w:ins>
            <w:ins w:id="227" w:author="Оля Рубанська" w:date="2021-06-09T22:56:00Z">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for</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use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on</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second</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floor</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of</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RichPort</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Business</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Center</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on</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third</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level</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of</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parking</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is</w:t>
              </w:r>
              <w:proofErr w:type="spellEnd"/>
              <w:r w:rsidR="0062293E" w:rsidRPr="0062293E">
                <w:rPr>
                  <w:rFonts w:asciiTheme="minorHAnsi" w:hAnsiTheme="minorHAnsi" w:cstheme="minorHAnsi"/>
                  <w:lang w:val="uk-UA"/>
                </w:rPr>
                <w:t xml:space="preserve"> 54.6 </w:t>
              </w:r>
              <w:proofErr w:type="spellStart"/>
              <w:r w:rsidR="0062293E" w:rsidRPr="0062293E">
                <w:rPr>
                  <w:rFonts w:asciiTheme="minorHAnsi" w:hAnsiTheme="minorHAnsi" w:cstheme="minorHAnsi"/>
                  <w:lang w:val="uk-UA"/>
                </w:rPr>
                <w:t>sq</w:t>
              </w:r>
              <w:proofErr w:type="spellEnd"/>
              <w:r w:rsidR="0062293E" w:rsidRPr="0062293E">
                <w:rPr>
                  <w:rFonts w:asciiTheme="minorHAnsi" w:hAnsiTheme="minorHAnsi" w:cstheme="minorHAnsi"/>
                  <w:lang w:val="uk-UA"/>
                </w:rPr>
                <w:t>. m (</w:t>
              </w:r>
              <w:proofErr w:type="spellStart"/>
              <w:r w:rsidR="0062293E" w:rsidRPr="0062293E">
                <w:rPr>
                  <w:rFonts w:asciiTheme="minorHAnsi" w:hAnsiTheme="minorHAnsi" w:cstheme="minorHAnsi"/>
                  <w:lang w:val="uk-UA"/>
                </w:rPr>
                <w:t>fifty-four</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point</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six</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tenths</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of</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square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meters</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Parking</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spaces</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No</w:t>
              </w:r>
              <w:proofErr w:type="spellEnd"/>
              <w:r w:rsidR="0062293E" w:rsidRPr="0062293E">
                <w:rPr>
                  <w:rFonts w:asciiTheme="minorHAnsi" w:hAnsiTheme="minorHAnsi" w:cstheme="minorHAnsi"/>
                  <w:lang w:val="uk-UA"/>
                </w:rPr>
                <w:t xml:space="preserve">. 20-31, </w:t>
              </w:r>
              <w:proofErr w:type="spellStart"/>
              <w:r w:rsidR="0062293E" w:rsidRPr="0062293E">
                <w:rPr>
                  <w:rFonts w:asciiTheme="minorHAnsi" w:hAnsiTheme="minorHAnsi" w:cstheme="minorHAnsi"/>
                  <w:lang w:val="uk-UA"/>
                </w:rPr>
                <w:t>located</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on</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first</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level</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of</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parking</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and</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parking</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spaces</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No</w:t>
              </w:r>
              <w:proofErr w:type="spellEnd"/>
              <w:r w:rsidR="0062293E" w:rsidRPr="0062293E">
                <w:rPr>
                  <w:rFonts w:asciiTheme="minorHAnsi" w:hAnsiTheme="minorHAnsi" w:cstheme="minorHAnsi"/>
                  <w:lang w:val="uk-UA"/>
                </w:rPr>
                <w:t xml:space="preserve">. 1-8, </w:t>
              </w:r>
              <w:proofErr w:type="spellStart"/>
              <w:r w:rsidR="0062293E" w:rsidRPr="0062293E">
                <w:rPr>
                  <w:rFonts w:asciiTheme="minorHAnsi" w:hAnsiTheme="minorHAnsi" w:cstheme="minorHAnsi"/>
                  <w:lang w:val="uk-UA"/>
                </w:rPr>
                <w:t>located</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on</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third</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level</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of</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parking</w:t>
              </w:r>
              <w:proofErr w:type="spellEnd"/>
              <w:r w:rsidR="0062293E" w:rsidRPr="0062293E">
                <w:rPr>
                  <w:rFonts w:asciiTheme="minorHAnsi" w:hAnsiTheme="minorHAnsi" w:cstheme="minorHAnsi"/>
                  <w:lang w:val="uk-UA"/>
                </w:rPr>
                <w:t xml:space="preserve">, </w:t>
              </w:r>
            </w:ins>
            <w:ins w:id="228" w:author="Оля Рубанська" w:date="2021-06-09T23:01:00Z">
              <w:r w:rsidR="0062293E">
                <w:rPr>
                  <w:rFonts w:asciiTheme="minorHAnsi" w:hAnsiTheme="minorHAnsi" w:cstheme="minorHAnsi"/>
                  <w:lang w:val="en-US"/>
                </w:rPr>
                <w:t xml:space="preserve">are </w:t>
              </w:r>
            </w:ins>
            <w:proofErr w:type="spellStart"/>
            <w:ins w:id="229" w:author="Оля Рубанська" w:date="2021-06-09T22:56:00Z">
              <w:r w:rsidR="0062293E" w:rsidRPr="0062293E">
                <w:rPr>
                  <w:rFonts w:asciiTheme="minorHAnsi" w:hAnsiTheme="minorHAnsi" w:cstheme="minorHAnsi"/>
                  <w:lang w:val="uk-UA"/>
                </w:rPr>
                <w:t>equipped</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with</w:t>
              </w:r>
              <w:proofErr w:type="spellEnd"/>
              <w:r w:rsidR="0062293E" w:rsidRPr="0062293E">
                <w:rPr>
                  <w:rFonts w:asciiTheme="minorHAnsi" w:hAnsiTheme="minorHAnsi" w:cstheme="minorHAnsi"/>
                  <w:lang w:val="uk-UA"/>
                </w:rPr>
                <w:t xml:space="preserve"> a </w:t>
              </w:r>
              <w:proofErr w:type="spellStart"/>
              <w:r w:rsidR="0062293E" w:rsidRPr="0062293E">
                <w:rPr>
                  <w:rFonts w:asciiTheme="minorHAnsi" w:hAnsiTheme="minorHAnsi" w:cstheme="minorHAnsi"/>
                  <w:lang w:val="uk-UA"/>
                </w:rPr>
                <w:t>mechanical</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parking</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system</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Parklift</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layout</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plan</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of</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Leased</w:t>
              </w:r>
              <w:proofErr w:type="spellEnd"/>
              <w:r w:rsidR="0062293E" w:rsidRPr="0062293E">
                <w:rPr>
                  <w:rFonts w:asciiTheme="minorHAnsi" w:hAnsiTheme="minorHAnsi" w:cstheme="minorHAnsi"/>
                  <w:lang w:val="uk-UA"/>
                </w:rPr>
                <w:t xml:space="preserve"> </w:t>
              </w:r>
            </w:ins>
            <w:ins w:id="230" w:author="Оля Рубанська" w:date="2021-06-09T23:02:00Z">
              <w:r w:rsidR="00B40CBE">
                <w:rPr>
                  <w:rFonts w:asciiTheme="minorHAnsi" w:hAnsiTheme="minorHAnsi" w:cstheme="minorHAnsi"/>
                  <w:lang w:val="en-US"/>
                </w:rPr>
                <w:t>Property</w:t>
              </w:r>
            </w:ins>
            <w:ins w:id="231" w:author="Оля Рубанська" w:date="2021-06-09T22:56:00Z">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is</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approved</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by</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the</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Parties</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in</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Appendix</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No</w:t>
              </w:r>
              <w:proofErr w:type="spellEnd"/>
              <w:r w:rsidR="0062293E" w:rsidRPr="0062293E">
                <w:rPr>
                  <w:rFonts w:asciiTheme="minorHAnsi" w:hAnsiTheme="minorHAnsi" w:cstheme="minorHAnsi"/>
                  <w:lang w:val="uk-UA"/>
                </w:rPr>
                <w:t xml:space="preserve">. 1 </w:t>
              </w:r>
              <w:proofErr w:type="spellStart"/>
              <w:r w:rsidR="0062293E" w:rsidRPr="0062293E">
                <w:rPr>
                  <w:rFonts w:asciiTheme="minorHAnsi" w:hAnsiTheme="minorHAnsi" w:cstheme="minorHAnsi"/>
                  <w:lang w:val="uk-UA"/>
                </w:rPr>
                <w:t>to</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this</w:t>
              </w:r>
              <w:proofErr w:type="spellEnd"/>
              <w:r w:rsidR="0062293E" w:rsidRPr="0062293E">
                <w:rPr>
                  <w:rFonts w:asciiTheme="minorHAnsi" w:hAnsiTheme="minorHAnsi" w:cstheme="minorHAnsi"/>
                  <w:lang w:val="uk-UA"/>
                </w:rPr>
                <w:t xml:space="preserve"> </w:t>
              </w:r>
              <w:proofErr w:type="spellStart"/>
              <w:r w:rsidR="0062293E" w:rsidRPr="0062293E">
                <w:rPr>
                  <w:rFonts w:asciiTheme="minorHAnsi" w:hAnsiTheme="minorHAnsi" w:cstheme="minorHAnsi"/>
                  <w:lang w:val="uk-UA"/>
                </w:rPr>
                <w:t>Agreement</w:t>
              </w:r>
              <w:proofErr w:type="spellEnd"/>
              <w:r w:rsidR="0062293E" w:rsidRPr="0062293E">
                <w:rPr>
                  <w:rFonts w:asciiTheme="minorHAnsi" w:hAnsiTheme="minorHAnsi" w:cstheme="minorHAnsi"/>
                  <w:lang w:val="uk-UA"/>
                </w:rPr>
                <w:t xml:space="preserve">. </w:t>
              </w:r>
            </w:ins>
            <w:del w:id="232" w:author="Оля Рубанська" w:date="2021-06-09T22:55:00Z">
              <w:r w:rsidRPr="00D94F43" w:rsidDel="0062293E">
                <w:rPr>
                  <w:rFonts w:asciiTheme="minorHAnsi" w:hAnsiTheme="minorHAnsi" w:cstheme="minorHAnsi"/>
                  <w:lang w:val="uk-UA"/>
                </w:rPr>
                <w:delText xml:space="preserve">– </w:delText>
              </w:r>
              <w:bookmarkStart w:id="233" w:name="ТекстовоеПоле7"/>
              <w:r w:rsidR="00095C3B" w:rsidRPr="00925B6A" w:rsidDel="0062293E">
                <w:rPr>
                  <w:lang w:val="uk-UA"/>
                </w:rPr>
                <w:delText xml:space="preserve"> </w:delText>
              </w:r>
              <w:r w:rsidR="00095C3B" w:rsidRPr="00095C3B" w:rsidDel="0062293E">
                <w:rPr>
                  <w:rFonts w:asciiTheme="minorHAnsi" w:hAnsiTheme="minorHAnsi" w:cstheme="minorHAnsi"/>
                  <w:lang w:val="uk-UA"/>
                </w:rPr>
                <w:delText xml:space="preserve">частина адміністративної (офісної) будівлі, що складається із </w:delText>
              </w:r>
              <w:r w:rsidR="00DA0218" w:rsidDel="0062293E">
                <w:rPr>
                  <w:rFonts w:asciiTheme="minorHAnsi" w:hAnsiTheme="minorHAnsi" w:cstheme="minorHAnsi"/>
                  <w:lang w:val="uk-UA"/>
                </w:rPr>
                <w:delText>21 (дв</w:delText>
              </w:r>
              <w:r w:rsidR="00610EA4" w:rsidDel="0062293E">
                <w:rPr>
                  <w:rFonts w:asciiTheme="minorHAnsi" w:hAnsiTheme="minorHAnsi" w:cstheme="minorHAnsi"/>
                  <w:lang w:val="uk-UA"/>
                </w:rPr>
                <w:delText>а</w:delText>
              </w:r>
              <w:r w:rsidR="00DA0218" w:rsidDel="0062293E">
                <w:rPr>
                  <w:rFonts w:asciiTheme="minorHAnsi" w:hAnsiTheme="minorHAnsi" w:cstheme="minorHAnsi"/>
                  <w:lang w:val="uk-UA"/>
                </w:rPr>
                <w:delText xml:space="preserve">дцяти одного) </w:delText>
              </w:r>
              <w:r w:rsidR="00095C3B" w:rsidDel="0062293E">
                <w:rPr>
                  <w:rFonts w:asciiTheme="minorHAnsi" w:hAnsiTheme="minorHAnsi" w:cstheme="minorHAnsi"/>
                  <w:lang w:val="uk-UA"/>
                </w:rPr>
                <w:delText>Паркувальн</w:delText>
              </w:r>
              <w:r w:rsidR="00DA0218" w:rsidDel="0062293E">
                <w:rPr>
                  <w:rFonts w:asciiTheme="minorHAnsi" w:hAnsiTheme="minorHAnsi" w:cstheme="minorHAnsi"/>
                  <w:lang w:val="uk-UA"/>
                </w:rPr>
                <w:delText>ого</w:delText>
              </w:r>
              <w:r w:rsidR="00095C3B" w:rsidDel="0062293E">
                <w:rPr>
                  <w:rFonts w:asciiTheme="minorHAnsi" w:hAnsiTheme="minorHAnsi" w:cstheme="minorHAnsi"/>
                  <w:lang w:val="uk-UA"/>
                </w:rPr>
                <w:delText xml:space="preserve"> місц</w:delText>
              </w:r>
              <w:r w:rsidR="00DA0218" w:rsidDel="0062293E">
                <w:rPr>
                  <w:rFonts w:asciiTheme="minorHAnsi" w:hAnsiTheme="minorHAnsi" w:cstheme="minorHAnsi"/>
                  <w:lang w:val="uk-UA"/>
                </w:rPr>
                <w:delText>я</w:delText>
              </w:r>
              <w:r w:rsidR="00095C3B" w:rsidDel="0062293E">
                <w:rPr>
                  <w:rFonts w:asciiTheme="minorHAnsi" w:hAnsiTheme="minorHAnsi" w:cstheme="minorHAnsi"/>
                  <w:lang w:val="uk-UA"/>
                </w:rPr>
                <w:delText xml:space="preserve"> </w:delText>
              </w:r>
              <w:r w:rsidR="00095C3B" w:rsidRPr="00095C3B" w:rsidDel="0062293E">
                <w:rPr>
                  <w:rFonts w:asciiTheme="minorHAnsi" w:hAnsiTheme="minorHAnsi" w:cstheme="minorHAnsi"/>
                  <w:lang w:val="uk-UA"/>
                </w:rPr>
                <w:delText xml:space="preserve">корисною площею </w:delText>
              </w:r>
              <w:r w:rsidR="00BE4799" w:rsidRPr="00BE4799" w:rsidDel="0062293E">
                <w:rPr>
                  <w:rFonts w:asciiTheme="minorHAnsi" w:hAnsiTheme="minorHAnsi" w:cstheme="minorHAnsi"/>
                  <w:b/>
                  <w:lang w:val="uk-UA"/>
                </w:rPr>
                <w:delText>150,</w:delText>
              </w:r>
              <w:r w:rsidR="00BE7EE9" w:rsidRPr="00BE4799" w:rsidDel="0062293E">
                <w:rPr>
                  <w:rFonts w:asciiTheme="minorHAnsi" w:hAnsiTheme="minorHAnsi" w:cstheme="minorHAnsi"/>
                  <w:b/>
                  <w:lang w:val="uk-UA"/>
                </w:rPr>
                <w:delText>28</w:delText>
              </w:r>
              <w:r w:rsidR="00095C3B" w:rsidRPr="00BE4799" w:rsidDel="0062293E">
                <w:rPr>
                  <w:rFonts w:asciiTheme="minorHAnsi" w:hAnsiTheme="minorHAnsi" w:cstheme="minorHAnsi"/>
                  <w:b/>
                  <w:lang w:val="uk-UA"/>
                </w:rPr>
                <w:delText xml:space="preserve"> </w:delText>
              </w:r>
              <w:r w:rsidR="00BE4799" w:rsidRPr="00BE4799" w:rsidDel="0062293E">
                <w:rPr>
                  <w:rFonts w:asciiTheme="minorHAnsi" w:hAnsiTheme="minorHAnsi" w:cstheme="minorHAnsi"/>
                  <w:b/>
                  <w:lang w:val="uk-UA"/>
                </w:rPr>
                <w:delText>кв.м</w:delText>
              </w:r>
              <w:r w:rsidR="00BE4799" w:rsidDel="0062293E">
                <w:rPr>
                  <w:rFonts w:asciiTheme="minorHAnsi" w:hAnsiTheme="minorHAnsi" w:cstheme="minorHAnsi"/>
                  <w:lang w:val="uk-UA"/>
                </w:rPr>
                <w:delText xml:space="preserve"> </w:delText>
              </w:r>
              <w:r w:rsidR="00095C3B" w:rsidRPr="0048728A" w:rsidDel="0062293E">
                <w:rPr>
                  <w:rFonts w:asciiTheme="minorHAnsi" w:hAnsiTheme="minorHAnsi" w:cstheme="minorHAnsi"/>
                  <w:lang w:val="uk-UA"/>
                </w:rPr>
                <w:delText>(</w:delText>
              </w:r>
              <w:r w:rsidR="00BE7EE9" w:rsidRPr="0048728A" w:rsidDel="0062293E">
                <w:rPr>
                  <w:rFonts w:asciiTheme="minorHAnsi" w:hAnsiTheme="minorHAnsi" w:cstheme="minorHAnsi"/>
                  <w:lang w:val="uk-UA"/>
                </w:rPr>
                <w:delText>сто п’ятдесят</w:delText>
              </w:r>
              <w:r w:rsidR="00095C3B" w:rsidRPr="0048728A" w:rsidDel="0062293E">
                <w:rPr>
                  <w:rFonts w:asciiTheme="minorHAnsi" w:hAnsiTheme="minorHAnsi" w:cstheme="minorHAnsi"/>
                  <w:lang w:val="uk-UA"/>
                </w:rPr>
                <w:delText xml:space="preserve"> цілих</w:delText>
              </w:r>
              <w:r w:rsidR="00405494" w:rsidRPr="0048728A" w:rsidDel="0062293E">
                <w:rPr>
                  <w:rFonts w:asciiTheme="minorHAnsi" w:hAnsiTheme="minorHAnsi" w:cstheme="minorHAnsi"/>
                  <w:lang w:val="uk-UA"/>
                </w:rPr>
                <w:delText xml:space="preserve"> </w:delText>
              </w:r>
              <w:r w:rsidR="00BE7EE9" w:rsidRPr="0048728A" w:rsidDel="0062293E">
                <w:rPr>
                  <w:rFonts w:asciiTheme="minorHAnsi" w:hAnsiTheme="minorHAnsi" w:cstheme="minorHAnsi"/>
                  <w:lang w:val="uk-UA"/>
                </w:rPr>
                <w:delText>двадцять вісім</w:delText>
              </w:r>
              <w:r w:rsidR="00095C3B" w:rsidRPr="0048728A" w:rsidDel="0062293E">
                <w:rPr>
                  <w:rFonts w:asciiTheme="minorHAnsi" w:hAnsiTheme="minorHAnsi" w:cstheme="minorHAnsi"/>
                  <w:lang w:val="uk-UA"/>
                </w:rPr>
                <w:delText xml:space="preserve"> сотих квадратних метрів</w:delText>
              </w:r>
              <w:r w:rsidR="00BE4799" w:rsidDel="0062293E">
                <w:rPr>
                  <w:rFonts w:asciiTheme="minorHAnsi" w:hAnsiTheme="minorHAnsi" w:cstheme="minorHAnsi"/>
                  <w:lang w:val="uk-UA"/>
                </w:rPr>
                <w:delText>)</w:delText>
              </w:r>
              <w:r w:rsidR="00095C3B" w:rsidRPr="0048728A" w:rsidDel="0062293E">
                <w:rPr>
                  <w:rFonts w:asciiTheme="minorHAnsi" w:hAnsiTheme="minorHAnsi" w:cstheme="minorHAnsi"/>
                  <w:lang w:val="uk-UA"/>
                </w:rPr>
                <w:delText>, з яких корисна площа</w:delText>
              </w:r>
              <w:r w:rsidR="00405494" w:rsidRPr="0048728A" w:rsidDel="0062293E">
                <w:rPr>
                  <w:rFonts w:asciiTheme="minorHAnsi" w:hAnsiTheme="minorHAnsi" w:cstheme="minorHAnsi"/>
                  <w:lang w:val="uk-UA"/>
                </w:rPr>
                <w:delText xml:space="preserve"> Паркувальних місць</w:delText>
              </w:r>
              <w:r w:rsidR="00BE4799" w:rsidDel="0062293E">
                <w:rPr>
                  <w:rFonts w:asciiTheme="minorHAnsi" w:hAnsiTheme="minorHAnsi" w:cstheme="minorHAnsi"/>
                  <w:lang w:val="uk-UA"/>
                </w:rPr>
                <w:delText xml:space="preserve"> №№ 20-</w:delText>
              </w:r>
              <w:r w:rsidR="00BE4799" w:rsidRPr="0048728A" w:rsidDel="0062293E">
                <w:rPr>
                  <w:rFonts w:asciiTheme="minorHAnsi" w:hAnsiTheme="minorHAnsi" w:cstheme="minorHAnsi"/>
                  <w:lang w:val="uk-UA"/>
                </w:rPr>
                <w:delText>32</w:delText>
              </w:r>
              <w:r w:rsidR="00095C3B" w:rsidRPr="0048728A" w:rsidDel="0062293E">
                <w:rPr>
                  <w:rFonts w:asciiTheme="minorHAnsi" w:hAnsiTheme="minorHAnsi" w:cstheme="minorHAnsi"/>
                  <w:lang w:val="uk-UA"/>
                </w:rPr>
                <w:delText xml:space="preserve">, що надаються Орендарю у користування </w:delText>
              </w:r>
              <w:r w:rsidR="0027005B" w:rsidDel="0062293E">
                <w:rPr>
                  <w:rFonts w:asciiTheme="minorHAnsi" w:hAnsiTheme="minorHAnsi" w:cstheme="minorHAnsi"/>
                  <w:lang w:val="uk-UA"/>
                </w:rPr>
                <w:delText>на мінус першому поверсі Бізнес-Центру «</w:delText>
              </w:r>
              <w:r w:rsidR="0027005B" w:rsidDel="0062293E">
                <w:rPr>
                  <w:rFonts w:asciiTheme="minorHAnsi" w:hAnsiTheme="minorHAnsi" w:cstheme="minorHAnsi"/>
                  <w:lang w:val="en-US"/>
                </w:rPr>
                <w:delText>RichPort</w:delText>
              </w:r>
              <w:r w:rsidR="0027005B" w:rsidDel="0062293E">
                <w:rPr>
                  <w:rFonts w:asciiTheme="minorHAnsi" w:hAnsiTheme="minorHAnsi" w:cstheme="minorHAnsi"/>
                  <w:lang w:val="uk-UA"/>
                </w:rPr>
                <w:delText>»(</w:delText>
              </w:r>
              <w:r w:rsidR="00095C3B" w:rsidRPr="0048728A" w:rsidDel="0062293E">
                <w:rPr>
                  <w:rFonts w:asciiTheme="minorHAnsi" w:hAnsiTheme="minorHAnsi" w:cstheme="minorHAnsi"/>
                  <w:lang w:val="uk-UA"/>
                </w:rPr>
                <w:delText xml:space="preserve">на </w:delText>
              </w:r>
              <w:r w:rsidR="00BE4799" w:rsidDel="0062293E">
                <w:rPr>
                  <w:rFonts w:asciiTheme="minorHAnsi" w:hAnsiTheme="minorHAnsi" w:cstheme="minorHAnsi"/>
                  <w:lang w:val="uk-UA"/>
                </w:rPr>
                <w:delText>першому рівні Паркінгу</w:delText>
              </w:r>
              <w:r w:rsidR="0027005B" w:rsidDel="0062293E">
                <w:rPr>
                  <w:rFonts w:asciiTheme="minorHAnsi" w:hAnsiTheme="minorHAnsi" w:cstheme="minorHAnsi"/>
                  <w:lang w:val="uk-UA"/>
                </w:rPr>
                <w:delText>)</w:delText>
              </w:r>
              <w:r w:rsidR="00095C3B" w:rsidRPr="0048728A" w:rsidDel="0062293E">
                <w:rPr>
                  <w:rFonts w:asciiTheme="minorHAnsi" w:hAnsiTheme="minorHAnsi" w:cstheme="minorHAnsi"/>
                  <w:lang w:val="uk-UA"/>
                </w:rPr>
                <w:delText xml:space="preserve">, становить </w:delText>
              </w:r>
              <w:r w:rsidR="00BE7EE9" w:rsidRPr="0048728A" w:rsidDel="0062293E">
                <w:rPr>
                  <w:rFonts w:asciiTheme="minorHAnsi" w:hAnsiTheme="minorHAnsi" w:cstheme="minorHAnsi"/>
                  <w:lang w:val="uk-UA"/>
                </w:rPr>
                <w:delText>95,68</w:delText>
              </w:r>
              <w:r w:rsidR="00BE4799" w:rsidDel="0062293E">
                <w:rPr>
                  <w:rFonts w:asciiTheme="minorHAnsi" w:hAnsiTheme="minorHAnsi" w:cstheme="minorHAnsi"/>
                  <w:lang w:val="uk-UA"/>
                </w:rPr>
                <w:delText xml:space="preserve"> кв.м</w:delText>
              </w:r>
              <w:r w:rsidR="00BE7EE9" w:rsidRPr="0048728A" w:rsidDel="0062293E">
                <w:rPr>
                  <w:rFonts w:asciiTheme="minorHAnsi" w:hAnsiTheme="minorHAnsi" w:cstheme="minorHAnsi"/>
                  <w:lang w:val="uk-UA"/>
                </w:rPr>
                <w:delText xml:space="preserve"> </w:delText>
              </w:r>
              <w:r w:rsidR="00095C3B" w:rsidRPr="0048728A" w:rsidDel="0062293E">
                <w:rPr>
                  <w:rFonts w:asciiTheme="minorHAnsi" w:hAnsiTheme="minorHAnsi" w:cstheme="minorHAnsi"/>
                  <w:lang w:val="uk-UA"/>
                </w:rPr>
                <w:delText>(</w:delText>
              </w:r>
              <w:r w:rsidR="00BE7EE9" w:rsidRPr="0048728A" w:rsidDel="0062293E">
                <w:rPr>
                  <w:rFonts w:asciiTheme="minorHAnsi" w:hAnsiTheme="minorHAnsi" w:cstheme="minorHAnsi"/>
                  <w:lang w:val="uk-UA"/>
                </w:rPr>
                <w:delText>дев’яносто п’ять цілих шістдесят вісім сотих</w:delText>
              </w:r>
              <w:r w:rsidR="00095C3B" w:rsidRPr="0048728A" w:rsidDel="0062293E">
                <w:rPr>
                  <w:rFonts w:asciiTheme="minorHAnsi" w:hAnsiTheme="minorHAnsi" w:cstheme="minorHAnsi"/>
                  <w:lang w:val="uk-UA"/>
                </w:rPr>
                <w:delText xml:space="preserve"> квадратних метрів</w:delText>
              </w:r>
              <w:r w:rsidR="00BE4799" w:rsidDel="0062293E">
                <w:rPr>
                  <w:rFonts w:asciiTheme="minorHAnsi" w:hAnsiTheme="minorHAnsi" w:cstheme="minorHAnsi"/>
                  <w:lang w:val="uk-UA"/>
                </w:rPr>
                <w:delText>)</w:delText>
              </w:r>
              <w:r w:rsidR="00095C3B" w:rsidRPr="0048728A" w:rsidDel="0062293E">
                <w:rPr>
                  <w:rFonts w:asciiTheme="minorHAnsi" w:hAnsiTheme="minorHAnsi" w:cstheme="minorHAnsi"/>
                  <w:lang w:val="uk-UA"/>
                </w:rPr>
                <w:delText>, а корисна площа</w:delText>
              </w:r>
              <w:r w:rsidR="00AD3A28" w:rsidRPr="0048728A" w:rsidDel="0062293E">
                <w:rPr>
                  <w:rFonts w:asciiTheme="minorHAnsi" w:hAnsiTheme="minorHAnsi" w:cstheme="minorHAnsi"/>
                  <w:lang w:val="uk-UA"/>
                </w:rPr>
                <w:delText xml:space="preserve"> Паркувальних місць</w:delText>
              </w:r>
              <w:r w:rsidR="00BE4799" w:rsidDel="0062293E">
                <w:rPr>
                  <w:rFonts w:asciiTheme="minorHAnsi" w:hAnsiTheme="minorHAnsi" w:cstheme="minorHAnsi"/>
                  <w:lang w:val="uk-UA"/>
                </w:rPr>
                <w:delText xml:space="preserve"> №№ 1</w:delText>
              </w:r>
              <w:r w:rsidR="00BE4799" w:rsidRPr="0048728A" w:rsidDel="0062293E">
                <w:rPr>
                  <w:rFonts w:asciiTheme="minorHAnsi" w:hAnsiTheme="minorHAnsi" w:cstheme="minorHAnsi"/>
                  <w:lang w:val="uk-UA"/>
                </w:rPr>
                <w:delText>-8</w:delText>
              </w:r>
              <w:r w:rsidR="00095C3B" w:rsidRPr="0048728A" w:rsidDel="0062293E">
                <w:rPr>
                  <w:rFonts w:asciiTheme="minorHAnsi" w:hAnsiTheme="minorHAnsi" w:cstheme="minorHAnsi"/>
                  <w:lang w:val="uk-UA"/>
                </w:rPr>
                <w:delText>, що надаються Орендарю у користування</w:delText>
              </w:r>
              <w:r w:rsidR="0027005B" w:rsidDel="0062293E">
                <w:rPr>
                  <w:rFonts w:asciiTheme="minorHAnsi" w:hAnsiTheme="minorHAnsi" w:cstheme="minorHAnsi"/>
                  <w:lang w:val="uk-UA"/>
                </w:rPr>
                <w:delText xml:space="preserve"> на другому поверсі Бізнес-Центру «</w:delText>
              </w:r>
              <w:r w:rsidR="0027005B" w:rsidDel="0062293E">
                <w:rPr>
                  <w:rFonts w:asciiTheme="minorHAnsi" w:hAnsiTheme="minorHAnsi" w:cstheme="minorHAnsi"/>
                  <w:lang w:val="en-US"/>
                </w:rPr>
                <w:delText>RichPort</w:delText>
              </w:r>
              <w:r w:rsidR="0027005B" w:rsidDel="0062293E">
                <w:rPr>
                  <w:rFonts w:asciiTheme="minorHAnsi" w:hAnsiTheme="minorHAnsi" w:cstheme="minorHAnsi"/>
                  <w:lang w:val="uk-UA"/>
                </w:rPr>
                <w:delText>»</w:delText>
              </w:r>
              <w:r w:rsidR="00095C3B" w:rsidRPr="0048728A" w:rsidDel="0062293E">
                <w:rPr>
                  <w:rFonts w:asciiTheme="minorHAnsi" w:hAnsiTheme="minorHAnsi" w:cstheme="minorHAnsi"/>
                  <w:lang w:val="uk-UA"/>
                </w:rPr>
                <w:delText xml:space="preserve"> </w:delText>
              </w:r>
              <w:r w:rsidR="0027005B" w:rsidDel="0062293E">
                <w:rPr>
                  <w:rFonts w:asciiTheme="minorHAnsi" w:hAnsiTheme="minorHAnsi" w:cstheme="minorHAnsi"/>
                  <w:lang w:val="uk-UA"/>
                </w:rPr>
                <w:delText>(</w:delText>
              </w:r>
              <w:r w:rsidR="00095C3B" w:rsidRPr="0048728A" w:rsidDel="0062293E">
                <w:rPr>
                  <w:rFonts w:asciiTheme="minorHAnsi" w:hAnsiTheme="minorHAnsi" w:cstheme="minorHAnsi"/>
                  <w:lang w:val="uk-UA"/>
                </w:rPr>
                <w:delText>на</w:delText>
              </w:r>
              <w:r w:rsidR="00AD3A28" w:rsidRPr="0048728A" w:rsidDel="0062293E">
                <w:rPr>
                  <w:rFonts w:asciiTheme="minorHAnsi" w:hAnsiTheme="minorHAnsi" w:cstheme="minorHAnsi"/>
                  <w:lang w:val="uk-UA"/>
                </w:rPr>
                <w:delText xml:space="preserve"> третьому рівні Паркінгу</w:delText>
              </w:r>
              <w:r w:rsidR="0027005B" w:rsidDel="0062293E">
                <w:rPr>
                  <w:rFonts w:asciiTheme="minorHAnsi" w:hAnsiTheme="minorHAnsi" w:cstheme="minorHAnsi"/>
                  <w:lang w:val="uk-UA"/>
                </w:rPr>
                <w:delText>)</w:delText>
              </w:r>
              <w:r w:rsidR="00095C3B" w:rsidRPr="0048728A" w:rsidDel="0062293E">
                <w:rPr>
                  <w:rFonts w:asciiTheme="minorHAnsi" w:hAnsiTheme="minorHAnsi" w:cstheme="minorHAnsi"/>
                  <w:lang w:val="uk-UA"/>
                </w:rPr>
                <w:delText xml:space="preserve">, становить </w:delText>
              </w:r>
              <w:r w:rsidR="00BE7EE9" w:rsidRPr="0048728A" w:rsidDel="0062293E">
                <w:rPr>
                  <w:rFonts w:asciiTheme="minorHAnsi" w:hAnsiTheme="minorHAnsi" w:cstheme="minorHAnsi"/>
                  <w:lang w:val="uk-UA"/>
                </w:rPr>
                <w:delText xml:space="preserve">54,6 </w:delText>
              </w:r>
              <w:r w:rsidR="00BE4799" w:rsidDel="0062293E">
                <w:rPr>
                  <w:rFonts w:asciiTheme="minorHAnsi" w:hAnsiTheme="minorHAnsi" w:cstheme="minorHAnsi"/>
                  <w:lang w:val="uk-UA"/>
                </w:rPr>
                <w:delText xml:space="preserve">кв.м </w:delText>
              </w:r>
              <w:r w:rsidR="00095C3B" w:rsidRPr="0048728A" w:rsidDel="0062293E">
                <w:rPr>
                  <w:rFonts w:asciiTheme="minorHAnsi" w:hAnsiTheme="minorHAnsi" w:cstheme="minorHAnsi"/>
                  <w:lang w:val="uk-UA"/>
                </w:rPr>
                <w:delText>(</w:delText>
              </w:r>
              <w:r w:rsidR="00BE7EE9" w:rsidRPr="0048728A" w:rsidDel="0062293E">
                <w:rPr>
                  <w:rFonts w:asciiTheme="minorHAnsi" w:hAnsiTheme="minorHAnsi" w:cstheme="minorHAnsi"/>
                  <w:lang w:val="uk-UA"/>
                </w:rPr>
                <w:delText>п’ятдесят чотири цілих шість десятих</w:delText>
              </w:r>
              <w:r w:rsidR="00095C3B" w:rsidRPr="00095C3B" w:rsidDel="0062293E">
                <w:rPr>
                  <w:rFonts w:asciiTheme="minorHAnsi" w:hAnsiTheme="minorHAnsi" w:cstheme="minorHAnsi"/>
                  <w:lang w:val="uk-UA"/>
                </w:rPr>
                <w:delText xml:space="preserve"> квадратних метрів</w:delText>
              </w:r>
              <w:r w:rsidR="00BE4799" w:rsidDel="0062293E">
                <w:rPr>
                  <w:rFonts w:asciiTheme="minorHAnsi" w:hAnsiTheme="minorHAnsi" w:cstheme="minorHAnsi"/>
                  <w:lang w:val="uk-UA"/>
                </w:rPr>
                <w:delText>)</w:delText>
              </w:r>
              <w:r w:rsidR="00095C3B" w:rsidRPr="00095C3B" w:rsidDel="0062293E">
                <w:rPr>
                  <w:rFonts w:asciiTheme="minorHAnsi" w:hAnsiTheme="minorHAnsi" w:cstheme="minorHAnsi"/>
                  <w:lang w:val="uk-UA"/>
                </w:rPr>
                <w:delText xml:space="preserve">. </w:delText>
              </w:r>
              <w:r w:rsidR="006E625F" w:rsidRPr="00C133A1" w:rsidDel="0062293E">
                <w:rPr>
                  <w:lang w:val="uk-UA"/>
                </w:rPr>
                <w:delText xml:space="preserve"> </w:delText>
              </w:r>
              <w:r w:rsidR="006E625F" w:rsidDel="0062293E">
                <w:rPr>
                  <w:rFonts w:asciiTheme="minorHAnsi" w:hAnsiTheme="minorHAnsi" w:cstheme="minorHAnsi"/>
                  <w:lang w:val="uk-UA"/>
                </w:rPr>
                <w:delText xml:space="preserve">Паркувальні місця №№ 20-31, які розміщені на </w:delText>
              </w:r>
              <w:r w:rsidR="00571A95" w:rsidDel="0062293E">
                <w:rPr>
                  <w:rFonts w:asciiTheme="minorHAnsi" w:hAnsiTheme="minorHAnsi" w:cstheme="minorHAnsi"/>
                  <w:lang w:val="uk-UA"/>
                </w:rPr>
                <w:delText xml:space="preserve">першому рівні Паркінгу, та Паркувальні місця №№ 1-8, </w:delText>
              </w:r>
              <w:r w:rsidR="008B3D46" w:rsidDel="0062293E">
                <w:rPr>
                  <w:rFonts w:asciiTheme="minorHAnsi" w:hAnsiTheme="minorHAnsi" w:cstheme="minorHAnsi"/>
                  <w:lang w:val="uk-UA"/>
                </w:rPr>
                <w:delText xml:space="preserve">які розміщені на </w:delText>
              </w:r>
              <w:r w:rsidR="00E10ECA" w:rsidDel="0062293E">
                <w:rPr>
                  <w:rFonts w:asciiTheme="minorHAnsi" w:hAnsiTheme="minorHAnsi" w:cstheme="minorHAnsi"/>
                  <w:lang w:val="uk-UA"/>
                </w:rPr>
                <w:delText xml:space="preserve">третьому рівні Паркінгу, </w:delText>
              </w:r>
              <w:r w:rsidR="006E625F" w:rsidRPr="006E625F" w:rsidDel="0062293E">
                <w:rPr>
                  <w:rFonts w:asciiTheme="minorHAnsi" w:hAnsiTheme="minorHAnsi" w:cstheme="minorHAnsi"/>
                  <w:lang w:val="uk-UA"/>
                </w:rPr>
                <w:delText>обладнан</w:delText>
              </w:r>
              <w:r w:rsidR="00E10ECA" w:rsidDel="0062293E">
                <w:rPr>
                  <w:rFonts w:asciiTheme="minorHAnsi" w:hAnsiTheme="minorHAnsi" w:cstheme="minorHAnsi"/>
                  <w:lang w:val="uk-UA"/>
                </w:rPr>
                <w:delText>і</w:delText>
              </w:r>
              <w:r w:rsidR="006E625F" w:rsidRPr="006E625F" w:rsidDel="0062293E">
                <w:rPr>
                  <w:rFonts w:asciiTheme="minorHAnsi" w:hAnsiTheme="minorHAnsi" w:cstheme="minorHAnsi"/>
                  <w:lang w:val="uk-UA"/>
                </w:rPr>
                <w:delText xml:space="preserve"> механічною паркувальною системою Parklift. </w:delText>
              </w:r>
              <w:r w:rsidR="00C720AF" w:rsidRPr="00C720AF" w:rsidDel="0062293E">
                <w:rPr>
                  <w:rFonts w:asciiTheme="minorHAnsi" w:hAnsiTheme="minorHAnsi" w:cstheme="minorHAnsi"/>
                  <w:lang w:val="uk-UA"/>
                </w:rPr>
                <w:delText>План-схема розташування Об’єкта оренди затверджена Сторонами у Додатку № 1 до цього Договору</w:delText>
              </w:r>
              <w:r w:rsidR="00C720AF" w:rsidDel="0062293E">
                <w:rPr>
                  <w:rFonts w:asciiTheme="minorHAnsi" w:hAnsiTheme="minorHAnsi" w:cstheme="minorHAnsi"/>
                  <w:lang w:val="uk-UA"/>
                </w:rPr>
                <w:delText>.</w:delText>
              </w:r>
            </w:del>
            <w:bookmarkEnd w:id="233"/>
          </w:p>
          <w:p w14:paraId="3F7A644C" w14:textId="5B271015" w:rsidR="00BF27DD" w:rsidRPr="008140D1" w:rsidRDefault="00BF27DD" w:rsidP="00F34474">
            <w:pPr>
              <w:pStyle w:val="a6"/>
              <w:spacing w:after="120" w:line="240" w:lineRule="auto"/>
              <w:ind w:left="459" w:hanging="459"/>
              <w:rPr>
                <w:rFonts w:asciiTheme="minorHAnsi" w:hAnsiTheme="minorHAnsi" w:cstheme="minorHAnsi"/>
                <w:lang w:val="uk-UA"/>
              </w:rPr>
            </w:pPr>
            <w:r w:rsidRPr="00D94F43">
              <w:rPr>
                <w:rFonts w:asciiTheme="minorHAnsi" w:hAnsiTheme="minorHAnsi" w:cstheme="minorHAnsi"/>
                <w:b/>
                <w:bCs/>
                <w:lang w:val="uk-UA"/>
              </w:rPr>
              <w:t xml:space="preserve">1.5. </w:t>
            </w:r>
            <w:ins w:id="234" w:author="Оля Рубанська" w:date="2021-06-09T23:03:00Z">
              <w:r w:rsidR="003915CF">
                <w:t xml:space="preserve"> </w:t>
              </w:r>
              <w:r w:rsidR="003915CF">
                <w:rPr>
                  <w:rFonts w:asciiTheme="minorHAnsi" w:hAnsiTheme="minorHAnsi" w:cstheme="minorHAnsi"/>
                  <w:b/>
                  <w:bCs/>
                </w:rPr>
                <w:t>Te</w:t>
              </w:r>
            </w:ins>
            <w:ins w:id="235" w:author="Оля Рубанська" w:date="2021-06-09T23:04:00Z">
              <w:r w:rsidR="003915CF">
                <w:rPr>
                  <w:rFonts w:asciiTheme="minorHAnsi" w:hAnsiTheme="minorHAnsi" w:cstheme="minorHAnsi"/>
                  <w:b/>
                  <w:bCs/>
                </w:rPr>
                <w:t>nant</w:t>
              </w:r>
            </w:ins>
            <w:ins w:id="236" w:author="Оля Рубанська" w:date="2021-06-09T23:03:00Z">
              <w:r w:rsidR="003915CF" w:rsidRPr="003915CF">
                <w:rPr>
                  <w:rFonts w:asciiTheme="minorHAnsi" w:hAnsiTheme="minorHAnsi" w:cstheme="minorHAnsi"/>
                  <w:b/>
                  <w:bCs/>
                  <w:lang w:val="uk-UA"/>
                </w:rPr>
                <w:t xml:space="preserve">'s </w:t>
              </w:r>
              <w:proofErr w:type="spellStart"/>
              <w:r w:rsidR="003915CF" w:rsidRPr="003915CF">
                <w:rPr>
                  <w:rFonts w:asciiTheme="minorHAnsi" w:hAnsiTheme="minorHAnsi" w:cstheme="minorHAnsi"/>
                  <w:b/>
                  <w:bCs/>
                  <w:lang w:val="uk-UA"/>
                </w:rPr>
                <w:t>car</w:t>
              </w:r>
              <w:proofErr w:type="spellEnd"/>
              <w:r w:rsidR="003915CF" w:rsidRPr="003915CF">
                <w:rPr>
                  <w:rFonts w:asciiTheme="minorHAnsi" w:hAnsiTheme="minorHAnsi" w:cstheme="minorHAnsi"/>
                  <w:b/>
                  <w:bCs/>
                  <w:lang w:val="uk-UA"/>
                </w:rPr>
                <w:t xml:space="preserve"> </w:t>
              </w:r>
            </w:ins>
            <w:ins w:id="237" w:author="Оля Рубанська" w:date="2021-06-09T23:04:00Z">
              <w:r w:rsidR="003915CF" w:rsidRPr="003915CF">
                <w:rPr>
                  <w:rFonts w:asciiTheme="minorHAnsi" w:hAnsiTheme="minorHAnsi" w:cstheme="minorHAnsi"/>
                  <w:rPrChange w:id="238" w:author="Оля Рубанська" w:date="2021-06-09T23:04:00Z">
                    <w:rPr>
                      <w:rFonts w:asciiTheme="minorHAnsi" w:hAnsiTheme="minorHAnsi" w:cstheme="minorHAnsi"/>
                      <w:b/>
                      <w:bCs/>
                    </w:rPr>
                  </w:rPrChange>
                </w:rPr>
                <w:t>is</w:t>
              </w:r>
            </w:ins>
            <w:ins w:id="239" w:author="Оля Рубанська" w:date="2021-06-09T23:03:00Z">
              <w:r w:rsidR="003915CF" w:rsidRPr="003915CF">
                <w:rPr>
                  <w:rFonts w:asciiTheme="minorHAnsi" w:hAnsiTheme="minorHAnsi" w:cstheme="minorHAnsi"/>
                  <w:b/>
                  <w:bCs/>
                  <w:lang w:val="uk-UA"/>
                </w:rPr>
                <w:t xml:space="preserve"> </w:t>
              </w:r>
              <w:proofErr w:type="spellStart"/>
              <w:r w:rsidR="003915CF" w:rsidRPr="003915CF">
                <w:rPr>
                  <w:rFonts w:asciiTheme="minorHAnsi" w:hAnsiTheme="minorHAnsi" w:cstheme="minorHAnsi"/>
                  <w:lang w:val="uk-UA"/>
                  <w:rPrChange w:id="240" w:author="Оля Рубанська" w:date="2021-06-09T23:03:00Z">
                    <w:rPr>
                      <w:rFonts w:asciiTheme="minorHAnsi" w:hAnsiTheme="minorHAnsi" w:cstheme="minorHAnsi"/>
                      <w:b/>
                      <w:bCs/>
                      <w:lang w:val="uk-UA"/>
                    </w:rPr>
                  </w:rPrChange>
                </w:rPr>
                <w:t>any</w:t>
              </w:r>
              <w:proofErr w:type="spellEnd"/>
              <w:r w:rsidR="003915CF" w:rsidRPr="003915CF">
                <w:rPr>
                  <w:rFonts w:asciiTheme="minorHAnsi" w:hAnsiTheme="minorHAnsi" w:cstheme="minorHAnsi"/>
                  <w:lang w:val="uk-UA"/>
                  <w:rPrChange w:id="241"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42" w:author="Оля Рубанська" w:date="2021-06-09T23:03:00Z">
                    <w:rPr>
                      <w:rFonts w:asciiTheme="minorHAnsi" w:hAnsiTheme="minorHAnsi" w:cstheme="minorHAnsi"/>
                      <w:b/>
                      <w:bCs/>
                      <w:lang w:val="uk-UA"/>
                    </w:rPr>
                  </w:rPrChange>
                </w:rPr>
                <w:t>car</w:t>
              </w:r>
              <w:proofErr w:type="spellEnd"/>
              <w:r w:rsidR="003915CF" w:rsidRPr="003915CF">
                <w:rPr>
                  <w:rFonts w:asciiTheme="minorHAnsi" w:hAnsiTheme="minorHAnsi" w:cstheme="minorHAnsi"/>
                  <w:lang w:val="uk-UA"/>
                  <w:rPrChange w:id="243"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44" w:author="Оля Рубанська" w:date="2021-06-09T23:03:00Z">
                    <w:rPr>
                      <w:rFonts w:asciiTheme="minorHAnsi" w:hAnsiTheme="minorHAnsi" w:cstheme="minorHAnsi"/>
                      <w:b/>
                      <w:bCs/>
                      <w:lang w:val="uk-UA"/>
                    </w:rPr>
                  </w:rPrChange>
                </w:rPr>
                <w:t>regardless</w:t>
              </w:r>
              <w:proofErr w:type="spellEnd"/>
              <w:r w:rsidR="003915CF" w:rsidRPr="003915CF">
                <w:rPr>
                  <w:rFonts w:asciiTheme="minorHAnsi" w:hAnsiTheme="minorHAnsi" w:cstheme="minorHAnsi"/>
                  <w:lang w:val="uk-UA"/>
                  <w:rPrChange w:id="245"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46" w:author="Оля Рубанська" w:date="2021-06-09T23:03:00Z">
                    <w:rPr>
                      <w:rFonts w:asciiTheme="minorHAnsi" w:hAnsiTheme="minorHAnsi" w:cstheme="minorHAnsi"/>
                      <w:b/>
                      <w:bCs/>
                      <w:lang w:val="uk-UA"/>
                    </w:rPr>
                  </w:rPrChange>
                </w:rPr>
                <w:t>of</w:t>
              </w:r>
              <w:proofErr w:type="spellEnd"/>
              <w:r w:rsidR="003915CF" w:rsidRPr="003915CF">
                <w:rPr>
                  <w:rFonts w:asciiTheme="minorHAnsi" w:hAnsiTheme="minorHAnsi" w:cstheme="minorHAnsi"/>
                  <w:lang w:val="uk-UA"/>
                  <w:rPrChange w:id="247"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48" w:author="Оля Рубанська" w:date="2021-06-09T23:03:00Z">
                    <w:rPr>
                      <w:rFonts w:asciiTheme="minorHAnsi" w:hAnsiTheme="minorHAnsi" w:cstheme="minorHAnsi"/>
                      <w:b/>
                      <w:bCs/>
                      <w:lang w:val="uk-UA"/>
                    </w:rPr>
                  </w:rPrChange>
                </w:rPr>
                <w:t>whether</w:t>
              </w:r>
              <w:proofErr w:type="spellEnd"/>
              <w:r w:rsidR="003915CF" w:rsidRPr="003915CF">
                <w:rPr>
                  <w:rFonts w:asciiTheme="minorHAnsi" w:hAnsiTheme="minorHAnsi" w:cstheme="minorHAnsi"/>
                  <w:lang w:val="uk-UA"/>
                  <w:rPrChange w:id="249"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50" w:author="Оля Рубанська" w:date="2021-06-09T23:03:00Z">
                    <w:rPr>
                      <w:rFonts w:asciiTheme="minorHAnsi" w:hAnsiTheme="minorHAnsi" w:cstheme="minorHAnsi"/>
                      <w:b/>
                      <w:bCs/>
                      <w:lang w:val="uk-UA"/>
                    </w:rPr>
                  </w:rPrChange>
                </w:rPr>
                <w:t>it</w:t>
              </w:r>
              <w:proofErr w:type="spellEnd"/>
              <w:r w:rsidR="003915CF" w:rsidRPr="003915CF">
                <w:rPr>
                  <w:rFonts w:asciiTheme="minorHAnsi" w:hAnsiTheme="minorHAnsi" w:cstheme="minorHAnsi"/>
                  <w:lang w:val="uk-UA"/>
                  <w:rPrChange w:id="251"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52" w:author="Оля Рубанська" w:date="2021-06-09T23:03:00Z">
                    <w:rPr>
                      <w:rFonts w:asciiTheme="minorHAnsi" w:hAnsiTheme="minorHAnsi" w:cstheme="minorHAnsi"/>
                      <w:b/>
                      <w:bCs/>
                      <w:lang w:val="uk-UA"/>
                    </w:rPr>
                  </w:rPrChange>
                </w:rPr>
                <w:t>belongs</w:t>
              </w:r>
              <w:proofErr w:type="spellEnd"/>
              <w:r w:rsidR="003915CF" w:rsidRPr="003915CF">
                <w:rPr>
                  <w:rFonts w:asciiTheme="minorHAnsi" w:hAnsiTheme="minorHAnsi" w:cstheme="minorHAnsi"/>
                  <w:lang w:val="uk-UA"/>
                  <w:rPrChange w:id="253"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54" w:author="Оля Рубанська" w:date="2021-06-09T23:03:00Z">
                    <w:rPr>
                      <w:rFonts w:asciiTheme="minorHAnsi" w:hAnsiTheme="minorHAnsi" w:cstheme="minorHAnsi"/>
                      <w:b/>
                      <w:bCs/>
                      <w:lang w:val="uk-UA"/>
                    </w:rPr>
                  </w:rPrChange>
                </w:rPr>
                <w:t>to</w:t>
              </w:r>
              <w:proofErr w:type="spellEnd"/>
              <w:r w:rsidR="003915CF" w:rsidRPr="003915CF">
                <w:rPr>
                  <w:rFonts w:asciiTheme="minorHAnsi" w:hAnsiTheme="minorHAnsi" w:cstheme="minorHAnsi"/>
                  <w:lang w:val="uk-UA"/>
                  <w:rPrChange w:id="255"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56" w:author="Оля Рубанська" w:date="2021-06-09T23:03:00Z">
                    <w:rPr>
                      <w:rFonts w:asciiTheme="minorHAnsi" w:hAnsiTheme="minorHAnsi" w:cstheme="minorHAnsi"/>
                      <w:b/>
                      <w:bCs/>
                      <w:lang w:val="uk-UA"/>
                    </w:rPr>
                  </w:rPrChange>
                </w:rPr>
                <w:t>the</w:t>
              </w:r>
              <w:proofErr w:type="spellEnd"/>
              <w:r w:rsidR="003915CF" w:rsidRPr="003915CF">
                <w:rPr>
                  <w:rFonts w:asciiTheme="minorHAnsi" w:hAnsiTheme="minorHAnsi" w:cstheme="minorHAnsi"/>
                  <w:lang w:val="uk-UA"/>
                  <w:rPrChange w:id="257" w:author="Оля Рубанська" w:date="2021-06-09T23:03:00Z">
                    <w:rPr>
                      <w:rFonts w:asciiTheme="minorHAnsi" w:hAnsiTheme="minorHAnsi" w:cstheme="minorHAnsi"/>
                      <w:b/>
                      <w:bCs/>
                      <w:lang w:val="uk-UA"/>
                    </w:rPr>
                  </w:rPrChange>
                </w:rPr>
                <w:t xml:space="preserve"> </w:t>
              </w:r>
            </w:ins>
            <w:ins w:id="258" w:author="Оля Рубанська" w:date="2021-06-09T23:04:00Z">
              <w:r w:rsidR="003915CF">
                <w:rPr>
                  <w:rFonts w:asciiTheme="minorHAnsi" w:hAnsiTheme="minorHAnsi" w:cstheme="minorHAnsi"/>
                </w:rPr>
                <w:t>Tenant</w:t>
              </w:r>
            </w:ins>
            <w:ins w:id="259" w:author="Оля Рубанська" w:date="2021-06-09T23:03:00Z">
              <w:r w:rsidR="003915CF" w:rsidRPr="003915CF">
                <w:rPr>
                  <w:rFonts w:asciiTheme="minorHAnsi" w:hAnsiTheme="minorHAnsi" w:cstheme="minorHAnsi"/>
                  <w:lang w:val="uk-UA"/>
                  <w:rPrChange w:id="260" w:author="Оля Рубанська" w:date="2021-06-09T23:03:00Z">
                    <w:rPr>
                      <w:rFonts w:asciiTheme="minorHAnsi" w:hAnsiTheme="minorHAnsi" w:cstheme="minorHAnsi"/>
                      <w:b/>
                      <w:bCs/>
                      <w:lang w:val="uk-UA"/>
                    </w:rPr>
                  </w:rPrChange>
                </w:rPr>
                <w:t xml:space="preserve">, </w:t>
              </w:r>
            </w:ins>
            <w:ins w:id="261" w:author="Оля Рубанська" w:date="2021-06-09T23:05:00Z">
              <w:r w:rsidR="003915CF">
                <w:rPr>
                  <w:rFonts w:asciiTheme="minorHAnsi" w:hAnsiTheme="minorHAnsi" w:cstheme="minorHAnsi"/>
                </w:rPr>
                <w:t xml:space="preserve">the </w:t>
              </w:r>
            </w:ins>
            <w:proofErr w:type="spellStart"/>
            <w:ins w:id="262" w:author="Оля Рубанська" w:date="2021-06-09T23:03:00Z">
              <w:r w:rsidR="003915CF" w:rsidRPr="003915CF">
                <w:rPr>
                  <w:rFonts w:asciiTheme="minorHAnsi" w:hAnsiTheme="minorHAnsi" w:cstheme="minorHAnsi"/>
                  <w:lang w:val="uk-UA"/>
                  <w:rPrChange w:id="263" w:author="Оля Рубанська" w:date="2021-06-09T23:03:00Z">
                    <w:rPr>
                      <w:rFonts w:asciiTheme="minorHAnsi" w:hAnsiTheme="minorHAnsi" w:cstheme="minorHAnsi"/>
                      <w:b/>
                      <w:bCs/>
                      <w:lang w:val="uk-UA"/>
                    </w:rPr>
                  </w:rPrChange>
                </w:rPr>
                <w:t>access</w:t>
              </w:r>
            </w:ins>
            <w:proofErr w:type="spellEnd"/>
            <w:ins w:id="264" w:author="Оля Рубанська" w:date="2021-06-09T23:05:00Z">
              <w:r w:rsidR="003915CF">
                <w:rPr>
                  <w:rFonts w:asciiTheme="minorHAnsi" w:hAnsiTheme="minorHAnsi" w:cstheme="minorHAnsi"/>
                </w:rPr>
                <w:t xml:space="preserve"> to which</w:t>
              </w:r>
            </w:ins>
            <w:ins w:id="265" w:author="Оля Рубанська" w:date="2021-06-09T23:03:00Z">
              <w:r w:rsidR="003915CF" w:rsidRPr="003915CF">
                <w:rPr>
                  <w:rFonts w:asciiTheme="minorHAnsi" w:hAnsiTheme="minorHAnsi" w:cstheme="minorHAnsi"/>
                  <w:lang w:val="uk-UA"/>
                  <w:rPrChange w:id="266"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67" w:author="Оля Рубанська" w:date="2021-06-09T23:03:00Z">
                    <w:rPr>
                      <w:rFonts w:asciiTheme="minorHAnsi" w:hAnsiTheme="minorHAnsi" w:cstheme="minorHAnsi"/>
                      <w:b/>
                      <w:bCs/>
                      <w:lang w:val="uk-UA"/>
                    </w:rPr>
                  </w:rPrChange>
                </w:rPr>
                <w:t>to</w:t>
              </w:r>
              <w:proofErr w:type="spellEnd"/>
              <w:r w:rsidR="003915CF" w:rsidRPr="003915CF">
                <w:rPr>
                  <w:rFonts w:asciiTheme="minorHAnsi" w:hAnsiTheme="minorHAnsi" w:cstheme="minorHAnsi"/>
                  <w:lang w:val="uk-UA"/>
                  <w:rPrChange w:id="268"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69" w:author="Оля Рубанська" w:date="2021-06-09T23:03:00Z">
                    <w:rPr>
                      <w:rFonts w:asciiTheme="minorHAnsi" w:hAnsiTheme="minorHAnsi" w:cstheme="minorHAnsi"/>
                      <w:b/>
                      <w:bCs/>
                      <w:lang w:val="uk-UA"/>
                    </w:rPr>
                  </w:rPrChange>
                </w:rPr>
                <w:t>the</w:t>
              </w:r>
              <w:proofErr w:type="spellEnd"/>
              <w:r w:rsidR="003915CF" w:rsidRPr="003915CF">
                <w:rPr>
                  <w:rFonts w:asciiTheme="minorHAnsi" w:hAnsiTheme="minorHAnsi" w:cstheme="minorHAnsi"/>
                  <w:lang w:val="uk-UA"/>
                  <w:rPrChange w:id="270"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71" w:author="Оля Рубанська" w:date="2021-06-09T23:03:00Z">
                    <w:rPr>
                      <w:rFonts w:asciiTheme="minorHAnsi" w:hAnsiTheme="minorHAnsi" w:cstheme="minorHAnsi"/>
                      <w:b/>
                      <w:bCs/>
                      <w:lang w:val="uk-UA"/>
                    </w:rPr>
                  </w:rPrChange>
                </w:rPr>
                <w:t>territory</w:t>
              </w:r>
              <w:proofErr w:type="spellEnd"/>
              <w:r w:rsidR="003915CF" w:rsidRPr="003915CF">
                <w:rPr>
                  <w:rFonts w:asciiTheme="minorHAnsi" w:hAnsiTheme="minorHAnsi" w:cstheme="minorHAnsi"/>
                  <w:lang w:val="uk-UA"/>
                  <w:rPrChange w:id="272"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73" w:author="Оля Рубанська" w:date="2021-06-09T23:03:00Z">
                    <w:rPr>
                      <w:rFonts w:asciiTheme="minorHAnsi" w:hAnsiTheme="minorHAnsi" w:cstheme="minorHAnsi"/>
                      <w:b/>
                      <w:bCs/>
                      <w:lang w:val="uk-UA"/>
                    </w:rPr>
                  </w:rPrChange>
                </w:rPr>
                <w:t>of</w:t>
              </w:r>
              <w:proofErr w:type="spellEnd"/>
              <w:r w:rsidR="003915CF" w:rsidRPr="003915CF">
                <w:rPr>
                  <w:rFonts w:asciiTheme="minorHAnsi" w:hAnsiTheme="minorHAnsi" w:cstheme="minorHAnsi"/>
                  <w:lang w:val="uk-UA"/>
                  <w:rPrChange w:id="274"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75" w:author="Оля Рубанська" w:date="2021-06-09T23:03:00Z">
                    <w:rPr>
                      <w:rFonts w:asciiTheme="minorHAnsi" w:hAnsiTheme="minorHAnsi" w:cstheme="minorHAnsi"/>
                      <w:b/>
                      <w:bCs/>
                      <w:lang w:val="uk-UA"/>
                    </w:rPr>
                  </w:rPrChange>
                </w:rPr>
                <w:t>the</w:t>
              </w:r>
              <w:proofErr w:type="spellEnd"/>
              <w:r w:rsidR="003915CF" w:rsidRPr="003915CF">
                <w:rPr>
                  <w:rFonts w:asciiTheme="minorHAnsi" w:hAnsiTheme="minorHAnsi" w:cstheme="minorHAnsi"/>
                  <w:lang w:val="uk-UA"/>
                  <w:rPrChange w:id="276"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77" w:author="Оля Рубанська" w:date="2021-06-09T23:03:00Z">
                    <w:rPr>
                      <w:rFonts w:asciiTheme="minorHAnsi" w:hAnsiTheme="minorHAnsi" w:cstheme="minorHAnsi"/>
                      <w:b/>
                      <w:bCs/>
                      <w:lang w:val="uk-UA"/>
                    </w:rPr>
                  </w:rPrChange>
                </w:rPr>
                <w:t>Parking</w:t>
              </w:r>
              <w:proofErr w:type="spellEnd"/>
              <w:r w:rsidR="003915CF" w:rsidRPr="003915CF">
                <w:rPr>
                  <w:rFonts w:asciiTheme="minorHAnsi" w:hAnsiTheme="minorHAnsi" w:cstheme="minorHAnsi"/>
                  <w:lang w:val="uk-UA"/>
                  <w:rPrChange w:id="278"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79" w:author="Оля Рубанська" w:date="2021-06-09T23:03:00Z">
                    <w:rPr>
                      <w:rFonts w:asciiTheme="minorHAnsi" w:hAnsiTheme="minorHAnsi" w:cstheme="minorHAnsi"/>
                      <w:b/>
                      <w:bCs/>
                      <w:lang w:val="uk-UA"/>
                    </w:rPr>
                  </w:rPrChange>
                </w:rPr>
                <w:t>and</w:t>
              </w:r>
              <w:proofErr w:type="spellEnd"/>
              <w:r w:rsidR="003915CF" w:rsidRPr="003915CF">
                <w:rPr>
                  <w:rFonts w:asciiTheme="minorHAnsi" w:hAnsiTheme="minorHAnsi" w:cstheme="minorHAnsi"/>
                  <w:lang w:val="uk-UA"/>
                  <w:rPrChange w:id="280"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81" w:author="Оля Рубанська" w:date="2021-06-09T23:03:00Z">
                    <w:rPr>
                      <w:rFonts w:asciiTheme="minorHAnsi" w:hAnsiTheme="minorHAnsi" w:cstheme="minorHAnsi"/>
                      <w:b/>
                      <w:bCs/>
                      <w:lang w:val="uk-UA"/>
                    </w:rPr>
                  </w:rPrChange>
                </w:rPr>
                <w:t>the</w:t>
              </w:r>
              <w:proofErr w:type="spellEnd"/>
              <w:r w:rsidR="003915CF" w:rsidRPr="003915CF">
                <w:rPr>
                  <w:rFonts w:asciiTheme="minorHAnsi" w:hAnsiTheme="minorHAnsi" w:cstheme="minorHAnsi"/>
                  <w:lang w:val="uk-UA"/>
                  <w:rPrChange w:id="282"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83" w:author="Оля Рубанська" w:date="2021-06-09T23:03:00Z">
                    <w:rPr>
                      <w:rFonts w:asciiTheme="minorHAnsi" w:hAnsiTheme="minorHAnsi" w:cstheme="minorHAnsi"/>
                      <w:b/>
                      <w:bCs/>
                      <w:lang w:val="uk-UA"/>
                    </w:rPr>
                  </w:rPrChange>
                </w:rPr>
                <w:t>leased</w:t>
              </w:r>
              <w:proofErr w:type="spellEnd"/>
              <w:r w:rsidR="003915CF" w:rsidRPr="003915CF">
                <w:rPr>
                  <w:rFonts w:asciiTheme="minorHAnsi" w:hAnsiTheme="minorHAnsi" w:cstheme="minorHAnsi"/>
                  <w:lang w:val="uk-UA"/>
                  <w:rPrChange w:id="284"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85" w:author="Оля Рубанська" w:date="2021-06-09T23:03:00Z">
                    <w:rPr>
                      <w:rFonts w:asciiTheme="minorHAnsi" w:hAnsiTheme="minorHAnsi" w:cstheme="minorHAnsi"/>
                      <w:b/>
                      <w:bCs/>
                      <w:lang w:val="uk-UA"/>
                    </w:rPr>
                  </w:rPrChange>
                </w:rPr>
                <w:t>Parking</w:t>
              </w:r>
              <w:proofErr w:type="spellEnd"/>
              <w:r w:rsidR="003915CF" w:rsidRPr="003915CF">
                <w:rPr>
                  <w:rFonts w:asciiTheme="minorHAnsi" w:hAnsiTheme="minorHAnsi" w:cstheme="minorHAnsi"/>
                  <w:lang w:val="uk-UA"/>
                  <w:rPrChange w:id="286"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87" w:author="Оля Рубанська" w:date="2021-06-09T23:03:00Z">
                    <w:rPr>
                      <w:rFonts w:asciiTheme="minorHAnsi" w:hAnsiTheme="minorHAnsi" w:cstheme="minorHAnsi"/>
                      <w:b/>
                      <w:bCs/>
                      <w:lang w:val="uk-UA"/>
                    </w:rPr>
                  </w:rPrChange>
                </w:rPr>
                <w:t>space</w:t>
              </w:r>
              <w:proofErr w:type="spellEnd"/>
              <w:r w:rsidR="003915CF" w:rsidRPr="003915CF">
                <w:rPr>
                  <w:rFonts w:asciiTheme="minorHAnsi" w:hAnsiTheme="minorHAnsi" w:cstheme="minorHAnsi"/>
                  <w:lang w:val="uk-UA"/>
                  <w:rPrChange w:id="288"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89" w:author="Оля Рубанська" w:date="2021-06-09T23:03:00Z">
                    <w:rPr>
                      <w:rFonts w:asciiTheme="minorHAnsi" w:hAnsiTheme="minorHAnsi" w:cstheme="minorHAnsi"/>
                      <w:b/>
                      <w:bCs/>
                      <w:lang w:val="uk-UA"/>
                    </w:rPr>
                  </w:rPrChange>
                </w:rPr>
                <w:t>is</w:t>
              </w:r>
              <w:proofErr w:type="spellEnd"/>
              <w:r w:rsidR="003915CF" w:rsidRPr="003915CF">
                <w:rPr>
                  <w:rFonts w:asciiTheme="minorHAnsi" w:hAnsiTheme="minorHAnsi" w:cstheme="minorHAnsi"/>
                  <w:lang w:val="uk-UA"/>
                  <w:rPrChange w:id="290"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91" w:author="Оля Рубанська" w:date="2021-06-09T23:03:00Z">
                    <w:rPr>
                      <w:rFonts w:asciiTheme="minorHAnsi" w:hAnsiTheme="minorHAnsi" w:cstheme="minorHAnsi"/>
                      <w:b/>
                      <w:bCs/>
                      <w:lang w:val="uk-UA"/>
                    </w:rPr>
                  </w:rPrChange>
                </w:rPr>
                <w:t>provided</w:t>
              </w:r>
              <w:proofErr w:type="spellEnd"/>
              <w:r w:rsidR="003915CF" w:rsidRPr="003915CF">
                <w:rPr>
                  <w:rFonts w:asciiTheme="minorHAnsi" w:hAnsiTheme="minorHAnsi" w:cstheme="minorHAnsi"/>
                  <w:lang w:val="uk-UA"/>
                  <w:rPrChange w:id="292"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93" w:author="Оля Рубанська" w:date="2021-06-09T23:03:00Z">
                    <w:rPr>
                      <w:rFonts w:asciiTheme="minorHAnsi" w:hAnsiTheme="minorHAnsi" w:cstheme="minorHAnsi"/>
                      <w:b/>
                      <w:bCs/>
                      <w:lang w:val="uk-UA"/>
                    </w:rPr>
                  </w:rPrChange>
                </w:rPr>
                <w:t>at</w:t>
              </w:r>
              <w:proofErr w:type="spellEnd"/>
              <w:r w:rsidR="003915CF" w:rsidRPr="003915CF">
                <w:rPr>
                  <w:rFonts w:asciiTheme="minorHAnsi" w:hAnsiTheme="minorHAnsi" w:cstheme="minorHAnsi"/>
                  <w:lang w:val="uk-UA"/>
                  <w:rPrChange w:id="294"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95" w:author="Оля Рубанська" w:date="2021-06-09T23:03:00Z">
                    <w:rPr>
                      <w:rFonts w:asciiTheme="minorHAnsi" w:hAnsiTheme="minorHAnsi" w:cstheme="minorHAnsi"/>
                      <w:b/>
                      <w:bCs/>
                      <w:lang w:val="uk-UA"/>
                    </w:rPr>
                  </w:rPrChange>
                </w:rPr>
                <w:t>the</w:t>
              </w:r>
              <w:proofErr w:type="spellEnd"/>
              <w:r w:rsidR="003915CF" w:rsidRPr="003915CF">
                <w:rPr>
                  <w:rFonts w:asciiTheme="minorHAnsi" w:hAnsiTheme="minorHAnsi" w:cstheme="minorHAnsi"/>
                  <w:lang w:val="uk-UA"/>
                  <w:rPrChange w:id="296"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97" w:author="Оля Рубанська" w:date="2021-06-09T23:03:00Z">
                    <w:rPr>
                      <w:rFonts w:asciiTheme="minorHAnsi" w:hAnsiTheme="minorHAnsi" w:cstheme="minorHAnsi"/>
                      <w:b/>
                      <w:bCs/>
                      <w:lang w:val="uk-UA"/>
                    </w:rPr>
                  </w:rPrChange>
                </w:rPr>
                <w:t>request</w:t>
              </w:r>
              <w:proofErr w:type="spellEnd"/>
              <w:r w:rsidR="003915CF" w:rsidRPr="003915CF">
                <w:rPr>
                  <w:rFonts w:asciiTheme="minorHAnsi" w:hAnsiTheme="minorHAnsi" w:cstheme="minorHAnsi"/>
                  <w:lang w:val="uk-UA"/>
                  <w:rPrChange w:id="298"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299" w:author="Оля Рубанська" w:date="2021-06-09T23:03:00Z">
                    <w:rPr>
                      <w:rFonts w:asciiTheme="minorHAnsi" w:hAnsiTheme="minorHAnsi" w:cstheme="minorHAnsi"/>
                      <w:b/>
                      <w:bCs/>
                      <w:lang w:val="uk-UA"/>
                    </w:rPr>
                  </w:rPrChange>
                </w:rPr>
                <w:t>of</w:t>
              </w:r>
              <w:proofErr w:type="spellEnd"/>
              <w:r w:rsidR="003915CF" w:rsidRPr="003915CF">
                <w:rPr>
                  <w:rFonts w:asciiTheme="minorHAnsi" w:hAnsiTheme="minorHAnsi" w:cstheme="minorHAnsi"/>
                  <w:lang w:val="uk-UA"/>
                  <w:rPrChange w:id="300" w:author="Оля Рубанська" w:date="2021-06-09T23:03:00Z">
                    <w:rPr>
                      <w:rFonts w:asciiTheme="minorHAnsi" w:hAnsiTheme="minorHAnsi" w:cstheme="minorHAnsi"/>
                      <w:b/>
                      <w:bCs/>
                      <w:lang w:val="uk-UA"/>
                    </w:rPr>
                  </w:rPrChange>
                </w:rPr>
                <w:t xml:space="preserve"> </w:t>
              </w:r>
              <w:proofErr w:type="spellStart"/>
              <w:r w:rsidR="003915CF" w:rsidRPr="003915CF">
                <w:rPr>
                  <w:rFonts w:asciiTheme="minorHAnsi" w:hAnsiTheme="minorHAnsi" w:cstheme="minorHAnsi"/>
                  <w:lang w:val="uk-UA"/>
                  <w:rPrChange w:id="301" w:author="Оля Рубанська" w:date="2021-06-09T23:03:00Z">
                    <w:rPr>
                      <w:rFonts w:asciiTheme="minorHAnsi" w:hAnsiTheme="minorHAnsi" w:cstheme="minorHAnsi"/>
                      <w:b/>
                      <w:bCs/>
                      <w:lang w:val="uk-UA"/>
                    </w:rPr>
                  </w:rPrChange>
                </w:rPr>
                <w:t>the</w:t>
              </w:r>
              <w:proofErr w:type="spellEnd"/>
              <w:r w:rsidR="003915CF" w:rsidRPr="003915CF">
                <w:rPr>
                  <w:rFonts w:asciiTheme="minorHAnsi" w:hAnsiTheme="minorHAnsi" w:cstheme="minorHAnsi"/>
                  <w:lang w:val="uk-UA"/>
                  <w:rPrChange w:id="302" w:author="Оля Рубанська" w:date="2021-06-09T23:03:00Z">
                    <w:rPr>
                      <w:rFonts w:asciiTheme="minorHAnsi" w:hAnsiTheme="minorHAnsi" w:cstheme="minorHAnsi"/>
                      <w:b/>
                      <w:bCs/>
                      <w:lang w:val="uk-UA"/>
                    </w:rPr>
                  </w:rPrChange>
                </w:rPr>
                <w:t xml:space="preserve"> </w:t>
              </w:r>
            </w:ins>
            <w:ins w:id="303" w:author="Оля Рубанська" w:date="2021-06-09T23:06:00Z">
              <w:r w:rsidR="003915CF">
                <w:rPr>
                  <w:rFonts w:asciiTheme="minorHAnsi" w:hAnsiTheme="minorHAnsi" w:cstheme="minorHAnsi"/>
                </w:rPr>
                <w:t>Tenant</w:t>
              </w:r>
            </w:ins>
            <w:ins w:id="304" w:author="Оля Рубанська" w:date="2021-06-09T23:03:00Z">
              <w:r w:rsidR="003915CF" w:rsidRPr="003915CF">
                <w:rPr>
                  <w:rFonts w:asciiTheme="minorHAnsi" w:hAnsiTheme="minorHAnsi" w:cstheme="minorHAnsi"/>
                  <w:lang w:val="uk-UA"/>
                  <w:rPrChange w:id="305" w:author="Оля Рубанська" w:date="2021-06-09T23:03:00Z">
                    <w:rPr>
                      <w:rFonts w:asciiTheme="minorHAnsi" w:hAnsiTheme="minorHAnsi" w:cstheme="minorHAnsi"/>
                      <w:b/>
                      <w:bCs/>
                      <w:lang w:val="uk-UA"/>
                    </w:rPr>
                  </w:rPrChange>
                </w:rPr>
                <w:t>.</w:t>
              </w:r>
              <w:r w:rsidR="003915CF" w:rsidRPr="003915CF">
                <w:rPr>
                  <w:rFonts w:asciiTheme="minorHAnsi" w:hAnsiTheme="minorHAnsi" w:cstheme="minorHAnsi"/>
                  <w:b/>
                  <w:bCs/>
                  <w:lang w:val="uk-UA"/>
                </w:rPr>
                <w:t xml:space="preserve"> </w:t>
              </w:r>
            </w:ins>
            <w:del w:id="306" w:author="Оля Рубанська" w:date="2021-06-09T23:03:00Z">
              <w:r w:rsidRPr="00D94F43" w:rsidDel="003915CF">
                <w:rPr>
                  <w:rFonts w:asciiTheme="minorHAnsi" w:hAnsiTheme="minorHAnsi" w:cstheme="minorHAnsi"/>
                  <w:b/>
                  <w:bCs/>
                  <w:lang w:val="uk-UA"/>
                </w:rPr>
                <w:delText xml:space="preserve">Автомобіль </w:delText>
              </w:r>
              <w:r w:rsidR="00693CC3" w:rsidRPr="00D94F43" w:rsidDel="003915CF">
                <w:rPr>
                  <w:rFonts w:asciiTheme="minorHAnsi" w:hAnsiTheme="minorHAnsi" w:cstheme="minorHAnsi"/>
                  <w:b/>
                  <w:bCs/>
                  <w:lang w:val="uk-UA"/>
                </w:rPr>
                <w:delText>Орендаря</w:delText>
              </w:r>
              <w:r w:rsidRPr="00D94F43" w:rsidDel="003915CF">
                <w:rPr>
                  <w:rFonts w:asciiTheme="minorHAnsi" w:hAnsiTheme="minorHAnsi" w:cstheme="minorHAnsi"/>
                  <w:lang w:val="uk-UA"/>
                </w:rPr>
                <w:delText xml:space="preserve"> – будь-який легковий автомобіль, незалежно від того, чи належить він </w:delText>
              </w:r>
              <w:r w:rsidR="00693CC3" w:rsidRPr="00D94F43" w:rsidDel="003915CF">
                <w:rPr>
                  <w:rFonts w:asciiTheme="minorHAnsi" w:hAnsiTheme="minorHAnsi" w:cstheme="minorHAnsi"/>
                  <w:lang w:val="uk-UA"/>
                </w:rPr>
                <w:delText>Орендарю</w:delText>
              </w:r>
              <w:r w:rsidRPr="00D94F43" w:rsidDel="003915CF">
                <w:rPr>
                  <w:rFonts w:asciiTheme="minorHAnsi" w:hAnsiTheme="minorHAnsi" w:cstheme="minorHAnsi"/>
                  <w:lang w:val="uk-UA"/>
                </w:rPr>
                <w:delText xml:space="preserve">, доступ для якого на територію Паркінгу та </w:delText>
              </w:r>
              <w:r w:rsidR="0041400C" w:rsidDel="003915CF">
                <w:rPr>
                  <w:rFonts w:asciiTheme="minorHAnsi" w:hAnsiTheme="minorHAnsi" w:cstheme="minorHAnsi"/>
                  <w:lang w:val="uk-UA"/>
                </w:rPr>
                <w:delText xml:space="preserve">орендованого </w:delText>
              </w:r>
              <w:r w:rsidRPr="00D94F43" w:rsidDel="003915CF">
                <w:rPr>
                  <w:rFonts w:asciiTheme="minorHAnsi" w:hAnsiTheme="minorHAnsi" w:cstheme="minorHAnsi"/>
                  <w:lang w:val="uk-UA"/>
                </w:rPr>
                <w:delText xml:space="preserve">Паркувального місця надано за заявою </w:delText>
              </w:r>
              <w:r w:rsidR="00693CC3" w:rsidRPr="00D94F43" w:rsidDel="003915CF">
                <w:rPr>
                  <w:rFonts w:asciiTheme="minorHAnsi" w:hAnsiTheme="minorHAnsi" w:cstheme="minorHAnsi"/>
                  <w:lang w:val="uk-UA"/>
                </w:rPr>
                <w:delText>Орендаря</w:delText>
              </w:r>
              <w:r w:rsidRPr="00D94F43" w:rsidDel="003915CF">
                <w:rPr>
                  <w:rFonts w:asciiTheme="minorHAnsi" w:hAnsiTheme="minorHAnsi" w:cstheme="minorHAnsi"/>
                  <w:lang w:val="uk-UA"/>
                </w:rPr>
                <w:delText>.</w:delText>
              </w:r>
            </w:del>
          </w:p>
          <w:p w14:paraId="5566990D" w14:textId="763267E7" w:rsidR="00FB19CC" w:rsidRPr="00D94F43" w:rsidRDefault="00411C49" w:rsidP="00BF27DD">
            <w:pPr>
              <w:tabs>
                <w:tab w:val="left" w:pos="567"/>
              </w:tabs>
              <w:spacing w:after="120"/>
              <w:ind w:left="459" w:right="28" w:hanging="459"/>
              <w:jc w:val="both"/>
              <w:rPr>
                <w:rFonts w:asciiTheme="minorHAnsi" w:hAnsiTheme="minorHAnsi" w:cstheme="minorHAnsi"/>
                <w:lang w:val="uk-UA"/>
              </w:rPr>
            </w:pPr>
            <w:r w:rsidRPr="00D94F43">
              <w:rPr>
                <w:rFonts w:asciiTheme="minorHAnsi" w:hAnsiTheme="minorHAnsi" w:cstheme="minorHAnsi"/>
                <w:b/>
                <w:lang w:val="uk-UA"/>
              </w:rPr>
              <w:t>1</w:t>
            </w:r>
            <w:r w:rsidRPr="00D94F43">
              <w:rPr>
                <w:rFonts w:asciiTheme="minorHAnsi" w:hAnsiTheme="minorHAnsi" w:cstheme="minorHAnsi"/>
                <w:lang w:val="uk-UA"/>
              </w:rPr>
              <w:t>.</w:t>
            </w:r>
            <w:r w:rsidR="00BF27DD" w:rsidRPr="00D94F43">
              <w:rPr>
                <w:rFonts w:asciiTheme="minorHAnsi" w:hAnsiTheme="minorHAnsi" w:cstheme="minorHAnsi"/>
                <w:b/>
                <w:lang w:val="uk-UA"/>
              </w:rPr>
              <w:t>6</w:t>
            </w:r>
            <w:r w:rsidRPr="00D94F43">
              <w:rPr>
                <w:rFonts w:asciiTheme="minorHAnsi" w:hAnsiTheme="minorHAnsi" w:cstheme="minorHAnsi"/>
                <w:b/>
                <w:lang w:val="uk-UA"/>
              </w:rPr>
              <w:t xml:space="preserve">. </w:t>
            </w:r>
            <w:ins w:id="307" w:author="Оля Рубанська" w:date="2021-06-09T23:06:00Z">
              <w:r w:rsidR="003915CF" w:rsidRPr="003915CF">
                <w:rPr>
                  <w:rFonts w:ascii="Calibri" w:hAnsi="Calibri"/>
                  <w:b/>
                  <w:bCs/>
                  <w:lang w:val="en-US"/>
                </w:rPr>
                <w:t xml:space="preserve"> </w:t>
              </w:r>
              <w:r w:rsidR="003915CF" w:rsidRPr="003915CF">
                <w:rPr>
                  <w:rFonts w:ascii="Calibri" w:hAnsi="Calibri"/>
                  <w:b/>
                  <w:bCs/>
                  <w:lang w:val="en-US"/>
                </w:rPr>
                <w:t>Banking Day</w:t>
              </w:r>
              <w:r w:rsidR="003915CF" w:rsidRPr="003915CF">
                <w:rPr>
                  <w:rFonts w:ascii="Calibri" w:hAnsi="Calibri"/>
                  <w:lang w:val="en-US"/>
                </w:rPr>
                <w:t xml:space="preserve"> shall mean any day on which the National Bank of Ukraine is open for active banking operations. </w:t>
              </w:r>
            </w:ins>
            <w:del w:id="308" w:author="Оля Рубанська" w:date="2021-06-09T23:06:00Z">
              <w:r w:rsidR="00FB19CC" w:rsidRPr="00D94F43" w:rsidDel="003915CF">
                <w:rPr>
                  <w:rFonts w:asciiTheme="minorHAnsi" w:hAnsiTheme="minorHAnsi" w:cstheme="minorHAnsi"/>
                  <w:b/>
                  <w:bCs/>
                  <w:lang w:val="uk-UA"/>
                </w:rPr>
                <w:delText xml:space="preserve">Банківський день - </w:delText>
              </w:r>
              <w:r w:rsidR="00FB19CC" w:rsidRPr="00D94F43" w:rsidDel="003915CF">
                <w:rPr>
                  <w:rFonts w:asciiTheme="minorHAnsi" w:hAnsiTheme="minorHAnsi" w:cstheme="minorHAnsi"/>
                  <w:lang w:val="uk-UA"/>
                </w:rPr>
                <w:delText xml:space="preserve">будь-який день, у який Національний </w:delText>
              </w:r>
              <w:r w:rsidR="001213FE" w:rsidDel="003915CF">
                <w:rPr>
                  <w:rFonts w:asciiTheme="minorHAnsi" w:hAnsiTheme="minorHAnsi" w:cstheme="minorHAnsi"/>
                  <w:lang w:val="uk-UA"/>
                </w:rPr>
                <w:delText>б</w:delText>
              </w:r>
              <w:r w:rsidR="00FB19CC" w:rsidRPr="00D94F43" w:rsidDel="003915CF">
                <w:rPr>
                  <w:rFonts w:asciiTheme="minorHAnsi" w:hAnsiTheme="minorHAnsi" w:cstheme="minorHAnsi"/>
                  <w:lang w:val="uk-UA"/>
                </w:rPr>
                <w:delText xml:space="preserve">анк України відкритий для здійснення активних банківських операцій. </w:delText>
              </w:r>
            </w:del>
          </w:p>
          <w:p w14:paraId="5C0A7D5C" w14:textId="20786149" w:rsidR="0031225C" w:rsidRPr="003915CF" w:rsidRDefault="0031225C" w:rsidP="003915CF">
            <w:pPr>
              <w:tabs>
                <w:tab w:val="left" w:pos="567"/>
              </w:tabs>
              <w:spacing w:after="120"/>
              <w:ind w:left="459" w:right="28" w:hanging="459"/>
              <w:jc w:val="both"/>
              <w:rPr>
                <w:rFonts w:ascii="Calibri" w:hAnsi="Calibri" w:cs="Calibri"/>
                <w:lang w:val="en-US"/>
                <w:rPrChange w:id="309" w:author="Оля Рубанська" w:date="2021-06-09T23:07:00Z">
                  <w:rPr>
                    <w:rFonts w:asciiTheme="minorHAnsi" w:hAnsiTheme="minorHAnsi" w:cstheme="minorHAnsi"/>
                    <w:lang w:val="uk-UA"/>
                  </w:rPr>
                </w:rPrChange>
              </w:rPr>
              <w:pPrChange w:id="310" w:author="Оля Рубанська" w:date="2021-06-09T23:07:00Z">
                <w:pPr>
                  <w:framePr w:hSpace="180" w:wrap="around" w:vAnchor="text" w:hAnchor="text" w:x="-289" w:y="1"/>
                  <w:tabs>
                    <w:tab w:val="left" w:pos="567"/>
                  </w:tabs>
                  <w:spacing w:after="120"/>
                  <w:ind w:left="459" w:right="28" w:hanging="459"/>
                  <w:suppressOverlap/>
                  <w:jc w:val="both"/>
                </w:pPr>
              </w:pPrChange>
            </w:pPr>
            <w:r w:rsidRPr="00D94F43">
              <w:rPr>
                <w:rFonts w:asciiTheme="minorHAnsi" w:hAnsiTheme="minorHAnsi" w:cstheme="minorHAnsi"/>
                <w:b/>
                <w:iCs/>
                <w:lang w:val="uk-UA"/>
              </w:rPr>
              <w:t>1.</w:t>
            </w:r>
            <w:r w:rsidR="00BF27DD" w:rsidRPr="00D94F43">
              <w:rPr>
                <w:rFonts w:asciiTheme="minorHAnsi" w:hAnsiTheme="minorHAnsi" w:cstheme="minorHAnsi"/>
                <w:b/>
                <w:lang w:val="uk-UA"/>
              </w:rPr>
              <w:t>7</w:t>
            </w:r>
            <w:r w:rsidRPr="00D94F43">
              <w:rPr>
                <w:rFonts w:asciiTheme="minorHAnsi" w:hAnsiTheme="minorHAnsi" w:cstheme="minorHAnsi"/>
                <w:b/>
                <w:lang w:val="uk-UA"/>
              </w:rPr>
              <w:t xml:space="preserve">. </w:t>
            </w:r>
            <w:ins w:id="311" w:author="Оля Рубанська" w:date="2021-06-09T23:07:00Z">
              <w:r w:rsidR="003915CF" w:rsidRPr="003915CF">
                <w:rPr>
                  <w:rFonts w:ascii="Calibri" w:hAnsi="Calibri"/>
                  <w:b/>
                  <w:iCs/>
                  <w:lang w:val="en-US"/>
                </w:rPr>
                <w:t>(</w:t>
              </w:r>
              <w:proofErr w:type="spellStart"/>
              <w:r w:rsidR="003915CF" w:rsidRPr="003915CF">
                <w:rPr>
                  <w:rFonts w:ascii="Calibri" w:hAnsi="Calibri"/>
                  <w:b/>
                  <w:bCs/>
                  <w:lang w:val="en-US"/>
                </w:rPr>
                <w:t>С</w:t>
              </w:r>
              <w:r w:rsidR="003915CF" w:rsidRPr="003915CF">
                <w:rPr>
                  <w:rFonts w:ascii="Calibri" w:hAnsi="Calibri"/>
                  <w:b/>
                  <w:bCs/>
                  <w:vertAlign w:val="subscript"/>
                  <w:lang w:val="en-US"/>
                </w:rPr>
                <w:t>signing</w:t>
              </w:r>
              <w:proofErr w:type="spellEnd"/>
              <w:r w:rsidR="003915CF" w:rsidRPr="003915CF">
                <w:rPr>
                  <w:rFonts w:ascii="Calibri" w:hAnsi="Calibri"/>
                  <w:b/>
                  <w:lang w:val="en-US"/>
                </w:rPr>
                <w:t xml:space="preserve">) </w:t>
              </w:r>
              <w:r w:rsidR="003915CF" w:rsidRPr="003915CF">
                <w:rPr>
                  <w:rFonts w:ascii="Calibri" w:hAnsi="Calibri"/>
                  <w:iCs/>
                  <w:lang w:val="en-US"/>
                </w:rPr>
                <w:t xml:space="preserve">– the official foreign exchange rate of the National Bank of Ukraine set for UAH to EUR as of the day of entering into this </w:t>
              </w:r>
              <w:r w:rsidR="003915CF" w:rsidRPr="003915CF">
                <w:rPr>
                  <w:rFonts w:ascii="Calibri" w:hAnsi="Calibri"/>
                  <w:lang w:val="en-US"/>
                </w:rPr>
                <w:t xml:space="preserve">Agreement is </w:t>
              </w:r>
              <w:r w:rsidR="003915CF" w:rsidRPr="003915CF">
                <w:rPr>
                  <w:rFonts w:ascii="Calibri" w:hAnsi="Calibri"/>
                  <w:b/>
                  <w:lang w:val="en-US"/>
                </w:rPr>
                <w:t>33,</w:t>
              </w:r>
            </w:ins>
            <w:ins w:id="312" w:author="Оля Рубанська" w:date="2021-06-09T23:08:00Z">
              <w:r w:rsidR="003915CF">
                <w:rPr>
                  <w:rFonts w:ascii="Calibri" w:hAnsi="Calibri"/>
                  <w:b/>
                  <w:lang w:val="en-US"/>
                </w:rPr>
                <w:t>0781</w:t>
              </w:r>
            </w:ins>
            <w:ins w:id="313" w:author="Оля Рубанська" w:date="2021-06-09T23:07:00Z">
              <w:r w:rsidR="003915CF" w:rsidRPr="003915CF">
                <w:rPr>
                  <w:rFonts w:ascii="Calibri" w:hAnsi="Calibri"/>
                  <w:b/>
                  <w:lang w:val="en-US"/>
                </w:rPr>
                <w:t xml:space="preserve"> </w:t>
              </w:r>
              <w:r w:rsidR="003915CF" w:rsidRPr="003915CF">
                <w:rPr>
                  <w:rFonts w:ascii="Calibri" w:hAnsi="Calibri"/>
                  <w:lang w:val="en-US"/>
                </w:rPr>
                <w:t>Ukrainian hryvnias for 1.00 Euro.</w:t>
              </w:r>
            </w:ins>
            <w:del w:id="314" w:author="Оля Рубанська" w:date="2021-06-09T23:07:00Z">
              <w:r w:rsidRPr="00D94F43" w:rsidDel="003915CF">
                <w:rPr>
                  <w:rFonts w:asciiTheme="minorHAnsi" w:hAnsiTheme="minorHAnsi" w:cstheme="minorHAnsi"/>
                  <w:b/>
                  <w:iCs/>
                  <w:lang w:val="uk-UA" w:eastAsia="pl-PL"/>
                </w:rPr>
                <w:delText>(</w:delText>
              </w:r>
              <w:r w:rsidRPr="00D94F43" w:rsidDel="003915CF">
                <w:rPr>
                  <w:rFonts w:asciiTheme="minorHAnsi" w:hAnsiTheme="minorHAnsi" w:cstheme="minorHAnsi"/>
                  <w:b/>
                  <w:bCs/>
                  <w:lang w:val="uk-UA"/>
                </w:rPr>
                <w:delText>С</w:delText>
              </w:r>
              <w:r w:rsidRPr="00D94F43" w:rsidDel="003915CF">
                <w:rPr>
                  <w:rFonts w:asciiTheme="minorHAnsi" w:hAnsiTheme="minorHAnsi" w:cstheme="minorHAnsi"/>
                  <w:b/>
                  <w:bCs/>
                  <w:vertAlign w:val="subscript"/>
                  <w:lang w:val="uk-UA"/>
                </w:rPr>
                <w:delText>signing</w:delText>
              </w:r>
              <w:r w:rsidRPr="00D94F43" w:rsidDel="003915CF">
                <w:rPr>
                  <w:rFonts w:asciiTheme="minorHAnsi" w:hAnsiTheme="minorHAnsi" w:cstheme="minorHAnsi"/>
                  <w:b/>
                  <w:lang w:val="uk-UA"/>
                </w:rPr>
                <w:delText xml:space="preserve">) </w:delText>
              </w:r>
              <w:r w:rsidR="0060513E" w:rsidRPr="00D94F43" w:rsidDel="003915CF">
                <w:rPr>
                  <w:rFonts w:asciiTheme="minorHAnsi" w:hAnsiTheme="minorHAnsi" w:cstheme="minorHAnsi"/>
                  <w:iCs/>
                  <w:lang w:val="uk-UA" w:eastAsia="pl-PL"/>
                </w:rPr>
                <w:delText>–</w:delText>
              </w:r>
              <w:r w:rsidRPr="00D94F43" w:rsidDel="003915CF">
                <w:rPr>
                  <w:rFonts w:asciiTheme="minorHAnsi" w:hAnsiTheme="minorHAnsi" w:cstheme="minorHAnsi"/>
                  <w:iCs/>
                  <w:lang w:val="uk-UA" w:eastAsia="pl-PL"/>
                </w:rPr>
                <w:delText xml:space="preserve"> </w:delText>
              </w:r>
              <w:r w:rsidR="0060513E" w:rsidRPr="00D94F43" w:rsidDel="003915CF">
                <w:rPr>
                  <w:rFonts w:asciiTheme="minorHAnsi" w:hAnsiTheme="minorHAnsi" w:cstheme="minorHAnsi"/>
                  <w:iCs/>
                  <w:lang w:val="uk-UA" w:eastAsia="pl-PL"/>
                </w:rPr>
                <w:delText xml:space="preserve">офіційний </w:delText>
              </w:r>
              <w:r w:rsidRPr="00D94F43" w:rsidDel="003915CF">
                <w:rPr>
                  <w:rFonts w:asciiTheme="minorHAnsi" w:hAnsiTheme="minorHAnsi" w:cstheme="minorHAnsi"/>
                  <w:iCs/>
                  <w:lang w:val="uk-UA" w:eastAsia="pl-PL"/>
                </w:rPr>
                <w:delText xml:space="preserve">курс Національного банку України </w:delText>
              </w:r>
              <w:r w:rsidR="0060513E" w:rsidRPr="00D94F43" w:rsidDel="003915CF">
                <w:rPr>
                  <w:rFonts w:asciiTheme="minorHAnsi" w:hAnsiTheme="minorHAnsi" w:cstheme="minorHAnsi"/>
                  <w:iCs/>
                  <w:lang w:val="uk-UA" w:eastAsia="pl-PL"/>
                </w:rPr>
                <w:delText xml:space="preserve">гривні до Євро </w:delText>
              </w:r>
              <w:r w:rsidRPr="00D94F43" w:rsidDel="003915CF">
                <w:rPr>
                  <w:rFonts w:asciiTheme="minorHAnsi" w:hAnsiTheme="minorHAnsi" w:cstheme="minorHAnsi"/>
                  <w:iCs/>
                  <w:lang w:val="uk-UA" w:eastAsia="pl-PL"/>
                </w:rPr>
                <w:delText xml:space="preserve">на день укладення цього Договору </w:delText>
              </w:r>
              <w:r w:rsidRPr="00D94F43" w:rsidDel="003915CF">
                <w:rPr>
                  <w:rFonts w:asciiTheme="minorHAnsi" w:hAnsiTheme="minorHAnsi" w:cstheme="minorHAnsi"/>
                  <w:lang w:val="uk-UA"/>
                </w:rPr>
                <w:delText xml:space="preserve">складає </w:delText>
              </w:r>
              <w:r w:rsidR="000266BC" w:rsidRPr="000266BC" w:rsidDel="003915CF">
                <w:rPr>
                  <w:rFonts w:asciiTheme="minorHAnsi" w:hAnsiTheme="minorHAnsi" w:cstheme="minorHAnsi"/>
                  <w:iCs/>
                  <w:lang w:val="uk-UA" w:eastAsia="pl-PL"/>
                </w:rPr>
                <w:delText>33</w:delText>
              </w:r>
              <w:r w:rsidR="000266BC" w:rsidDel="003915CF">
                <w:rPr>
                  <w:rFonts w:asciiTheme="minorHAnsi" w:hAnsiTheme="minorHAnsi" w:cstheme="minorHAnsi"/>
                  <w:iCs/>
                  <w:lang w:val="uk-UA" w:eastAsia="pl-PL"/>
                </w:rPr>
                <w:delText>,</w:delText>
              </w:r>
              <w:r w:rsidR="000266BC" w:rsidRPr="000266BC" w:rsidDel="003915CF">
                <w:rPr>
                  <w:rFonts w:asciiTheme="minorHAnsi" w:hAnsiTheme="minorHAnsi" w:cstheme="minorHAnsi"/>
                  <w:iCs/>
                  <w:lang w:val="uk-UA" w:eastAsia="pl-PL"/>
                </w:rPr>
                <w:delText>0781</w:delText>
              </w:r>
              <w:r w:rsidRPr="00D94F43" w:rsidDel="003915CF">
                <w:rPr>
                  <w:rFonts w:asciiTheme="minorHAnsi" w:hAnsiTheme="minorHAnsi" w:cstheme="minorHAnsi"/>
                  <w:b/>
                  <w:lang w:val="uk-UA"/>
                </w:rPr>
                <w:delText xml:space="preserve"> </w:delText>
              </w:r>
              <w:r w:rsidRPr="00D94F43" w:rsidDel="003915CF">
                <w:rPr>
                  <w:rFonts w:asciiTheme="minorHAnsi" w:hAnsiTheme="minorHAnsi" w:cstheme="minorHAnsi"/>
                  <w:lang w:val="uk-UA"/>
                </w:rPr>
                <w:delText>гривень за 1,00 Євро.</w:delText>
              </w:r>
            </w:del>
          </w:p>
          <w:p w14:paraId="19781302" w14:textId="17A6EFC0" w:rsidR="000218F8" w:rsidRPr="00D94F43" w:rsidRDefault="003915CF" w:rsidP="003915CF">
            <w:pPr>
              <w:tabs>
                <w:tab w:val="left" w:pos="567"/>
              </w:tabs>
              <w:spacing w:after="120"/>
              <w:ind w:right="28"/>
              <w:jc w:val="both"/>
              <w:rPr>
                <w:rFonts w:asciiTheme="minorHAnsi" w:hAnsiTheme="minorHAnsi" w:cstheme="minorHAnsi"/>
                <w:lang w:val="uk-UA"/>
              </w:rPr>
              <w:pPrChange w:id="315" w:author="Оля Рубанська" w:date="2021-06-09T23:10:00Z">
                <w:pPr>
                  <w:framePr w:hSpace="180" w:wrap="around" w:vAnchor="text" w:hAnchor="text" w:x="-289" w:y="1"/>
                  <w:tabs>
                    <w:tab w:val="left" w:pos="567"/>
                  </w:tabs>
                  <w:spacing w:after="120"/>
                  <w:ind w:left="459" w:right="28"/>
                  <w:suppressOverlap/>
                  <w:jc w:val="both"/>
                </w:pPr>
              </w:pPrChange>
            </w:pPr>
            <w:proofErr w:type="spellStart"/>
            <w:ins w:id="316" w:author="Оля Рубанська" w:date="2021-06-09T23:10:00Z">
              <w:r w:rsidRPr="003915CF">
                <w:rPr>
                  <w:rFonts w:asciiTheme="minorHAnsi" w:hAnsiTheme="minorHAnsi" w:cstheme="minorHAnsi"/>
                  <w:lang w:val="uk-UA"/>
                </w:rPr>
                <w:t>Other</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terms</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not</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defined</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in</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this</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Article</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of</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the</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Agreement</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which</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can</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be</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construed</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in</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accordance</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with</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the</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text</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of</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this</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Agreement</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and</w:t>
              </w:r>
              <w:proofErr w:type="spellEnd"/>
              <w:r w:rsidRPr="003915CF">
                <w:rPr>
                  <w:rFonts w:asciiTheme="minorHAnsi" w:hAnsiTheme="minorHAnsi" w:cstheme="minorHAnsi"/>
                  <w:lang w:val="uk-UA"/>
                </w:rPr>
                <w:t>/</w:t>
              </w:r>
              <w:proofErr w:type="spellStart"/>
              <w:r w:rsidRPr="003915CF">
                <w:rPr>
                  <w:rFonts w:asciiTheme="minorHAnsi" w:hAnsiTheme="minorHAnsi" w:cstheme="minorHAnsi"/>
                  <w:lang w:val="uk-UA"/>
                </w:rPr>
                <w:t>or</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current</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legislation</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of</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Ukraine</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can</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be</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used</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in</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this</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Agreement</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In</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the</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absence</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of</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an</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unambiguous</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construal</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of</w:t>
              </w:r>
              <w:proofErr w:type="spellEnd"/>
              <w:r w:rsidRPr="003915CF">
                <w:rPr>
                  <w:rFonts w:asciiTheme="minorHAnsi" w:hAnsiTheme="minorHAnsi" w:cstheme="minorHAnsi"/>
                  <w:lang w:val="uk-UA"/>
                </w:rPr>
                <w:t xml:space="preserve"> a </w:t>
              </w:r>
              <w:proofErr w:type="spellStart"/>
              <w:r w:rsidRPr="003915CF">
                <w:rPr>
                  <w:rFonts w:asciiTheme="minorHAnsi" w:hAnsiTheme="minorHAnsi" w:cstheme="minorHAnsi"/>
                  <w:lang w:val="uk-UA"/>
                </w:rPr>
                <w:t>term</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in</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the</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text</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of</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this</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Agreement</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and</w:t>
              </w:r>
              <w:proofErr w:type="spellEnd"/>
              <w:r w:rsidRPr="003915CF">
                <w:rPr>
                  <w:rFonts w:asciiTheme="minorHAnsi" w:hAnsiTheme="minorHAnsi" w:cstheme="minorHAnsi"/>
                  <w:lang w:val="uk-UA"/>
                </w:rPr>
                <w:t>/</w:t>
              </w:r>
              <w:proofErr w:type="spellStart"/>
              <w:r w:rsidRPr="003915CF">
                <w:rPr>
                  <w:rFonts w:asciiTheme="minorHAnsi" w:hAnsiTheme="minorHAnsi" w:cstheme="minorHAnsi"/>
                  <w:lang w:val="uk-UA"/>
                </w:rPr>
                <w:t>or</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in</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the</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current</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regulatory</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acts</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the</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construal</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of</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the</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term</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formed</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in</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business</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customs</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should</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be</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guided</w:t>
              </w:r>
              <w:proofErr w:type="spellEnd"/>
              <w:r w:rsidRPr="003915CF">
                <w:rPr>
                  <w:rFonts w:asciiTheme="minorHAnsi" w:hAnsiTheme="minorHAnsi" w:cstheme="minorHAnsi"/>
                  <w:lang w:val="uk-UA"/>
                </w:rPr>
                <w:t xml:space="preserve"> </w:t>
              </w:r>
              <w:proofErr w:type="spellStart"/>
              <w:r w:rsidRPr="003915CF">
                <w:rPr>
                  <w:rFonts w:asciiTheme="minorHAnsi" w:hAnsiTheme="minorHAnsi" w:cstheme="minorHAnsi"/>
                  <w:lang w:val="uk-UA"/>
                </w:rPr>
                <w:t>by</w:t>
              </w:r>
              <w:proofErr w:type="spellEnd"/>
              <w:r w:rsidRPr="003915CF">
                <w:rPr>
                  <w:rFonts w:asciiTheme="minorHAnsi" w:hAnsiTheme="minorHAnsi" w:cstheme="minorHAnsi"/>
                  <w:lang w:val="uk-UA"/>
                </w:rPr>
                <w:t>.</w:t>
              </w:r>
            </w:ins>
            <w:del w:id="317" w:author="Оля Рубанська" w:date="2021-06-09T23:10:00Z">
              <w:r w:rsidR="00FF68D6" w:rsidRPr="00D94F43" w:rsidDel="003915CF">
                <w:rPr>
                  <w:rFonts w:asciiTheme="minorHAnsi" w:hAnsiTheme="minorHAnsi" w:cstheme="minorHAnsi"/>
                  <w:lang w:val="uk-UA"/>
                </w:rPr>
                <w:delText>У цьому Договорі можуть бути використані інші терміни, не визначені в цій статті Договору, тлумачення яких буде проводитися відповідно до тексту цього Договору і/або чинного законодавства України. У разі відсутності однозначного тлумачення терміну в тексті цього Договору та/або в діючих нормативних актах, слід керуватися тлумаченням терміну, сформованим в практиці ділового обороту.</w:delText>
              </w:r>
            </w:del>
          </w:p>
        </w:tc>
      </w:tr>
      <w:tr w:rsidR="003F08E4" w:rsidRPr="00D94F43" w14:paraId="7EB0FD9A" w14:textId="77777777" w:rsidTr="003F08E4">
        <w:trPr>
          <w:trHeight w:val="616"/>
        </w:trPr>
        <w:tc>
          <w:tcPr>
            <w:tcW w:w="9067" w:type="dxa"/>
            <w:gridSpan w:val="2"/>
          </w:tcPr>
          <w:p w14:paraId="2FE1DEA4" w14:textId="2055FADF" w:rsidR="003F08E4" w:rsidRPr="00D94F43" w:rsidDel="00720157" w:rsidRDefault="003F08E4" w:rsidP="003F08E4">
            <w:pPr>
              <w:shd w:val="clear" w:color="auto" w:fill="FFFFFF"/>
              <w:tabs>
                <w:tab w:val="left" w:pos="9279"/>
              </w:tabs>
              <w:snapToGrid w:val="0"/>
              <w:ind w:firstLine="34"/>
              <w:jc w:val="center"/>
              <w:outlineLvl w:val="0"/>
              <w:rPr>
                <w:del w:id="318" w:author="Оля Рубанська" w:date="2021-06-09T23:12:00Z"/>
                <w:rFonts w:asciiTheme="minorHAnsi" w:hAnsiTheme="minorHAnsi" w:cstheme="minorHAnsi"/>
                <w:i/>
                <w:iCs/>
                <w:color w:val="000000"/>
                <w:lang w:val="uk-UA"/>
              </w:rPr>
            </w:pPr>
            <w:del w:id="319" w:author="Оля Рубанська" w:date="2021-06-09T23:12:00Z">
              <w:r w:rsidRPr="00D94F43" w:rsidDel="00720157">
                <w:rPr>
                  <w:rFonts w:asciiTheme="minorHAnsi" w:hAnsiTheme="minorHAnsi" w:cstheme="minorHAnsi"/>
                  <w:i/>
                  <w:iCs/>
                  <w:color w:val="000000"/>
                  <w:lang w:val="uk-UA"/>
                </w:rPr>
                <w:lastRenderedPageBreak/>
                <w:delText>СТАТТЯ 2.</w:delText>
              </w:r>
            </w:del>
          </w:p>
          <w:p w14:paraId="1A2D94BB" w14:textId="77777777" w:rsidR="00720157" w:rsidRPr="00720157" w:rsidRDefault="00720157" w:rsidP="00720157">
            <w:pPr>
              <w:shd w:val="clear" w:color="auto" w:fill="FFFFFF"/>
              <w:tabs>
                <w:tab w:val="left" w:pos="9279"/>
              </w:tabs>
              <w:snapToGrid w:val="0"/>
              <w:ind w:firstLine="34"/>
              <w:jc w:val="center"/>
              <w:outlineLvl w:val="0"/>
              <w:rPr>
                <w:ins w:id="320" w:author="Оля Рубанська" w:date="2021-06-09T23:12:00Z"/>
                <w:rFonts w:ascii="Calibri" w:hAnsi="Calibri" w:cs="Calibri"/>
                <w:i/>
                <w:iCs/>
                <w:color w:val="000000"/>
                <w:lang w:val="en-US"/>
              </w:rPr>
            </w:pPr>
            <w:ins w:id="321" w:author="Оля Рубанська" w:date="2021-06-09T23:12:00Z">
              <w:r w:rsidRPr="00720157">
                <w:rPr>
                  <w:rFonts w:ascii="Calibri" w:hAnsi="Calibri"/>
                  <w:i/>
                  <w:iCs/>
                  <w:color w:val="000000"/>
                  <w:lang w:val="en-US"/>
                </w:rPr>
                <w:t>ARTICLE 2.</w:t>
              </w:r>
            </w:ins>
          </w:p>
          <w:p w14:paraId="61AF99BB" w14:textId="77777777" w:rsidR="00720157" w:rsidRPr="00720157" w:rsidRDefault="00720157" w:rsidP="00720157">
            <w:pPr>
              <w:ind w:right="27"/>
              <w:jc w:val="center"/>
              <w:rPr>
                <w:ins w:id="322" w:author="Оля Рубанська" w:date="2021-06-09T23:12:00Z"/>
                <w:rFonts w:ascii="Calibri" w:hAnsi="Calibri" w:cs="Calibri"/>
                <w:b/>
                <w:lang w:val="en-US"/>
              </w:rPr>
            </w:pPr>
            <w:ins w:id="323" w:author="Оля Рубанська" w:date="2021-06-09T23:12:00Z">
              <w:r w:rsidRPr="00720157">
                <w:rPr>
                  <w:rFonts w:ascii="Calibri" w:hAnsi="Calibri"/>
                  <w:b/>
                  <w:bCs/>
                  <w:color w:val="000000"/>
                  <w:lang w:val="en-US"/>
                </w:rPr>
                <w:t>SUBJECT OF AGREEMENT</w:t>
              </w:r>
            </w:ins>
          </w:p>
          <w:p w14:paraId="07270329" w14:textId="1D860A31" w:rsidR="003F08E4" w:rsidRPr="00D94F43" w:rsidRDefault="003F08E4" w:rsidP="003F08E4">
            <w:pPr>
              <w:shd w:val="clear" w:color="auto" w:fill="FFFFFF"/>
              <w:tabs>
                <w:tab w:val="left" w:pos="9180"/>
                <w:tab w:val="left" w:pos="9279"/>
              </w:tabs>
              <w:snapToGrid w:val="0"/>
              <w:jc w:val="center"/>
              <w:rPr>
                <w:rFonts w:asciiTheme="minorHAnsi" w:hAnsiTheme="minorHAnsi" w:cstheme="minorHAnsi"/>
                <w:b/>
                <w:bCs/>
                <w:color w:val="000000"/>
                <w:lang w:val="uk-UA"/>
              </w:rPr>
            </w:pPr>
            <w:del w:id="324" w:author="Оля Рубанська" w:date="2021-06-09T23:12:00Z">
              <w:r w:rsidRPr="00D94F43" w:rsidDel="00720157">
                <w:rPr>
                  <w:rFonts w:asciiTheme="minorHAnsi" w:hAnsiTheme="minorHAnsi" w:cstheme="minorHAnsi"/>
                  <w:b/>
                  <w:bCs/>
                  <w:color w:val="000000"/>
                  <w:lang w:val="uk-UA"/>
                </w:rPr>
                <w:delText>ПРЕДМЕТ ДОГОВОРУ</w:delText>
              </w:r>
            </w:del>
          </w:p>
        </w:tc>
      </w:tr>
      <w:tr w:rsidR="00D54C39" w:rsidRPr="00D737DC" w14:paraId="3A9D38B1" w14:textId="77777777" w:rsidTr="003F08E4">
        <w:trPr>
          <w:trHeight w:val="697"/>
        </w:trPr>
        <w:tc>
          <w:tcPr>
            <w:tcW w:w="9067" w:type="dxa"/>
            <w:gridSpan w:val="2"/>
          </w:tcPr>
          <w:p w14:paraId="66FE089C" w14:textId="2DEE2B93" w:rsidR="00D54C39" w:rsidRPr="00D737DC" w:rsidRDefault="00D54C39" w:rsidP="00D737DC">
            <w:pPr>
              <w:rPr>
                <w:rFonts w:ascii="Calibri" w:hAnsi="Calibri"/>
                <w:lang w:val="en-US"/>
                <w:rPrChange w:id="325" w:author="Оля Рубанська" w:date="2021-06-09T23:13:00Z">
                  <w:rPr>
                    <w:rFonts w:asciiTheme="minorHAnsi" w:hAnsiTheme="minorHAnsi" w:cstheme="minorHAnsi"/>
                    <w:i/>
                    <w:iCs/>
                    <w:color w:val="000000"/>
                    <w:lang w:val="uk-UA"/>
                  </w:rPr>
                </w:rPrChange>
              </w:rPr>
              <w:pPrChange w:id="326" w:author="Оля Рубанська" w:date="2021-06-09T23:13:00Z">
                <w:pPr>
                  <w:framePr w:hSpace="180" w:wrap="around" w:vAnchor="text" w:hAnchor="text" w:x="-289" w:y="1"/>
                  <w:shd w:val="clear" w:color="auto" w:fill="FFFFFF"/>
                  <w:tabs>
                    <w:tab w:val="left" w:pos="9279"/>
                  </w:tabs>
                  <w:snapToGrid w:val="0"/>
                  <w:ind w:left="454" w:hanging="454"/>
                  <w:suppressOverlap/>
                  <w:jc w:val="both"/>
                  <w:outlineLvl w:val="0"/>
                </w:pPr>
              </w:pPrChange>
            </w:pPr>
            <w:r w:rsidRPr="00D94F43">
              <w:rPr>
                <w:rFonts w:asciiTheme="minorHAnsi" w:hAnsiTheme="minorHAnsi" w:cstheme="minorHAnsi"/>
                <w:lang w:val="uk-UA"/>
              </w:rPr>
              <w:t>2.1.</w:t>
            </w:r>
            <w:ins w:id="327" w:author="Оля Рубанська" w:date="2021-06-09T23:13:00Z">
              <w:r w:rsidR="00D737DC" w:rsidRPr="00D737DC">
                <w:rPr>
                  <w:rFonts w:ascii="Calibri" w:hAnsi="Calibri"/>
                  <w:lang w:val="en-US"/>
                </w:rPr>
                <w:t xml:space="preserve"> </w:t>
              </w:r>
              <w:r w:rsidR="00D737DC" w:rsidRPr="00D737DC">
                <w:rPr>
                  <w:rFonts w:ascii="Calibri" w:hAnsi="Calibri"/>
                  <w:lang w:val="en-US"/>
                </w:rPr>
                <w:t>The Lessors shall transfer to the Tenant for term, paid and returnable use the Leased Property on the terms specified in this Agreement.</w:t>
              </w:r>
            </w:ins>
            <w:del w:id="328" w:author="Оля Рубанська" w:date="2021-06-09T23:12:00Z">
              <w:r w:rsidRPr="00D94F43" w:rsidDel="00D737DC">
                <w:rPr>
                  <w:rFonts w:asciiTheme="minorHAnsi" w:hAnsiTheme="minorHAnsi" w:cstheme="minorHAnsi"/>
                  <w:lang w:val="uk-UA"/>
                </w:rPr>
                <w:delText xml:space="preserve"> </w:delText>
              </w:r>
              <w:r w:rsidR="00D23E0B" w:rsidRPr="00D94F43" w:rsidDel="00D737DC">
                <w:rPr>
                  <w:rFonts w:asciiTheme="minorHAnsi" w:hAnsiTheme="minorHAnsi" w:cstheme="minorHAnsi"/>
                  <w:lang w:val="uk-UA"/>
                </w:rPr>
                <w:delText>Орендодавці</w:delText>
              </w:r>
              <w:r w:rsidRPr="00D94F43" w:rsidDel="00D737DC">
                <w:rPr>
                  <w:rFonts w:asciiTheme="minorHAnsi" w:hAnsiTheme="minorHAnsi" w:cstheme="minorHAnsi"/>
                  <w:lang w:val="uk-UA"/>
                </w:rPr>
                <w:delText xml:space="preserve"> пер</w:delText>
              </w:r>
              <w:r w:rsidR="00500AB3" w:rsidRPr="00D94F43" w:rsidDel="00D737DC">
                <w:rPr>
                  <w:rFonts w:asciiTheme="minorHAnsi" w:hAnsiTheme="minorHAnsi" w:cstheme="minorHAnsi"/>
                  <w:lang w:val="uk-UA"/>
                </w:rPr>
                <w:delText>едають</w:delText>
              </w:r>
              <w:r w:rsidRPr="00D94F43" w:rsidDel="00D737DC">
                <w:rPr>
                  <w:rFonts w:asciiTheme="minorHAnsi" w:hAnsiTheme="minorHAnsi" w:cstheme="minorHAnsi"/>
                  <w:lang w:val="uk-UA"/>
                </w:rPr>
                <w:delText xml:space="preserve"> </w:delText>
              </w:r>
              <w:r w:rsidR="00500AB3" w:rsidRPr="00D94F43" w:rsidDel="00D737DC">
                <w:rPr>
                  <w:rFonts w:asciiTheme="minorHAnsi" w:hAnsiTheme="minorHAnsi" w:cstheme="minorHAnsi"/>
                  <w:lang w:val="uk-UA"/>
                </w:rPr>
                <w:delText xml:space="preserve">Орендарю </w:delText>
              </w:r>
              <w:r w:rsidRPr="00D94F43" w:rsidDel="00D737DC">
                <w:rPr>
                  <w:rFonts w:asciiTheme="minorHAnsi" w:hAnsiTheme="minorHAnsi" w:cstheme="minorHAnsi"/>
                  <w:lang w:val="uk-UA"/>
                </w:rPr>
                <w:delText>у строкове, платне, поворотне користування Об’єкт оренди на умовах, визначених цим Договором</w:delText>
              </w:r>
            </w:del>
            <w:del w:id="329" w:author="Оля Рубанська" w:date="2021-06-09T23:13:00Z">
              <w:r w:rsidRPr="00D94F43" w:rsidDel="00D737DC">
                <w:rPr>
                  <w:rFonts w:asciiTheme="minorHAnsi" w:hAnsiTheme="minorHAnsi" w:cstheme="minorHAnsi"/>
                  <w:lang w:val="uk-UA"/>
                </w:rPr>
                <w:delText>.</w:delText>
              </w:r>
            </w:del>
          </w:p>
        </w:tc>
      </w:tr>
      <w:tr w:rsidR="000218F8" w:rsidRPr="00D737DC" w14:paraId="2DD6CC5E" w14:textId="77777777" w:rsidTr="006F6C20">
        <w:tc>
          <w:tcPr>
            <w:tcW w:w="9067" w:type="dxa"/>
            <w:gridSpan w:val="2"/>
          </w:tcPr>
          <w:p w14:paraId="3C94A6FB" w14:textId="0280ECF3" w:rsidR="000218F8" w:rsidRPr="00D94F43" w:rsidRDefault="00D737DC" w:rsidP="00925B6A">
            <w:pPr>
              <w:pStyle w:val="a5"/>
              <w:numPr>
                <w:ilvl w:val="1"/>
                <w:numId w:val="4"/>
              </w:numPr>
              <w:spacing w:after="120" w:line="240" w:lineRule="auto"/>
              <w:ind w:left="357" w:right="28" w:hanging="357"/>
              <w:jc w:val="both"/>
              <w:rPr>
                <w:rFonts w:asciiTheme="minorHAnsi" w:hAnsiTheme="minorHAnsi" w:cstheme="minorHAnsi"/>
                <w:b/>
                <w:lang w:val="uk-UA"/>
              </w:rPr>
            </w:pPr>
            <w:ins w:id="330" w:author="Оля Рубанська" w:date="2021-06-09T23:16:00Z">
              <w:r w:rsidRPr="00D737DC">
                <w:rPr>
                  <w:rFonts w:ascii="Calibri" w:eastAsia="Times New Roman" w:hAnsi="Calibri"/>
                  <w:lang w:val="en-US" w:eastAsia="ru-RU"/>
                </w:rPr>
                <w:t>The Leased Property shall be transferred to the Tenant for the purpose of placing the Tenant’s</w:t>
              </w:r>
              <w:r>
                <w:rPr>
                  <w:rFonts w:ascii="Calibri" w:eastAsia="Times New Roman" w:hAnsi="Calibri"/>
                  <w:lang w:val="en-US" w:eastAsia="ru-RU"/>
                </w:rPr>
                <w:t xml:space="preserve"> </w:t>
              </w:r>
              <w:proofErr w:type="gramStart"/>
              <w:r>
                <w:rPr>
                  <w:rFonts w:ascii="Calibri" w:eastAsia="Times New Roman" w:hAnsi="Calibri"/>
                  <w:lang w:val="en-US" w:eastAsia="ru-RU"/>
                </w:rPr>
                <w:t xml:space="preserve">Car </w:t>
              </w:r>
            </w:ins>
            <w:ins w:id="331" w:author="Оля Рубанська" w:date="2021-06-09T23:17:00Z">
              <w:r w:rsidRPr="00D737DC">
                <w:rPr>
                  <w:lang w:val="en-US"/>
                  <w:rPrChange w:id="332" w:author="Оля Рубанська" w:date="2021-06-09T23:17:00Z">
                    <w:rPr/>
                  </w:rPrChange>
                </w:rPr>
                <w:t xml:space="preserve"> </w:t>
              </w:r>
              <w:r w:rsidRPr="00D737DC">
                <w:rPr>
                  <w:rFonts w:ascii="Calibri" w:eastAsia="Times New Roman" w:hAnsi="Calibri"/>
                  <w:lang w:val="en-US" w:eastAsia="ru-RU"/>
                </w:rPr>
                <w:t>under</w:t>
              </w:r>
              <w:proofErr w:type="gramEnd"/>
              <w:r w:rsidRPr="00D737DC">
                <w:rPr>
                  <w:rFonts w:ascii="Calibri" w:eastAsia="Times New Roman" w:hAnsi="Calibri"/>
                  <w:lang w:val="en-US" w:eastAsia="ru-RU"/>
                </w:rPr>
                <w:t xml:space="preserve"> the conditions specified in this Agreement.</w:t>
              </w:r>
            </w:ins>
            <w:del w:id="333" w:author="Оля Рубанська" w:date="2021-06-09T23:16:00Z">
              <w:r w:rsidR="000218F8" w:rsidRPr="00D94F43" w:rsidDel="00D737DC">
                <w:rPr>
                  <w:rFonts w:asciiTheme="minorHAnsi" w:hAnsiTheme="minorHAnsi" w:cstheme="minorHAnsi"/>
                  <w:color w:val="000000"/>
                  <w:lang w:val="uk-UA"/>
                </w:rPr>
                <w:delText xml:space="preserve">Об`єкт оренди передається Орендареві </w:delText>
              </w:r>
              <w:r w:rsidR="006F6C20" w:rsidRPr="00D94F43" w:rsidDel="00D737DC">
                <w:rPr>
                  <w:rFonts w:asciiTheme="minorHAnsi" w:hAnsiTheme="minorHAnsi" w:cstheme="minorHAnsi"/>
                  <w:bCs/>
                  <w:iCs/>
                  <w:lang w:val="uk-UA"/>
                </w:rPr>
                <w:delText xml:space="preserve">з метою розміщення </w:delText>
              </w:r>
              <w:r w:rsidR="00700E24" w:rsidDel="00D737DC">
                <w:rPr>
                  <w:rFonts w:asciiTheme="minorHAnsi" w:hAnsiTheme="minorHAnsi" w:cstheme="minorHAnsi"/>
                  <w:bCs/>
                  <w:iCs/>
                  <w:lang w:val="uk-UA"/>
                </w:rPr>
                <w:delText>А</w:delText>
              </w:r>
              <w:r w:rsidR="00693CC3" w:rsidRPr="00D94F43" w:rsidDel="00D737DC">
                <w:rPr>
                  <w:rFonts w:asciiTheme="minorHAnsi" w:hAnsiTheme="minorHAnsi" w:cstheme="minorHAnsi"/>
                  <w:bCs/>
                  <w:iCs/>
                  <w:lang w:val="uk-UA"/>
                </w:rPr>
                <w:delText>втомобіл</w:delText>
              </w:r>
              <w:r w:rsidR="00E565BD" w:rsidDel="00D737DC">
                <w:rPr>
                  <w:rFonts w:asciiTheme="minorHAnsi" w:hAnsiTheme="minorHAnsi" w:cstheme="minorHAnsi"/>
                  <w:bCs/>
                  <w:iCs/>
                  <w:lang w:val="uk-UA"/>
                </w:rPr>
                <w:delText>ів</w:delText>
              </w:r>
              <w:r w:rsidR="00693CC3" w:rsidRPr="00D94F43" w:rsidDel="00D737DC">
                <w:rPr>
                  <w:rFonts w:asciiTheme="minorHAnsi" w:hAnsiTheme="minorHAnsi" w:cstheme="minorHAnsi"/>
                  <w:bCs/>
                  <w:iCs/>
                  <w:lang w:val="uk-UA"/>
                </w:rPr>
                <w:delText xml:space="preserve"> </w:delText>
              </w:r>
              <w:r w:rsidR="006F6C20" w:rsidRPr="00D94F43" w:rsidDel="00D737DC">
                <w:rPr>
                  <w:rFonts w:asciiTheme="minorHAnsi" w:hAnsiTheme="minorHAnsi" w:cstheme="minorHAnsi"/>
                  <w:bCs/>
                  <w:iCs/>
                  <w:lang w:val="uk-UA"/>
                </w:rPr>
                <w:delText xml:space="preserve">Орендаря </w:delText>
              </w:r>
            </w:del>
            <w:del w:id="334" w:author="Оля Рубанська" w:date="2021-06-09T23:17:00Z">
              <w:r w:rsidR="00693CC3" w:rsidRPr="00D94F43" w:rsidDel="00D737DC">
                <w:rPr>
                  <w:rFonts w:asciiTheme="minorHAnsi" w:hAnsiTheme="minorHAnsi" w:cstheme="minorHAnsi"/>
                  <w:bCs/>
                  <w:iCs/>
                  <w:lang w:val="uk-UA"/>
                </w:rPr>
                <w:delText>на умовах, визначених цим Договором.</w:delText>
              </w:r>
            </w:del>
          </w:p>
        </w:tc>
      </w:tr>
      <w:tr w:rsidR="000218F8" w:rsidRPr="00D737DC" w14:paraId="375935DF" w14:textId="77777777" w:rsidTr="006F6C20">
        <w:tc>
          <w:tcPr>
            <w:tcW w:w="9067" w:type="dxa"/>
            <w:gridSpan w:val="2"/>
          </w:tcPr>
          <w:p w14:paraId="246AFC2E" w14:textId="6F57F30F" w:rsidR="00411C49" w:rsidRPr="00D737DC" w:rsidRDefault="006F6C20" w:rsidP="00D737DC">
            <w:pPr>
              <w:rPr>
                <w:rFonts w:ascii="Calibri" w:hAnsi="Calibri"/>
                <w:lang w:val="en-US"/>
                <w:rPrChange w:id="335" w:author="Оля Рубанська" w:date="2021-06-09T23:18:00Z">
                  <w:rPr>
                    <w:rFonts w:asciiTheme="minorHAnsi" w:hAnsiTheme="minorHAnsi" w:cstheme="minorHAnsi"/>
                    <w:lang w:val="uk-UA"/>
                  </w:rPr>
                </w:rPrChange>
              </w:rPr>
              <w:pPrChange w:id="336" w:author="Оля Рубанська" w:date="2021-06-09T23:18:00Z">
                <w:pPr>
                  <w:framePr w:hSpace="180" w:wrap="around" w:vAnchor="text" w:hAnchor="text" w:x="-289" w:y="1"/>
                  <w:snapToGrid w:val="0"/>
                  <w:spacing w:after="120"/>
                  <w:ind w:left="454" w:hanging="454"/>
                  <w:suppressOverlap/>
                  <w:jc w:val="both"/>
                </w:pPr>
              </w:pPrChange>
            </w:pPr>
            <w:r w:rsidRPr="00D94F43">
              <w:rPr>
                <w:rFonts w:asciiTheme="minorHAnsi" w:hAnsiTheme="minorHAnsi" w:cstheme="minorHAnsi"/>
                <w:lang w:val="uk-UA"/>
              </w:rPr>
              <w:t>2</w:t>
            </w:r>
            <w:r w:rsidR="000218F8" w:rsidRPr="00D94F43">
              <w:rPr>
                <w:rFonts w:asciiTheme="minorHAnsi" w:hAnsiTheme="minorHAnsi" w:cstheme="minorHAnsi"/>
                <w:lang w:val="uk-UA"/>
              </w:rPr>
              <w:t xml:space="preserve">.3. </w:t>
            </w:r>
            <w:ins w:id="337" w:author="Оля Рубанська" w:date="2021-06-09T23:18:00Z">
              <w:r w:rsidR="00D737DC" w:rsidRPr="00D737DC">
                <w:rPr>
                  <w:rFonts w:ascii="Calibri" w:hAnsi="Calibri"/>
                  <w:lang w:val="en-US"/>
                </w:rPr>
                <w:t xml:space="preserve"> </w:t>
              </w:r>
              <w:r w:rsidR="00D737DC" w:rsidRPr="00D737DC">
                <w:rPr>
                  <w:rFonts w:ascii="Calibri" w:hAnsi="Calibri"/>
                  <w:lang w:val="en-US"/>
                </w:rPr>
                <w:t>The lease term of the Leased Property under this Agreement shall be 10 years and 2 months after signing the Leased Property Transfer and Acceptance Certificate under this Agreement.</w:t>
              </w:r>
            </w:ins>
            <w:del w:id="338" w:author="Оля Рубанська" w:date="2021-06-09T23:18:00Z">
              <w:r w:rsidR="000218F8" w:rsidRPr="00D94F43" w:rsidDel="00D737DC">
                <w:rPr>
                  <w:rFonts w:asciiTheme="minorHAnsi" w:hAnsiTheme="minorHAnsi" w:cstheme="minorHAnsi"/>
                  <w:lang w:val="uk-UA"/>
                </w:rPr>
                <w:delText>Строк оренди Об`єкт</w:delText>
              </w:r>
              <w:r w:rsidR="00E565BD" w:rsidDel="00D737DC">
                <w:rPr>
                  <w:rFonts w:asciiTheme="minorHAnsi" w:hAnsiTheme="minorHAnsi" w:cstheme="minorHAnsi"/>
                  <w:lang w:val="uk-UA"/>
                </w:rPr>
                <w:delText>а</w:delText>
              </w:r>
              <w:r w:rsidR="000218F8" w:rsidRPr="00D94F43" w:rsidDel="00D737DC">
                <w:rPr>
                  <w:rFonts w:asciiTheme="minorHAnsi" w:hAnsiTheme="minorHAnsi" w:cstheme="minorHAnsi"/>
                  <w:lang w:val="uk-UA"/>
                </w:rPr>
                <w:delText xml:space="preserve"> оренди за цим Договором </w:delText>
              </w:r>
              <w:r w:rsidRPr="00D94F43" w:rsidDel="00D737DC">
                <w:rPr>
                  <w:rFonts w:asciiTheme="minorHAnsi" w:hAnsiTheme="minorHAnsi" w:cstheme="minorHAnsi"/>
                  <w:lang w:val="uk-UA"/>
                </w:rPr>
                <w:delText>складає</w:delText>
              </w:r>
              <w:r w:rsidR="004351F9" w:rsidRPr="00D94F43" w:rsidDel="00D737DC">
                <w:rPr>
                  <w:rFonts w:asciiTheme="minorHAnsi" w:hAnsiTheme="minorHAnsi" w:cstheme="minorHAnsi"/>
                  <w:lang w:val="uk-UA"/>
                </w:rPr>
                <w:delText xml:space="preserve"> 10 років з дати підписання Акт</w:delText>
              </w:r>
              <w:r w:rsidR="00E565BD" w:rsidDel="00D737DC">
                <w:rPr>
                  <w:rFonts w:asciiTheme="minorHAnsi" w:hAnsiTheme="minorHAnsi" w:cstheme="minorHAnsi"/>
                  <w:lang w:val="uk-UA"/>
                </w:rPr>
                <w:delText>а</w:delText>
              </w:r>
              <w:r w:rsidRPr="00D94F43" w:rsidDel="00D737DC">
                <w:rPr>
                  <w:rFonts w:asciiTheme="minorHAnsi" w:hAnsiTheme="minorHAnsi" w:cstheme="minorHAnsi"/>
                  <w:lang w:val="uk-UA"/>
                </w:rPr>
                <w:delText xml:space="preserve"> приймання-передачі Об’єкт</w:delText>
              </w:r>
              <w:r w:rsidR="00E565BD" w:rsidDel="00D737DC">
                <w:rPr>
                  <w:rFonts w:asciiTheme="minorHAnsi" w:hAnsiTheme="minorHAnsi" w:cstheme="minorHAnsi"/>
                  <w:lang w:val="uk-UA"/>
                </w:rPr>
                <w:delText>а</w:delText>
              </w:r>
              <w:r w:rsidRPr="00D94F43" w:rsidDel="00D737DC">
                <w:rPr>
                  <w:rFonts w:asciiTheme="minorHAnsi" w:hAnsiTheme="minorHAnsi" w:cstheme="minorHAnsi"/>
                  <w:lang w:val="uk-UA"/>
                </w:rPr>
                <w:delText xml:space="preserve"> оренди за цим Договором. </w:delText>
              </w:r>
            </w:del>
          </w:p>
        </w:tc>
      </w:tr>
      <w:tr w:rsidR="000218F8" w:rsidRPr="00D737DC" w14:paraId="2D1A6078" w14:textId="77777777" w:rsidTr="006F6C20">
        <w:tc>
          <w:tcPr>
            <w:tcW w:w="9067" w:type="dxa"/>
            <w:gridSpan w:val="2"/>
          </w:tcPr>
          <w:p w14:paraId="74747896" w14:textId="4A5A103A" w:rsidR="00D54C39" w:rsidRPr="00D737DC" w:rsidRDefault="006F6C20" w:rsidP="00D737DC">
            <w:pPr>
              <w:widowControl/>
              <w:autoSpaceDE/>
              <w:autoSpaceDN/>
              <w:adjustRightInd/>
              <w:spacing w:after="120"/>
              <w:ind w:left="459" w:right="28" w:hanging="459"/>
              <w:jc w:val="both"/>
              <w:rPr>
                <w:rFonts w:ascii="Calibri" w:eastAsia="Calibri" w:hAnsi="Calibri" w:cs="Calibri"/>
                <w:color w:val="000000"/>
                <w:lang w:val="en-US"/>
                <w:rPrChange w:id="339" w:author="Оля Рубанська" w:date="2021-06-09T23:19:00Z">
                  <w:rPr>
                    <w:rFonts w:asciiTheme="minorHAnsi" w:eastAsia="Calibri" w:hAnsiTheme="minorHAnsi" w:cstheme="minorHAnsi"/>
                    <w:color w:val="000000"/>
                    <w:lang w:val="uk-UA"/>
                  </w:rPr>
                </w:rPrChange>
              </w:rPr>
              <w:pPrChange w:id="340" w:author="Оля Рубанська" w:date="2021-06-09T23:19:00Z">
                <w:pPr>
                  <w:framePr w:hSpace="180" w:wrap="around" w:vAnchor="text" w:hAnchor="text" w:x="-289" w:y="1"/>
                  <w:widowControl/>
                  <w:autoSpaceDE/>
                  <w:autoSpaceDN/>
                  <w:adjustRightInd/>
                  <w:spacing w:after="120"/>
                  <w:ind w:left="459" w:right="28" w:hanging="459"/>
                  <w:suppressOverlap/>
                  <w:jc w:val="both"/>
                </w:pPr>
              </w:pPrChange>
            </w:pPr>
            <w:r w:rsidRPr="00D94F43">
              <w:rPr>
                <w:rFonts w:asciiTheme="minorHAnsi" w:hAnsiTheme="minorHAnsi" w:cstheme="minorHAnsi"/>
                <w:lang w:val="uk-UA"/>
              </w:rPr>
              <w:t>2</w:t>
            </w:r>
            <w:r w:rsidR="000218F8" w:rsidRPr="00D94F43">
              <w:rPr>
                <w:rFonts w:asciiTheme="minorHAnsi" w:hAnsiTheme="minorHAnsi" w:cstheme="minorHAnsi"/>
                <w:lang w:val="uk-UA"/>
              </w:rPr>
              <w:t xml:space="preserve">.4. </w:t>
            </w:r>
            <w:ins w:id="341" w:author="Оля Рубанська" w:date="2021-06-09T23:19:00Z">
              <w:r w:rsidR="00D737DC" w:rsidRPr="00D737DC">
                <w:rPr>
                  <w:rFonts w:ascii="Calibri" w:hAnsi="Calibri"/>
                  <w:color w:val="000000"/>
                  <w:lang w:val="en-US"/>
                </w:rPr>
                <w:t xml:space="preserve"> </w:t>
              </w:r>
              <w:r w:rsidR="00D737DC" w:rsidRPr="00D737DC">
                <w:rPr>
                  <w:rFonts w:ascii="Calibri" w:hAnsi="Calibri"/>
                  <w:color w:val="000000"/>
                  <w:lang w:val="en-US"/>
                </w:rPr>
                <w:t>The Tenant shall have the right to sublease part or all of the Leased Property only with the prior written consent of the Lessor, provided that the sublease agreements contain all paragraphs of this Lease Agreement relating to the lease term, the Tenant’s obligations and responsibility for violating</w:t>
              </w:r>
            </w:ins>
            <w:ins w:id="342" w:author="Оля Рубанська" w:date="2021-06-09T23:21:00Z">
              <w:r w:rsidR="00D737DC">
                <w:rPr>
                  <w:rFonts w:ascii="Calibri" w:hAnsi="Calibri"/>
                  <w:color w:val="000000"/>
                  <w:lang w:val="en-US"/>
                </w:rPr>
                <w:t xml:space="preserve"> them</w:t>
              </w:r>
            </w:ins>
            <w:ins w:id="343" w:author="Оля Рубанська" w:date="2021-06-09T23:19:00Z">
              <w:r w:rsidR="00D737DC" w:rsidRPr="00D737DC">
                <w:rPr>
                  <w:rFonts w:ascii="Calibri" w:hAnsi="Calibri"/>
                  <w:color w:val="000000"/>
                  <w:lang w:val="en-US"/>
                </w:rPr>
                <w:t>.</w:t>
              </w:r>
            </w:ins>
            <w:del w:id="344" w:author="Оля Рубанська" w:date="2021-06-09T23:19:00Z">
              <w:r w:rsidR="00D54C39" w:rsidRPr="00D94F43" w:rsidDel="00D737DC">
                <w:rPr>
                  <w:rFonts w:asciiTheme="minorHAnsi" w:eastAsia="Calibri" w:hAnsiTheme="minorHAnsi" w:cstheme="minorHAnsi"/>
                  <w:color w:val="000000"/>
                  <w:lang w:val="uk-UA"/>
                </w:rPr>
                <w:delText>Орендар має право передавати в суборенду частину або весь Об’єкт оренди лише за попередньою письмовою згодою Орендодавц</w:delText>
              </w:r>
              <w:r w:rsidR="00E565BD" w:rsidDel="00D737DC">
                <w:rPr>
                  <w:rFonts w:asciiTheme="minorHAnsi" w:eastAsia="Calibri" w:hAnsiTheme="minorHAnsi" w:cstheme="minorHAnsi"/>
                  <w:color w:val="000000"/>
                  <w:lang w:val="uk-UA"/>
                </w:rPr>
                <w:delText>ів</w:delText>
              </w:r>
              <w:r w:rsidR="00D54C39" w:rsidRPr="00D94F43" w:rsidDel="00D737DC">
                <w:rPr>
                  <w:rFonts w:asciiTheme="minorHAnsi" w:eastAsia="Calibri" w:hAnsiTheme="minorHAnsi" w:cstheme="minorHAnsi"/>
                  <w:color w:val="000000"/>
                  <w:lang w:val="uk-UA"/>
                </w:rPr>
                <w:delText xml:space="preserve">, за умови, що договори суборенди міститимуть всі пункти цього Договору оренди, що стосуються строку оренди, обов’язків Орендаря, а також відповідальності за </w:delText>
              </w:r>
              <w:r w:rsidR="00F34474" w:rsidRPr="00D94F43" w:rsidDel="00D737DC">
                <w:rPr>
                  <w:rFonts w:asciiTheme="minorHAnsi" w:eastAsia="Calibri" w:hAnsiTheme="minorHAnsi" w:cstheme="minorHAnsi"/>
                  <w:color w:val="000000"/>
                  <w:lang w:val="uk-UA"/>
                </w:rPr>
                <w:delText xml:space="preserve">їх </w:delText>
              </w:r>
              <w:r w:rsidR="00D54C39" w:rsidRPr="00D94F43" w:rsidDel="00D737DC">
                <w:rPr>
                  <w:rFonts w:asciiTheme="minorHAnsi" w:eastAsia="Calibri" w:hAnsiTheme="minorHAnsi" w:cstheme="minorHAnsi"/>
                  <w:color w:val="000000"/>
                  <w:lang w:val="uk-UA"/>
                </w:rPr>
                <w:delText>порушення.</w:delText>
              </w:r>
            </w:del>
          </w:p>
          <w:p w14:paraId="334304C2" w14:textId="7BFD648A" w:rsidR="000218F8" w:rsidRPr="00D737DC" w:rsidRDefault="00D54C39" w:rsidP="00D737DC">
            <w:pPr>
              <w:rPr>
                <w:rFonts w:ascii="Calibri" w:hAnsi="Calibri"/>
                <w:color w:val="000000"/>
                <w:lang w:val="en-US"/>
                <w:rPrChange w:id="345" w:author="Оля Рубанська" w:date="2021-06-09T23:21:00Z">
                  <w:rPr>
                    <w:rFonts w:asciiTheme="minorHAnsi" w:hAnsiTheme="minorHAnsi" w:cstheme="minorHAnsi"/>
                    <w:lang w:val="uk-UA"/>
                  </w:rPr>
                </w:rPrChange>
              </w:rPr>
              <w:pPrChange w:id="346" w:author="Оля Рубанська" w:date="2021-06-09T23:21:00Z">
                <w:pPr>
                  <w:framePr w:hSpace="180" w:wrap="around" w:vAnchor="text" w:hAnchor="text" w:x="-289" w:y="1"/>
                  <w:widowControl/>
                  <w:autoSpaceDE/>
                  <w:autoSpaceDN/>
                  <w:adjustRightInd/>
                  <w:spacing w:after="120"/>
                  <w:ind w:left="459" w:right="28" w:hanging="459"/>
                  <w:suppressOverlap/>
                  <w:jc w:val="both"/>
                </w:pPr>
              </w:pPrChange>
            </w:pPr>
            <w:r w:rsidRPr="00D94F43">
              <w:rPr>
                <w:rFonts w:asciiTheme="minorHAnsi" w:eastAsia="Calibri" w:hAnsiTheme="minorHAnsi" w:cstheme="minorHAnsi"/>
                <w:color w:val="000000"/>
                <w:lang w:val="uk-UA"/>
              </w:rPr>
              <w:t xml:space="preserve">2.4.1. </w:t>
            </w:r>
            <w:ins w:id="347" w:author="Оля Рубанська" w:date="2021-06-09T23:21:00Z">
              <w:r w:rsidR="00D737DC" w:rsidRPr="00D737DC">
                <w:rPr>
                  <w:rFonts w:ascii="Calibri" w:hAnsi="Calibri"/>
                  <w:color w:val="000000"/>
                  <w:lang w:val="en-US"/>
                </w:rPr>
                <w:t xml:space="preserve"> </w:t>
              </w:r>
              <w:r w:rsidR="00D737DC" w:rsidRPr="00D737DC">
                <w:rPr>
                  <w:rFonts w:ascii="Calibri" w:hAnsi="Calibri"/>
                  <w:color w:val="000000"/>
                  <w:lang w:val="en-US"/>
                </w:rPr>
                <w:t>In any case, the Tenant shall be held fully responsible to the Lessors for the fulfillment of the provisions of this Agreement by its subtenants.</w:t>
              </w:r>
            </w:ins>
            <w:del w:id="348" w:author="Оля Рубанська" w:date="2021-06-09T23:21:00Z">
              <w:r w:rsidRPr="00D94F43" w:rsidDel="00D737DC">
                <w:rPr>
                  <w:rFonts w:asciiTheme="minorHAnsi" w:eastAsia="Calibri" w:hAnsiTheme="minorHAnsi" w:cstheme="minorHAnsi"/>
                  <w:color w:val="000000"/>
                  <w:lang w:val="uk-UA"/>
                </w:rPr>
                <w:delText xml:space="preserve">У будь-якому разі Орендар повністю відповідальний перед </w:delText>
              </w:r>
              <w:r w:rsidR="00D23E0B" w:rsidRPr="00D94F43" w:rsidDel="00D737DC">
                <w:rPr>
                  <w:rFonts w:asciiTheme="minorHAnsi" w:eastAsia="Calibri" w:hAnsiTheme="minorHAnsi" w:cstheme="minorHAnsi"/>
                  <w:color w:val="000000"/>
                  <w:lang w:val="uk-UA"/>
                </w:rPr>
                <w:delText>Орендодавцями</w:delText>
              </w:r>
              <w:r w:rsidRPr="00D94F43" w:rsidDel="00D737DC">
                <w:rPr>
                  <w:rFonts w:asciiTheme="minorHAnsi" w:eastAsia="Calibri" w:hAnsiTheme="minorHAnsi" w:cstheme="minorHAnsi"/>
                  <w:color w:val="000000"/>
                  <w:lang w:val="uk-UA"/>
                </w:rPr>
                <w:delText xml:space="preserve"> за виконання зобов`язань своїми суборендарями норм цього Договору.</w:delText>
              </w:r>
            </w:del>
          </w:p>
        </w:tc>
      </w:tr>
      <w:tr w:rsidR="000218F8" w:rsidRPr="00263013" w14:paraId="06A1CD42" w14:textId="77777777" w:rsidTr="006F6C20">
        <w:tc>
          <w:tcPr>
            <w:tcW w:w="9067" w:type="dxa"/>
            <w:gridSpan w:val="2"/>
          </w:tcPr>
          <w:p w14:paraId="67F394D6" w14:textId="4C31CD95" w:rsidR="000218F8" w:rsidRPr="00D94F43" w:rsidRDefault="00651AEB" w:rsidP="0048728A">
            <w:pPr>
              <w:snapToGrid w:val="0"/>
              <w:spacing w:after="120"/>
              <w:ind w:left="454" w:hanging="454"/>
              <w:jc w:val="both"/>
              <w:rPr>
                <w:rFonts w:asciiTheme="minorHAnsi" w:hAnsiTheme="minorHAnsi" w:cstheme="minorHAnsi"/>
                <w:i/>
                <w:lang w:val="uk-UA"/>
              </w:rPr>
            </w:pPr>
            <w:r w:rsidRPr="00D94F43">
              <w:rPr>
                <w:rFonts w:asciiTheme="minorHAnsi" w:hAnsiTheme="minorHAnsi" w:cstheme="minorHAnsi"/>
                <w:lang w:val="uk-UA"/>
              </w:rPr>
              <w:t>2</w:t>
            </w:r>
            <w:r w:rsidR="000218F8" w:rsidRPr="00D94F43">
              <w:rPr>
                <w:rFonts w:asciiTheme="minorHAnsi" w:hAnsiTheme="minorHAnsi" w:cstheme="minorHAnsi"/>
                <w:lang w:val="uk-UA"/>
              </w:rPr>
              <w:t>.5.</w:t>
            </w:r>
            <w:ins w:id="349" w:author="Оля Рубанська" w:date="2021-06-09T23:22:00Z">
              <w:r w:rsidR="00D737DC" w:rsidRPr="00D737DC">
                <w:rPr>
                  <w:rFonts w:ascii="Calibri" w:hAnsi="Calibri"/>
                  <w:lang w:val="en-US"/>
                </w:rPr>
                <w:t xml:space="preserve"> </w:t>
              </w:r>
              <w:r w:rsidR="00D737DC" w:rsidRPr="00D737DC">
                <w:rPr>
                  <w:rFonts w:ascii="Calibri" w:hAnsi="Calibri"/>
                  <w:lang w:val="en-US"/>
                </w:rPr>
                <w:t>The replacement cost of the Leased Property shall be UAH</w:t>
              </w:r>
            </w:ins>
            <w:r w:rsidR="000218F8" w:rsidRPr="00D94F43">
              <w:rPr>
                <w:rFonts w:asciiTheme="minorHAnsi" w:hAnsiTheme="minorHAnsi" w:cstheme="minorHAnsi"/>
                <w:lang w:val="uk-UA"/>
              </w:rPr>
              <w:t xml:space="preserve"> </w:t>
            </w:r>
            <w:del w:id="350" w:author="Оля Рубанська" w:date="2021-06-09T23:22:00Z">
              <w:r w:rsidR="000218F8" w:rsidRPr="00D94F43" w:rsidDel="00D737DC">
                <w:rPr>
                  <w:rFonts w:asciiTheme="minorHAnsi" w:hAnsiTheme="minorHAnsi" w:cstheme="minorHAnsi"/>
                  <w:lang w:val="uk-UA"/>
                </w:rPr>
                <w:delText xml:space="preserve">Відновна вартість Об’єкта оренди складає </w:delText>
              </w:r>
            </w:del>
            <w:r w:rsidR="0048728A">
              <w:rPr>
                <w:rFonts w:ascii="Calibri" w:hAnsi="Calibri" w:cs="Calibri"/>
                <w:lang w:val="uk-UA"/>
              </w:rPr>
              <w:t>2 259 800,00</w:t>
            </w:r>
            <w:del w:id="351" w:author="Оля Рубанська" w:date="2021-06-09T23:22:00Z">
              <w:r w:rsidR="0048728A" w:rsidDel="00D737DC">
                <w:rPr>
                  <w:rFonts w:ascii="Calibri" w:hAnsi="Calibri" w:cs="Calibri"/>
                  <w:lang w:val="uk-UA"/>
                </w:rPr>
                <w:delText xml:space="preserve"> грн.</w:delText>
              </w:r>
            </w:del>
            <w:r w:rsidR="00645F4D">
              <w:rPr>
                <w:rFonts w:ascii="Calibri" w:hAnsi="Calibri" w:cs="Calibri"/>
                <w:lang w:val="uk-UA"/>
              </w:rPr>
              <w:t xml:space="preserve"> </w:t>
            </w:r>
            <w:r w:rsidR="000218F8" w:rsidRPr="00D94F43">
              <w:rPr>
                <w:rFonts w:asciiTheme="minorHAnsi" w:hAnsiTheme="minorHAnsi" w:cstheme="minorHAnsi"/>
                <w:lang w:val="uk-UA"/>
              </w:rPr>
              <w:t>(</w:t>
            </w:r>
            <w:ins w:id="352" w:author="Оля Рубанська" w:date="2021-06-09T23:22:00Z">
              <w:r w:rsidR="00D737DC">
                <w:rPr>
                  <w:rFonts w:asciiTheme="minorHAnsi" w:hAnsiTheme="minorHAnsi" w:cstheme="minorHAnsi"/>
                  <w:lang w:val="en-US"/>
                </w:rPr>
                <w:t>Two million</w:t>
              </w:r>
            </w:ins>
            <w:ins w:id="353" w:author="Оля Рубанська" w:date="2021-06-09T23:24:00Z">
              <w:r w:rsidR="003E45FD" w:rsidRPr="003E45FD">
                <w:rPr>
                  <w:lang w:val="en-US"/>
                  <w:rPrChange w:id="354" w:author="Оля Рубанська" w:date="2021-06-09T23:24:00Z">
                    <w:rPr/>
                  </w:rPrChange>
                </w:rPr>
                <w:t xml:space="preserve"> </w:t>
              </w:r>
              <w:r w:rsidR="003E45FD" w:rsidRPr="003E45FD">
                <w:rPr>
                  <w:rFonts w:asciiTheme="minorHAnsi" w:hAnsiTheme="minorHAnsi" w:cstheme="minorHAnsi"/>
                  <w:lang w:val="en-US"/>
                </w:rPr>
                <w:t xml:space="preserve">two hundred fifty-nine thousand eight hundred </w:t>
              </w:r>
              <w:r w:rsidR="003E45FD">
                <w:rPr>
                  <w:rFonts w:asciiTheme="minorHAnsi" w:hAnsiTheme="minorHAnsi" w:cstheme="minorHAnsi"/>
                  <w:lang w:val="en-US"/>
                </w:rPr>
                <w:t xml:space="preserve">Ukrainian </w:t>
              </w:r>
              <w:r w:rsidR="003E45FD" w:rsidRPr="003E45FD">
                <w:rPr>
                  <w:rFonts w:asciiTheme="minorHAnsi" w:hAnsiTheme="minorHAnsi" w:cstheme="minorHAnsi"/>
                  <w:lang w:val="en-US"/>
                </w:rPr>
                <w:t xml:space="preserve">hryvnias 00 kopecks </w:t>
              </w:r>
            </w:ins>
            <w:del w:id="355" w:author="Оля Рубанська" w:date="2021-06-09T23:22:00Z">
              <w:r w:rsidR="0048728A" w:rsidDel="00D737DC">
                <w:rPr>
                  <w:rFonts w:asciiTheme="minorHAnsi" w:hAnsiTheme="minorHAnsi" w:cstheme="minorHAnsi"/>
                  <w:lang w:val="uk-UA"/>
                </w:rPr>
                <w:delText xml:space="preserve">Два мільйони </w:delText>
              </w:r>
            </w:del>
            <w:del w:id="356" w:author="Оля Рубанська" w:date="2021-06-09T23:24:00Z">
              <w:r w:rsidR="0048728A" w:rsidDel="003E45FD">
                <w:rPr>
                  <w:rFonts w:asciiTheme="minorHAnsi" w:hAnsiTheme="minorHAnsi" w:cstheme="minorHAnsi"/>
                  <w:lang w:val="uk-UA"/>
                </w:rPr>
                <w:delText xml:space="preserve">двісті п’ятдесят дев’ять тисяч вісімсот </w:delText>
              </w:r>
              <w:r w:rsidR="000218F8" w:rsidRPr="00D94F43" w:rsidDel="003E45FD">
                <w:rPr>
                  <w:rFonts w:asciiTheme="minorHAnsi" w:hAnsiTheme="minorHAnsi" w:cstheme="minorHAnsi"/>
                  <w:lang w:val="uk-UA"/>
                </w:rPr>
                <w:delText>грив</w:delText>
              </w:r>
              <w:r w:rsidR="0048728A" w:rsidDel="003E45FD">
                <w:rPr>
                  <w:rFonts w:asciiTheme="minorHAnsi" w:hAnsiTheme="minorHAnsi" w:cstheme="minorHAnsi"/>
                  <w:lang w:val="uk-UA"/>
                </w:rPr>
                <w:delText>ень</w:delText>
              </w:r>
              <w:r w:rsidR="000218F8" w:rsidRPr="00D94F43" w:rsidDel="003E45FD">
                <w:rPr>
                  <w:rFonts w:asciiTheme="minorHAnsi" w:hAnsiTheme="minorHAnsi" w:cstheme="minorHAnsi"/>
                  <w:lang w:val="uk-UA"/>
                </w:rPr>
                <w:delText xml:space="preserve"> 00 копійок</w:delText>
              </w:r>
            </w:del>
            <w:r w:rsidR="000218F8" w:rsidRPr="00D94F43">
              <w:rPr>
                <w:rFonts w:asciiTheme="minorHAnsi" w:hAnsiTheme="minorHAnsi" w:cstheme="minorHAnsi"/>
                <w:lang w:val="uk-UA"/>
              </w:rPr>
              <w:t>).</w:t>
            </w:r>
          </w:p>
        </w:tc>
      </w:tr>
      <w:tr w:rsidR="00500AB3" w:rsidRPr="003E45FD" w14:paraId="75846C61" w14:textId="77777777" w:rsidTr="00F25817">
        <w:trPr>
          <w:trHeight w:val="453"/>
        </w:trPr>
        <w:tc>
          <w:tcPr>
            <w:tcW w:w="9067" w:type="dxa"/>
            <w:gridSpan w:val="2"/>
          </w:tcPr>
          <w:p w14:paraId="4B78D4B1" w14:textId="49032962" w:rsidR="00500AB3" w:rsidRPr="00D94F43" w:rsidRDefault="003E45FD" w:rsidP="00500AB3">
            <w:pPr>
              <w:pStyle w:val="a5"/>
              <w:numPr>
                <w:ilvl w:val="1"/>
                <w:numId w:val="5"/>
              </w:numPr>
              <w:spacing w:after="120" w:line="240" w:lineRule="auto"/>
              <w:ind w:left="357" w:right="28" w:hanging="357"/>
              <w:jc w:val="both"/>
              <w:rPr>
                <w:rFonts w:asciiTheme="minorHAnsi" w:hAnsiTheme="minorHAnsi" w:cstheme="minorHAnsi"/>
                <w:lang w:val="uk-UA"/>
              </w:rPr>
            </w:pPr>
            <w:proofErr w:type="spellStart"/>
            <w:ins w:id="357" w:author="Оля Рубанська" w:date="2021-06-09T23:24:00Z">
              <w:r w:rsidRPr="003E45FD">
                <w:rPr>
                  <w:rFonts w:asciiTheme="minorHAnsi" w:hAnsiTheme="minorHAnsi" w:cstheme="minorHAnsi"/>
                  <w:lang w:val="uk-UA"/>
                </w:rPr>
                <w:t>The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lease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right</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which</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will</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arise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with</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the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Tenant</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to</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the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Leased</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Property</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on</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the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basis</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of</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this</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Agreement</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shall</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be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subject</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to</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mandatory</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state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registration</w:t>
              </w:r>
              <w:proofErr w:type="spellEnd"/>
              <w:r w:rsidRPr="003E45FD">
                <w:rPr>
                  <w:rFonts w:asciiTheme="minorHAnsi" w:hAnsiTheme="minorHAnsi" w:cstheme="minorHAnsi"/>
                  <w:lang w:val="uk-UA"/>
                </w:rPr>
                <w:t>.</w:t>
              </w:r>
            </w:ins>
            <w:del w:id="358" w:author="Оля Рубанська" w:date="2021-06-09T23:24:00Z">
              <w:r w:rsidR="00500AB3" w:rsidRPr="00D94F43" w:rsidDel="003E45FD">
                <w:rPr>
                  <w:rFonts w:asciiTheme="minorHAnsi" w:hAnsiTheme="minorHAnsi" w:cstheme="minorHAnsi"/>
                  <w:lang w:val="uk-UA"/>
                </w:rPr>
                <w:delText>Право оренди, яке виникне у Орендаря на Об’єкт оренди на підставі цього Договору, підлягає обов’язковій державній реєстрації.</w:delText>
              </w:r>
            </w:del>
          </w:p>
        </w:tc>
      </w:tr>
      <w:tr w:rsidR="00500AB3" w:rsidRPr="003E45FD" w14:paraId="25D3411D" w14:textId="77777777" w:rsidTr="00F25817">
        <w:trPr>
          <w:trHeight w:val="453"/>
        </w:trPr>
        <w:tc>
          <w:tcPr>
            <w:tcW w:w="9067" w:type="dxa"/>
            <w:gridSpan w:val="2"/>
          </w:tcPr>
          <w:p w14:paraId="743EBC85" w14:textId="20758745" w:rsidR="00500AB3" w:rsidRPr="00D94F43" w:rsidRDefault="003E45FD" w:rsidP="00500AB3">
            <w:pPr>
              <w:pStyle w:val="a5"/>
              <w:numPr>
                <w:ilvl w:val="1"/>
                <w:numId w:val="5"/>
              </w:numPr>
              <w:spacing w:after="120" w:line="240" w:lineRule="auto"/>
              <w:ind w:left="357" w:right="28" w:hanging="357"/>
              <w:jc w:val="both"/>
              <w:rPr>
                <w:rFonts w:asciiTheme="minorHAnsi" w:hAnsiTheme="minorHAnsi" w:cstheme="minorHAnsi"/>
                <w:b/>
                <w:lang w:val="uk-UA"/>
              </w:rPr>
            </w:pPr>
            <w:ins w:id="359" w:author="Оля Рубанська" w:date="2021-06-09T23:25:00Z">
              <w:r w:rsidRPr="003E45FD">
                <w:rPr>
                  <w:rFonts w:ascii="Calibri" w:eastAsia="Times New Roman" w:hAnsi="Calibri"/>
                  <w:lang w:val="en-US" w:eastAsia="ru-RU"/>
                </w:rPr>
                <w:t>The Tenant’s right to lease the real estate leased out to its shall occur from the moment of state registration of this right in the State Register of Property Rights to Real Estate.</w:t>
              </w:r>
            </w:ins>
            <w:del w:id="360" w:author="Оля Рубанська" w:date="2021-06-09T23:25:00Z">
              <w:r w:rsidR="00500AB3" w:rsidRPr="00D94F43" w:rsidDel="003E45FD">
                <w:rPr>
                  <w:rFonts w:asciiTheme="minorHAnsi" w:hAnsiTheme="minorHAnsi" w:cstheme="minorHAnsi"/>
                  <w:lang w:val="uk-UA"/>
                </w:rPr>
                <w:delText xml:space="preserve">Право оренди Орендаря на передане йому в оренду нерухоме майно виникає у нього з моменту державної реєстрації цього права в </w:delText>
              </w:r>
              <w:r w:rsidR="00500AB3" w:rsidRPr="00D94F43" w:rsidDel="003E45FD">
                <w:rPr>
                  <w:rFonts w:asciiTheme="minorHAnsi" w:hAnsiTheme="minorHAnsi" w:cstheme="minorHAnsi"/>
                  <w:bCs/>
                  <w:lang w:val="uk-UA"/>
                </w:rPr>
                <w:delText>Державному реєстрі речових прав на нерухоме майно.</w:delText>
              </w:r>
              <w:r w:rsidR="00500AB3" w:rsidRPr="00D94F43" w:rsidDel="003E45FD">
                <w:rPr>
                  <w:rFonts w:asciiTheme="minorHAnsi" w:hAnsiTheme="minorHAnsi" w:cstheme="minorHAnsi"/>
                  <w:lang w:val="uk-UA"/>
                </w:rPr>
                <w:delText xml:space="preserve"> </w:delText>
              </w:r>
            </w:del>
          </w:p>
        </w:tc>
      </w:tr>
      <w:tr w:rsidR="00500AB3" w:rsidRPr="003E45FD" w14:paraId="2553F68D" w14:textId="77777777" w:rsidTr="00F25817">
        <w:trPr>
          <w:trHeight w:val="453"/>
        </w:trPr>
        <w:tc>
          <w:tcPr>
            <w:tcW w:w="9067" w:type="dxa"/>
            <w:gridSpan w:val="2"/>
          </w:tcPr>
          <w:p w14:paraId="3475C6AF" w14:textId="2023B30D" w:rsidR="00500AB3" w:rsidRPr="00D94F43" w:rsidRDefault="003E45FD" w:rsidP="00500AB3">
            <w:pPr>
              <w:pStyle w:val="a5"/>
              <w:numPr>
                <w:ilvl w:val="1"/>
                <w:numId w:val="5"/>
              </w:numPr>
              <w:spacing w:after="120" w:line="240" w:lineRule="auto"/>
              <w:ind w:right="27"/>
              <w:jc w:val="both"/>
              <w:rPr>
                <w:rFonts w:asciiTheme="minorHAnsi" w:hAnsiTheme="minorHAnsi" w:cstheme="minorHAnsi"/>
                <w:b/>
                <w:lang w:val="uk-UA"/>
              </w:rPr>
            </w:pPr>
            <w:proofErr w:type="spellStart"/>
            <w:ins w:id="361" w:author="Оля Рубанська" w:date="2021-06-09T23:25:00Z">
              <w:r w:rsidRPr="003E45FD">
                <w:rPr>
                  <w:rFonts w:asciiTheme="minorHAnsi" w:hAnsiTheme="minorHAnsi" w:cstheme="minorHAnsi"/>
                  <w:lang w:val="uk-UA"/>
                </w:rPr>
                <w:t>The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conclusion</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by</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the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Parties</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of</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this</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Lease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Agreement</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shall</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not</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create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other</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rights</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for</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the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Tenant</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to</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the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aforementioned</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Leased</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Property</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except</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for</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the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right</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to</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use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it</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during</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the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period</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stipulated</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by</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this</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Agreement</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The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transfer</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of</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the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Leased</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Property</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to</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the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Tenant</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for</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use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shall</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not</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entail</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the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occurrence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of</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Tenant’s</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ownership</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of</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the</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real</w:t>
              </w:r>
              <w:proofErr w:type="spellEnd"/>
              <w:r w:rsidRPr="003E45FD">
                <w:rPr>
                  <w:rFonts w:asciiTheme="minorHAnsi" w:hAnsiTheme="minorHAnsi" w:cstheme="minorHAnsi"/>
                  <w:lang w:val="uk-UA"/>
                </w:rPr>
                <w:t xml:space="preserve"> </w:t>
              </w:r>
              <w:proofErr w:type="spellStart"/>
              <w:r w:rsidRPr="003E45FD">
                <w:rPr>
                  <w:rFonts w:asciiTheme="minorHAnsi" w:hAnsiTheme="minorHAnsi" w:cstheme="minorHAnsi"/>
                  <w:lang w:val="uk-UA"/>
                </w:rPr>
                <w:t>estate</w:t>
              </w:r>
              <w:proofErr w:type="spellEnd"/>
              <w:r w:rsidRPr="003E45FD">
                <w:rPr>
                  <w:rFonts w:asciiTheme="minorHAnsi" w:hAnsiTheme="minorHAnsi" w:cstheme="minorHAnsi"/>
                  <w:lang w:val="uk-UA"/>
                </w:rPr>
                <w:t>.</w:t>
              </w:r>
            </w:ins>
            <w:del w:id="362" w:author="Оля Рубанська" w:date="2021-06-09T23:25:00Z">
              <w:r w:rsidR="00500AB3" w:rsidRPr="00D94F43" w:rsidDel="003E45FD">
                <w:rPr>
                  <w:rFonts w:asciiTheme="minorHAnsi" w:hAnsiTheme="minorHAnsi" w:cstheme="minorHAnsi"/>
                  <w:lang w:val="uk-UA"/>
                </w:rPr>
                <w:delText xml:space="preserve">Укладення Сторонами цього Договору оренди не створює для Орендаря інших прав на вказаний Об'єкт оренди, крім права користування ним протягом визначеного цим Договором строку. Передача Об’єкта оренди в користування Орендарю не тягне за собою виникнення в Орендаря права власності на об’єкт нерухомого майна. </w:delText>
              </w:r>
            </w:del>
          </w:p>
        </w:tc>
      </w:tr>
      <w:tr w:rsidR="00500AB3" w:rsidRPr="003E45FD" w14:paraId="5408F0F4" w14:textId="77777777" w:rsidTr="00F25817">
        <w:tc>
          <w:tcPr>
            <w:tcW w:w="9067" w:type="dxa"/>
            <w:gridSpan w:val="2"/>
          </w:tcPr>
          <w:p w14:paraId="212643EF" w14:textId="5CB1162B" w:rsidR="00500AB3" w:rsidRPr="003E45FD" w:rsidRDefault="003E45FD" w:rsidP="003E45FD">
            <w:pPr>
              <w:pStyle w:val="a5"/>
              <w:numPr>
                <w:ilvl w:val="1"/>
                <w:numId w:val="5"/>
              </w:numPr>
              <w:rPr>
                <w:rFonts w:ascii="Calibri" w:eastAsia="Times New Roman" w:hAnsi="Calibri"/>
                <w:lang w:val="en-US" w:eastAsia="ru-RU"/>
                <w:rPrChange w:id="363" w:author="Оля Рубанська" w:date="2021-06-09T23:28:00Z">
                  <w:rPr>
                    <w:b/>
                    <w:lang w:val="uk-UA"/>
                  </w:rPr>
                </w:rPrChange>
              </w:rPr>
              <w:pPrChange w:id="364" w:author="Оля Рубанська" w:date="2021-06-09T23:28:00Z">
                <w:pPr>
                  <w:pStyle w:val="a5"/>
                  <w:framePr w:hSpace="180" w:wrap="around" w:vAnchor="text" w:hAnchor="text" w:x="-289" w:y="1"/>
                  <w:numPr>
                    <w:ilvl w:val="1"/>
                    <w:numId w:val="5"/>
                  </w:numPr>
                  <w:spacing w:after="120" w:line="240" w:lineRule="auto"/>
                  <w:ind w:left="357" w:right="28" w:hanging="357"/>
                  <w:suppressOverlap/>
                  <w:jc w:val="both"/>
                </w:pPr>
              </w:pPrChange>
            </w:pPr>
            <w:ins w:id="365" w:author="Оля Рубанська" w:date="2021-06-09T23:27:00Z">
              <w:r w:rsidRPr="003E45FD">
                <w:rPr>
                  <w:rFonts w:ascii="Calibri" w:hAnsi="Calibri"/>
                  <w:lang w:val="en-US"/>
                </w:rPr>
                <w:t xml:space="preserve">Lessors’ ownership of the administrative (office) building, no prohibition on alienation or seizure of the real estate which is the subject of this Agreement, no real estate mortgage verified according to the State Register of Property Rights to Real Estate and registers until 2013 before certifying this agreement on </w:t>
              </w:r>
              <w:r w:rsidRPr="003E45FD">
                <w:rPr>
                  <w:rFonts w:ascii="Calibri" w:hAnsi="Calibri"/>
                  <w:lang w:val="en-US"/>
                </w:rPr>
                <w:t>June</w:t>
              </w:r>
              <w:r w:rsidRPr="003E45FD">
                <w:rPr>
                  <w:rFonts w:ascii="Calibri" w:hAnsi="Calibri"/>
                  <w:lang w:val="en-US"/>
                </w:rPr>
                <w:t xml:space="preserve"> </w:t>
              </w:r>
              <w:r w:rsidRPr="003E45FD">
                <w:rPr>
                  <w:rFonts w:ascii="Calibri" w:hAnsi="Calibri"/>
                  <w:lang w:val="en-US"/>
                </w:rPr>
                <w:t>8</w:t>
              </w:r>
              <w:r w:rsidRPr="003E45FD">
                <w:rPr>
                  <w:rFonts w:ascii="Calibri" w:hAnsi="Calibri"/>
                  <w:vertAlign w:val="superscript"/>
                  <w:lang w:val="en-US"/>
                </w:rPr>
                <w:t>th</w:t>
              </w:r>
              <w:r w:rsidRPr="003E45FD">
                <w:rPr>
                  <w:rFonts w:ascii="Calibri" w:hAnsi="Calibri"/>
                  <w:lang w:val="en-US"/>
                </w:rPr>
                <w:t xml:space="preserve"> , as confirmed by Information from the State Register of Property Rights to Real Estate and the Register of Real Estate Ownership, the State Register of Mortgages, the Unified Register of Real </w:t>
              </w:r>
            </w:ins>
            <w:ins w:id="366" w:author="Оля Рубанська" w:date="2021-06-09T23:28:00Z">
              <w:r w:rsidRPr="003E45FD">
                <w:rPr>
                  <w:lang w:val="en-US"/>
                  <w:rPrChange w:id="367" w:author="Оля Рубанська" w:date="2021-06-09T23:28:00Z">
                    <w:rPr/>
                  </w:rPrChange>
                </w:rPr>
                <w:t xml:space="preserve"> </w:t>
              </w:r>
              <w:r w:rsidRPr="003E45FD">
                <w:rPr>
                  <w:rFonts w:ascii="Calibri" w:eastAsia="Times New Roman" w:hAnsi="Calibri"/>
                  <w:lang w:val="en-US" w:eastAsia="ru-RU"/>
                </w:rPr>
                <w:t xml:space="preserve">Estate Alienation Bans, drawn up by a V.H. </w:t>
              </w:r>
              <w:proofErr w:type="spellStart"/>
              <w:r w:rsidRPr="003E45FD">
                <w:rPr>
                  <w:rFonts w:ascii="Calibri" w:eastAsia="Times New Roman" w:hAnsi="Calibri"/>
                  <w:lang w:val="en-US" w:eastAsia="ru-RU"/>
                </w:rPr>
                <w:t>Neverecha</w:t>
              </w:r>
              <w:proofErr w:type="spellEnd"/>
              <w:r w:rsidRPr="003E45FD">
                <w:rPr>
                  <w:rFonts w:ascii="Calibri" w:eastAsia="Times New Roman" w:hAnsi="Calibri"/>
                  <w:lang w:val="en-US" w:eastAsia="ru-RU"/>
                </w:rPr>
                <w:t>, Private Notary of Kyiv City Notary District. According to the State Register of Real Estate Encumbrances, the property of the Parties is not in the tax lien.</w:t>
              </w:r>
            </w:ins>
            <w:del w:id="368" w:author="Оля Рубанська" w:date="2021-06-09T23:27:00Z">
              <w:r w:rsidR="00500AB3" w:rsidRPr="003E45FD" w:rsidDel="003E45FD">
                <w:rPr>
                  <w:rFonts w:asciiTheme="minorHAnsi" w:hAnsiTheme="minorHAnsi" w:cstheme="minorHAnsi"/>
                  <w:lang w:val="uk-UA"/>
                  <w:rPrChange w:id="369" w:author="Оля Рубанська" w:date="2021-06-09T23:28:00Z">
                    <w:rPr>
                      <w:lang w:val="uk-UA"/>
                    </w:rPr>
                  </w:rPrChange>
                </w:rPr>
                <w:delText xml:space="preserve">Право власності Орендодавців на адміністративну (офісну) будівлю, відсутність заборони відчуження або арешту об’єкта нерухомого майна, яке є предметом цього Договору, відсутність обтяження нерухомого майна іпотекою перевірено за даними Державного реєстру речових прав на нерухоме майно та реєстрів до 2013 року перед посвідченням цього договору </w:delText>
              </w:r>
              <w:r w:rsidR="00BE4799" w:rsidRPr="003E45FD" w:rsidDel="003E45FD">
                <w:rPr>
                  <w:rFonts w:asciiTheme="minorHAnsi" w:hAnsiTheme="minorHAnsi" w:cstheme="minorHAnsi"/>
                  <w:lang w:val="uk-UA"/>
                  <w:rPrChange w:id="370" w:author="Оля Рубанська" w:date="2021-06-09T23:28:00Z">
                    <w:rPr>
                      <w:lang w:val="uk-UA"/>
                    </w:rPr>
                  </w:rPrChange>
                </w:rPr>
                <w:delText>08</w:delText>
              </w:r>
              <w:r w:rsidR="0048728A" w:rsidRPr="003E45FD" w:rsidDel="003E45FD">
                <w:rPr>
                  <w:rFonts w:asciiTheme="minorHAnsi" w:hAnsiTheme="minorHAnsi" w:cstheme="minorHAnsi"/>
                  <w:lang w:val="uk-UA"/>
                  <w:rPrChange w:id="371" w:author="Оля Рубанська" w:date="2021-06-09T23:28:00Z">
                    <w:rPr>
                      <w:lang w:val="uk-UA"/>
                    </w:rPr>
                  </w:rPrChange>
                </w:rPr>
                <w:delText xml:space="preserve"> червня</w:delText>
              </w:r>
              <w:r w:rsidR="006007B4" w:rsidRPr="003E45FD" w:rsidDel="003E45FD">
                <w:rPr>
                  <w:rFonts w:asciiTheme="minorHAnsi" w:hAnsiTheme="minorHAnsi" w:cstheme="minorHAnsi"/>
                  <w:lang w:val="uk-UA"/>
                  <w:rPrChange w:id="372" w:author="Оля Рубанська" w:date="2021-06-09T23:28:00Z">
                    <w:rPr>
                      <w:lang w:val="uk-UA"/>
                    </w:rPr>
                  </w:rPrChange>
                </w:rPr>
                <w:delText xml:space="preserve"> 2021</w:delText>
              </w:r>
              <w:r w:rsidR="00500AB3" w:rsidRPr="003E45FD" w:rsidDel="003E45FD">
                <w:rPr>
                  <w:rFonts w:asciiTheme="minorHAnsi" w:hAnsiTheme="minorHAnsi" w:cstheme="minorHAnsi"/>
                  <w:lang w:val="uk-UA"/>
                  <w:rPrChange w:id="373" w:author="Оля Рубанська" w:date="2021-06-09T23:28:00Z">
                    <w:rPr>
                      <w:lang w:val="uk-UA"/>
                    </w:rPr>
                  </w:rPrChange>
                </w:rPr>
                <w:delText xml:space="preserve"> року, що підтверджується Інформацією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сформованою приватним нотаріусом Київського міського нотаріального округу Невечерею В.Г. Згідно з даними Державного реєстру обтяжень рухомого майна, майно Сторін у податковій заставі не знаходиться.</w:delText>
              </w:r>
            </w:del>
          </w:p>
        </w:tc>
      </w:tr>
      <w:tr w:rsidR="003F08E4" w:rsidRPr="003E45FD" w14:paraId="7B4B36DA" w14:textId="77777777" w:rsidTr="0061038B">
        <w:tc>
          <w:tcPr>
            <w:tcW w:w="9067" w:type="dxa"/>
            <w:gridSpan w:val="2"/>
          </w:tcPr>
          <w:p w14:paraId="7610A544" w14:textId="5D9E42A5" w:rsidR="003F08E4" w:rsidRPr="00D94F43" w:rsidDel="003E45FD" w:rsidRDefault="003F08E4" w:rsidP="003F08E4">
            <w:pPr>
              <w:snapToGrid w:val="0"/>
              <w:spacing w:before="120"/>
              <w:jc w:val="center"/>
              <w:rPr>
                <w:del w:id="374" w:author="Оля Рубанська" w:date="2021-06-09T23:29:00Z"/>
                <w:rFonts w:asciiTheme="minorHAnsi" w:hAnsiTheme="minorHAnsi" w:cstheme="minorHAnsi"/>
                <w:bCs/>
                <w:i/>
                <w:caps/>
                <w:lang w:val="uk-UA"/>
              </w:rPr>
            </w:pPr>
            <w:del w:id="375" w:author="Оля Рубанська" w:date="2021-06-09T23:29:00Z">
              <w:r w:rsidRPr="00D94F43" w:rsidDel="003E45FD">
                <w:rPr>
                  <w:rFonts w:asciiTheme="minorHAnsi" w:hAnsiTheme="minorHAnsi" w:cstheme="minorHAnsi"/>
                  <w:bCs/>
                  <w:i/>
                  <w:caps/>
                  <w:lang w:val="uk-UA"/>
                </w:rPr>
                <w:delText>СТАТТЯ 3.</w:delText>
              </w:r>
            </w:del>
          </w:p>
          <w:p w14:paraId="18B6D08D" w14:textId="77777777" w:rsidR="003E45FD" w:rsidRPr="003E45FD" w:rsidRDefault="003E45FD" w:rsidP="003E45FD">
            <w:pPr>
              <w:snapToGrid w:val="0"/>
              <w:spacing w:before="120"/>
              <w:jc w:val="center"/>
              <w:rPr>
                <w:ins w:id="376" w:author="Оля Рубанська" w:date="2021-06-09T23:29:00Z"/>
                <w:rFonts w:ascii="Calibri" w:hAnsi="Calibri" w:cs="Calibri"/>
                <w:bCs/>
                <w:i/>
                <w:caps/>
                <w:lang w:val="en-US"/>
              </w:rPr>
            </w:pPr>
            <w:ins w:id="377" w:author="Оля Рубанська" w:date="2021-06-09T23:29:00Z">
              <w:r w:rsidRPr="003E45FD">
                <w:rPr>
                  <w:rFonts w:ascii="Calibri" w:hAnsi="Calibri"/>
                  <w:bCs/>
                  <w:i/>
                  <w:caps/>
                  <w:lang w:val="en-US"/>
                </w:rPr>
                <w:t>ARTICLE 3.</w:t>
              </w:r>
            </w:ins>
          </w:p>
          <w:p w14:paraId="77A11FBB" w14:textId="3D9C22A3" w:rsidR="003F08E4" w:rsidRPr="003E45FD" w:rsidRDefault="003E45FD" w:rsidP="003E45FD">
            <w:pPr>
              <w:jc w:val="center"/>
              <w:rPr>
                <w:rFonts w:ascii="Calibri" w:hAnsi="Calibri"/>
                <w:b/>
                <w:bCs/>
                <w:caps/>
                <w:lang w:val="en-US"/>
                <w:rPrChange w:id="378" w:author="Оля Рубанська" w:date="2021-06-09T23:29:00Z">
                  <w:rPr>
                    <w:rFonts w:asciiTheme="minorHAnsi" w:hAnsiTheme="minorHAnsi" w:cstheme="minorHAnsi"/>
                    <w:bCs/>
                    <w:i/>
                    <w:caps/>
                    <w:lang w:val="uk-UA"/>
                  </w:rPr>
                </w:rPrChange>
              </w:rPr>
              <w:pPrChange w:id="379" w:author="Оля Рубанська" w:date="2021-06-09T23:29:00Z">
                <w:pPr>
                  <w:framePr w:hSpace="180" w:wrap="around" w:vAnchor="text" w:hAnchor="text" w:x="-289" w:y="1"/>
                  <w:snapToGrid w:val="0"/>
                  <w:spacing w:after="120"/>
                  <w:suppressOverlap/>
                  <w:jc w:val="center"/>
                </w:pPr>
              </w:pPrChange>
            </w:pPr>
            <w:ins w:id="380" w:author="Оля Рубанська" w:date="2021-06-09T23:29:00Z">
              <w:r w:rsidRPr="003E45FD">
                <w:rPr>
                  <w:rFonts w:ascii="Calibri" w:hAnsi="Calibri"/>
                  <w:b/>
                  <w:bCs/>
                  <w:caps/>
                  <w:lang w:val="en-US"/>
                </w:rPr>
                <w:t>Transfer of the Leased Property for the Tenant</w:t>
              </w:r>
            </w:ins>
            <w:del w:id="381" w:author="Оля Рубанська" w:date="2021-06-09T23:29:00Z">
              <w:r w:rsidR="003F08E4" w:rsidRPr="00D94F43" w:rsidDel="003E45FD">
                <w:rPr>
                  <w:rFonts w:asciiTheme="minorHAnsi" w:hAnsiTheme="minorHAnsi" w:cstheme="minorHAnsi"/>
                  <w:b/>
                  <w:bCs/>
                  <w:caps/>
                  <w:lang w:val="uk-UA"/>
                </w:rPr>
                <w:delText>Передача об’єкт</w:delText>
              </w:r>
              <w:r w:rsidR="00ED7EAC" w:rsidDel="003E45FD">
                <w:rPr>
                  <w:rFonts w:asciiTheme="minorHAnsi" w:hAnsiTheme="minorHAnsi" w:cstheme="minorHAnsi"/>
                  <w:b/>
                  <w:bCs/>
                  <w:caps/>
                  <w:lang w:val="uk-UA"/>
                </w:rPr>
                <w:delText>А</w:delText>
              </w:r>
              <w:r w:rsidR="003F08E4" w:rsidRPr="00D94F43" w:rsidDel="003E45FD">
                <w:rPr>
                  <w:rFonts w:asciiTheme="minorHAnsi" w:hAnsiTheme="minorHAnsi" w:cstheme="minorHAnsi"/>
                  <w:b/>
                  <w:bCs/>
                  <w:caps/>
                  <w:lang w:val="uk-UA"/>
                </w:rPr>
                <w:delText xml:space="preserve"> оренди орендареві</w:delText>
              </w:r>
            </w:del>
          </w:p>
        </w:tc>
      </w:tr>
      <w:tr w:rsidR="003F08E4" w:rsidRPr="003E45FD" w14:paraId="5DF2C2FA" w14:textId="77777777" w:rsidTr="0061038B">
        <w:tc>
          <w:tcPr>
            <w:tcW w:w="9067" w:type="dxa"/>
            <w:gridSpan w:val="2"/>
          </w:tcPr>
          <w:p w14:paraId="0F843505" w14:textId="47CEDEF7" w:rsidR="00D23E0B" w:rsidRPr="00D94F43" w:rsidRDefault="003E45FD" w:rsidP="00ED7EAC">
            <w:pPr>
              <w:pStyle w:val="a5"/>
              <w:numPr>
                <w:ilvl w:val="1"/>
                <w:numId w:val="8"/>
              </w:numPr>
              <w:spacing w:after="120" w:line="240" w:lineRule="auto"/>
              <w:ind w:left="357" w:right="28" w:hanging="357"/>
              <w:jc w:val="both"/>
              <w:rPr>
                <w:rFonts w:asciiTheme="minorHAnsi" w:hAnsiTheme="minorHAnsi" w:cstheme="minorHAnsi"/>
                <w:lang w:val="uk-UA"/>
              </w:rPr>
            </w:pPr>
            <w:ins w:id="382" w:author="Оля Рубанська" w:date="2021-06-09T23:29:00Z">
              <w:r w:rsidRPr="003E45FD">
                <w:rPr>
                  <w:rFonts w:ascii="Calibri" w:eastAsia="Times New Roman" w:hAnsi="Calibri"/>
                  <w:lang w:val="en-US" w:eastAsia="ru-RU"/>
                </w:rPr>
                <w:t>The Leased Property shall be transferred by the Lessors on the day of signing this Agreement on the basis of the Leased Property Transfer and Acceptance Certificate.</w:t>
              </w:r>
            </w:ins>
            <w:del w:id="383" w:author="Оля Рубанська" w:date="2021-06-09T23:29:00Z">
              <w:r w:rsidR="003F08E4" w:rsidRPr="00D94F43" w:rsidDel="003E45FD">
                <w:rPr>
                  <w:rFonts w:asciiTheme="minorHAnsi" w:hAnsiTheme="minorHAnsi" w:cstheme="minorHAnsi"/>
                  <w:lang w:val="uk-UA"/>
                </w:rPr>
                <w:delText>Передача Орендодавцями Об'єкта оренди здійснюється в день підписання</w:delText>
              </w:r>
              <w:r w:rsidR="00500AB3" w:rsidRPr="00D94F43" w:rsidDel="003E45FD">
                <w:rPr>
                  <w:rFonts w:asciiTheme="minorHAnsi" w:hAnsiTheme="minorHAnsi" w:cstheme="minorHAnsi"/>
                  <w:lang w:val="uk-UA"/>
                </w:rPr>
                <w:delText xml:space="preserve"> цього Договору на підставі Акт</w:delText>
              </w:r>
              <w:r w:rsidR="00ED7EAC" w:rsidDel="003E45FD">
                <w:rPr>
                  <w:rFonts w:asciiTheme="minorHAnsi" w:hAnsiTheme="minorHAnsi" w:cstheme="minorHAnsi"/>
                  <w:lang w:val="uk-UA"/>
                </w:rPr>
                <w:delText>а</w:delText>
              </w:r>
              <w:r w:rsidR="003F08E4" w:rsidRPr="00D94F43" w:rsidDel="003E45FD">
                <w:rPr>
                  <w:rFonts w:asciiTheme="minorHAnsi" w:hAnsiTheme="minorHAnsi" w:cstheme="minorHAnsi"/>
                  <w:lang w:val="uk-UA"/>
                </w:rPr>
                <w:delText xml:space="preserve"> приймання-передачі Об’єкта оренди.</w:delText>
              </w:r>
            </w:del>
          </w:p>
        </w:tc>
      </w:tr>
      <w:tr w:rsidR="00BE4799" w:rsidRPr="00263013" w14:paraId="19F1AB26" w14:textId="77777777" w:rsidTr="0061038B">
        <w:tc>
          <w:tcPr>
            <w:tcW w:w="9067" w:type="dxa"/>
            <w:gridSpan w:val="2"/>
          </w:tcPr>
          <w:p w14:paraId="1DE53957" w14:textId="1141C8E2" w:rsidR="00B050E1" w:rsidRPr="00C133A1" w:rsidRDefault="003E45FD" w:rsidP="00BE4799">
            <w:pPr>
              <w:pStyle w:val="a5"/>
              <w:numPr>
                <w:ilvl w:val="1"/>
                <w:numId w:val="8"/>
              </w:numPr>
              <w:spacing w:after="120" w:line="240" w:lineRule="auto"/>
              <w:ind w:right="28"/>
              <w:jc w:val="both"/>
              <w:rPr>
                <w:rFonts w:asciiTheme="minorHAnsi" w:hAnsiTheme="minorHAnsi" w:cstheme="minorHAnsi"/>
                <w:lang w:val="uk-UA"/>
              </w:rPr>
            </w:pPr>
            <w:ins w:id="384" w:author="Оля Рубанська" w:date="2021-06-09T23:30:00Z">
              <w:r w:rsidRPr="003E45FD">
                <w:rPr>
                  <w:rFonts w:ascii="Calibri" w:eastAsia="Times New Roman" w:hAnsi="Calibri"/>
                  <w:lang w:val="en-US" w:eastAsia="ru-RU"/>
                </w:rPr>
                <w:t xml:space="preserve">The Leased Property shall be transferred to the Tenant </w:t>
              </w:r>
            </w:ins>
            <w:ins w:id="385" w:author="Оля Рубанська" w:date="2021-06-09T23:31:00Z">
              <w:r w:rsidRPr="003E45FD">
                <w:rPr>
                  <w:rFonts w:ascii="Calibri" w:eastAsia="Times New Roman" w:hAnsi="Calibri"/>
                  <w:lang w:val="en-US" w:eastAsia="ru-RU"/>
                </w:rPr>
                <w:t xml:space="preserve">in a condition suitable for operation. On the rented Parking places the special marking for parking is put. The leased object is equipped with mechanical </w:t>
              </w:r>
              <w:proofErr w:type="spellStart"/>
              <w:r w:rsidRPr="003E45FD">
                <w:rPr>
                  <w:rFonts w:ascii="Calibri" w:eastAsia="Times New Roman" w:hAnsi="Calibri"/>
                  <w:lang w:val="en-US" w:eastAsia="ru-RU"/>
                </w:rPr>
                <w:t>Parklift</w:t>
              </w:r>
              <w:proofErr w:type="spellEnd"/>
              <w:r w:rsidRPr="003E45FD">
                <w:rPr>
                  <w:rFonts w:ascii="Calibri" w:eastAsia="Times New Roman" w:hAnsi="Calibri"/>
                  <w:lang w:val="en-US" w:eastAsia="ru-RU"/>
                </w:rPr>
                <w:t xml:space="preserve"> parking systems, </w:t>
              </w:r>
            </w:ins>
            <w:ins w:id="386" w:author="Оля Рубанська" w:date="2021-06-09T23:34:00Z">
              <w:r w:rsidR="000D74EF">
                <w:rPr>
                  <w:rFonts w:ascii="Calibri" w:eastAsia="Times New Roman" w:hAnsi="Calibri"/>
                  <w:lang w:val="en-US" w:eastAsia="ru-RU"/>
                </w:rPr>
                <w:t>exact</w:t>
              </w:r>
            </w:ins>
            <w:ins w:id="387" w:author="Оля Рубанська" w:date="2021-06-09T23:31:00Z">
              <w:r w:rsidRPr="003E45FD">
                <w:rPr>
                  <w:rFonts w:ascii="Calibri" w:eastAsia="Times New Roman" w:hAnsi="Calibri"/>
                  <w:lang w:val="en-US" w:eastAsia="ru-RU"/>
                </w:rPr>
                <w:t xml:space="preserve">ly: </w:t>
              </w:r>
            </w:ins>
            <w:del w:id="388" w:author="Оля Рубанська" w:date="2021-06-09T23:30:00Z">
              <w:r w:rsidR="003D4A57" w:rsidRPr="00BE4799" w:rsidDel="003E45FD">
                <w:rPr>
                  <w:rFonts w:asciiTheme="minorHAnsi" w:hAnsiTheme="minorHAnsi" w:cstheme="minorHAnsi"/>
                  <w:lang w:val="uk-UA"/>
                </w:rPr>
                <w:delText xml:space="preserve">Об'єкт оренди передається </w:delText>
              </w:r>
              <w:r w:rsidR="003D4A57" w:rsidRPr="00C133A1" w:rsidDel="003E45FD">
                <w:rPr>
                  <w:rFonts w:asciiTheme="minorHAnsi" w:hAnsiTheme="minorHAnsi" w:cstheme="minorHAnsi"/>
                  <w:lang w:val="uk-UA"/>
                </w:rPr>
                <w:delText>Орендарю у стані</w:delText>
              </w:r>
              <w:r w:rsidR="00B050E1" w:rsidRPr="00C133A1" w:rsidDel="003E45FD">
                <w:rPr>
                  <w:rFonts w:asciiTheme="minorHAnsi" w:hAnsiTheme="minorHAnsi" w:cstheme="minorHAnsi"/>
                  <w:lang w:val="uk-UA"/>
                </w:rPr>
                <w:delText>,</w:delText>
              </w:r>
              <w:r w:rsidR="00951DC1" w:rsidRPr="00C133A1" w:rsidDel="003E45FD">
                <w:rPr>
                  <w:rFonts w:ascii="Arial" w:hAnsi="Arial" w:cs="Arial"/>
                  <w:sz w:val="18"/>
                  <w:szCs w:val="18"/>
                  <w:lang w:val="uk-UA"/>
                </w:rPr>
                <w:delText xml:space="preserve"> </w:delText>
              </w:r>
            </w:del>
            <w:del w:id="389" w:author="Оля Рубанська" w:date="2021-06-09T23:34:00Z">
              <w:r w:rsidR="00B050E1" w:rsidRPr="00C133A1" w:rsidDel="000D74EF">
                <w:rPr>
                  <w:rFonts w:ascii="Arial" w:hAnsi="Arial" w:cs="Arial"/>
                  <w:sz w:val="18"/>
                  <w:szCs w:val="18"/>
                  <w:lang w:val="uk-UA"/>
                </w:rPr>
                <w:delText>придатному до експлуатації</w:delText>
              </w:r>
              <w:r w:rsidR="00951DC1" w:rsidRPr="00C133A1" w:rsidDel="000D74EF">
                <w:rPr>
                  <w:rFonts w:ascii="Arial" w:hAnsi="Arial" w:cs="Arial"/>
                  <w:sz w:val="18"/>
                  <w:szCs w:val="18"/>
                  <w:lang w:val="uk-UA"/>
                </w:rPr>
                <w:delText xml:space="preserve">. </w:delText>
              </w:r>
              <w:r w:rsidR="00221263" w:rsidRPr="00C133A1" w:rsidDel="000D74EF">
                <w:rPr>
                  <w:rFonts w:ascii="Arial" w:hAnsi="Arial" w:cs="Arial"/>
                  <w:sz w:val="18"/>
                  <w:szCs w:val="18"/>
                  <w:lang w:val="uk-UA"/>
                </w:rPr>
                <w:delText xml:space="preserve">На </w:delText>
              </w:r>
              <w:r w:rsidR="00B46278" w:rsidRPr="00C133A1" w:rsidDel="000D74EF">
                <w:rPr>
                  <w:rFonts w:ascii="Arial" w:hAnsi="Arial" w:cs="Arial"/>
                  <w:sz w:val="18"/>
                  <w:szCs w:val="18"/>
                  <w:lang w:val="uk-UA"/>
                </w:rPr>
                <w:delText xml:space="preserve">орендованих Паркувальних місцях нанесена спеціальна розмітка для паркування. </w:delText>
              </w:r>
              <w:r w:rsidR="00951DC1" w:rsidRPr="00C133A1" w:rsidDel="000D74EF">
                <w:rPr>
                  <w:rFonts w:ascii="Arial" w:hAnsi="Arial" w:cs="Arial"/>
                  <w:sz w:val="18"/>
                  <w:szCs w:val="18"/>
                  <w:lang w:val="uk-UA"/>
                </w:rPr>
                <w:delText xml:space="preserve">Об’єкт оренди </w:delText>
              </w:r>
              <w:r w:rsidR="0023582E" w:rsidRPr="00C133A1" w:rsidDel="000D74EF">
                <w:rPr>
                  <w:rFonts w:asciiTheme="minorHAnsi" w:hAnsiTheme="minorHAnsi" w:cstheme="minorHAnsi"/>
                  <w:lang w:val="uk-UA"/>
                </w:rPr>
                <w:delText xml:space="preserve">обладнаний  механічними паркувальними системами </w:delText>
              </w:r>
              <w:r w:rsidR="0023582E" w:rsidRPr="00C133A1" w:rsidDel="000D74EF">
                <w:rPr>
                  <w:rFonts w:asciiTheme="minorHAnsi" w:hAnsiTheme="minorHAnsi" w:cstheme="minorHAnsi"/>
                  <w:lang w:val="en-US"/>
                </w:rPr>
                <w:delText>Parklift</w:delText>
              </w:r>
              <w:r w:rsidR="0023582E" w:rsidRPr="00C133A1" w:rsidDel="000D74EF">
                <w:rPr>
                  <w:rFonts w:asciiTheme="minorHAnsi" w:hAnsiTheme="minorHAnsi" w:cstheme="minorHAnsi"/>
                  <w:lang w:val="uk-UA"/>
                </w:rPr>
                <w:delText xml:space="preserve">, а саме: </w:delText>
              </w:r>
            </w:del>
          </w:p>
          <w:p w14:paraId="422E8562" w14:textId="73877AF4" w:rsidR="00B050E1" w:rsidDel="000D74EF" w:rsidRDefault="00B050E1" w:rsidP="000D74EF">
            <w:pPr>
              <w:pStyle w:val="a5"/>
              <w:spacing w:after="120" w:line="240" w:lineRule="auto"/>
              <w:ind w:left="360" w:right="28" w:hanging="360"/>
              <w:jc w:val="both"/>
              <w:rPr>
                <w:del w:id="390" w:author="Оля Рубанська" w:date="2021-06-09T23:37:00Z"/>
                <w:rFonts w:asciiTheme="minorHAnsi" w:hAnsiTheme="minorHAnsi" w:cstheme="minorHAnsi"/>
                <w:lang w:val="uk-UA"/>
              </w:rPr>
            </w:pPr>
            <w:r w:rsidRPr="00C133A1">
              <w:rPr>
                <w:rFonts w:asciiTheme="minorHAnsi" w:hAnsiTheme="minorHAnsi" w:cstheme="minorHAnsi"/>
                <w:lang w:val="uk-UA"/>
              </w:rPr>
              <w:t xml:space="preserve">3.2.1. </w:t>
            </w:r>
            <w:ins w:id="391" w:author="Оля Рубанська" w:date="2021-06-09T23:35:00Z">
              <w:r w:rsidR="000D74EF" w:rsidRPr="000D74EF">
                <w:rPr>
                  <w:lang w:val="uk-UA"/>
                  <w:rPrChange w:id="392" w:author="Оля Рубанська" w:date="2021-06-09T23:35:00Z">
                    <w:rPr/>
                  </w:rPrChange>
                </w:rPr>
                <w:t xml:space="preserve"> </w:t>
              </w:r>
              <w:proofErr w:type="spellStart"/>
              <w:r w:rsidR="000D74EF" w:rsidRPr="000D74EF">
                <w:rPr>
                  <w:rFonts w:asciiTheme="minorHAnsi" w:hAnsiTheme="minorHAnsi" w:cstheme="minorHAnsi"/>
                  <w:lang w:val="uk-UA"/>
                </w:rPr>
                <w:t>on</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the</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first</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Parking</w:t>
              </w:r>
              <w:proofErr w:type="spellEnd"/>
              <w:r w:rsidR="000D74EF" w:rsidRPr="000D74EF">
                <w:rPr>
                  <w:rFonts w:asciiTheme="minorHAnsi" w:hAnsiTheme="minorHAnsi" w:cstheme="minorHAnsi"/>
                  <w:lang w:val="uk-UA"/>
                </w:rPr>
                <w:t xml:space="preserve"> </w:t>
              </w:r>
              <w:r w:rsidR="000D74EF">
                <w:rPr>
                  <w:rFonts w:asciiTheme="minorHAnsi" w:hAnsiTheme="minorHAnsi" w:cstheme="minorHAnsi"/>
                  <w:lang w:val="en-US"/>
                </w:rPr>
                <w:t>level</w:t>
              </w:r>
              <w:r w:rsidR="000D74EF" w:rsidRPr="000D74EF">
                <w:rPr>
                  <w:rFonts w:asciiTheme="minorHAnsi" w:hAnsiTheme="minorHAnsi" w:cstheme="minorHAnsi"/>
                  <w:lang w:val="uk-UA"/>
                  <w:rPrChange w:id="393" w:author="Оля Рубанська" w:date="2021-06-09T23:35:00Z">
                    <w:rPr>
                      <w:rFonts w:asciiTheme="minorHAnsi" w:hAnsiTheme="minorHAnsi" w:cstheme="minorHAnsi"/>
                      <w:lang w:val="en-US"/>
                    </w:rPr>
                  </w:rPrChange>
                </w:rPr>
                <w:t xml:space="preserve"> </w:t>
              </w:r>
              <w:r w:rsidR="000D74EF">
                <w:rPr>
                  <w:rFonts w:asciiTheme="minorHAnsi" w:hAnsiTheme="minorHAnsi" w:cstheme="minorHAnsi"/>
                  <w:lang w:val="en-US"/>
                </w:rPr>
                <w:t>the</w:t>
              </w:r>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rented</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Parking</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spaces</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are</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equipped</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with</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mechanical</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parking</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systems</w:t>
              </w:r>
            </w:ins>
            <w:proofErr w:type="spellEnd"/>
            <w:ins w:id="394" w:author="Оля Рубанська" w:date="2021-06-09T23:36:00Z">
              <w:r w:rsidR="000D74EF" w:rsidRPr="000D74EF">
                <w:rPr>
                  <w:rFonts w:asciiTheme="minorHAnsi" w:hAnsiTheme="minorHAnsi" w:cstheme="minorHAnsi"/>
                  <w:lang w:val="uk-UA"/>
                  <w:rPrChange w:id="395" w:author="Оля Рубанська" w:date="2021-06-09T23:37:00Z">
                    <w:rPr>
                      <w:rFonts w:asciiTheme="minorHAnsi" w:hAnsiTheme="minorHAnsi" w:cstheme="minorHAnsi"/>
                      <w:lang w:val="en-US"/>
                    </w:rPr>
                  </w:rPrChange>
                </w:rPr>
                <w:t xml:space="preserve"> </w:t>
              </w:r>
              <w:r w:rsidR="000D74EF">
                <w:rPr>
                  <w:rFonts w:asciiTheme="minorHAnsi" w:hAnsiTheme="minorHAnsi" w:cstheme="minorHAnsi"/>
                  <w:lang w:val="en-US"/>
                </w:rPr>
                <w:t>of</w:t>
              </w:r>
            </w:ins>
            <w:ins w:id="396" w:author="Оля Рубанська" w:date="2021-06-09T23:35:00Z">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Parklift</w:t>
              </w:r>
            </w:ins>
            <w:proofErr w:type="spellEnd"/>
            <w:ins w:id="397" w:author="Оля Рубанська" w:date="2021-06-09T23:36:00Z">
              <w:r w:rsidR="000D74EF" w:rsidRPr="000D74EF">
                <w:rPr>
                  <w:rFonts w:asciiTheme="minorHAnsi" w:hAnsiTheme="minorHAnsi" w:cstheme="minorHAnsi"/>
                  <w:lang w:val="uk-UA"/>
                  <w:rPrChange w:id="398" w:author="Оля Рубанська" w:date="2021-06-09T23:36:00Z">
                    <w:rPr>
                      <w:rFonts w:asciiTheme="minorHAnsi" w:hAnsiTheme="minorHAnsi" w:cstheme="minorHAnsi"/>
                      <w:lang w:val="en-US"/>
                    </w:rPr>
                  </w:rPrChange>
                </w:rPr>
                <w:t xml:space="preserve"> </w:t>
              </w:r>
            </w:ins>
            <w:ins w:id="399" w:author="Оля Рубанська" w:date="2021-06-09T23:35:00Z">
              <w:r w:rsidR="000D74EF" w:rsidRPr="000D74EF">
                <w:rPr>
                  <w:rFonts w:asciiTheme="minorHAnsi" w:hAnsiTheme="minorHAnsi" w:cstheme="minorHAnsi"/>
                  <w:lang w:val="uk-UA"/>
                </w:rPr>
                <w:t xml:space="preserve">411 S </w:t>
              </w:r>
              <w:proofErr w:type="spellStart"/>
              <w:r w:rsidR="000D74EF" w:rsidRPr="000D74EF">
                <w:rPr>
                  <w:rFonts w:asciiTheme="minorHAnsi" w:hAnsiTheme="minorHAnsi" w:cstheme="minorHAnsi"/>
                  <w:lang w:val="uk-UA"/>
                </w:rPr>
                <w:t>in</w:t>
              </w:r>
              <w:proofErr w:type="spellEnd"/>
              <w:r w:rsidR="000D74EF" w:rsidRPr="000D74EF">
                <w:rPr>
                  <w:rFonts w:asciiTheme="minorHAnsi" w:hAnsiTheme="minorHAnsi" w:cstheme="minorHAnsi"/>
                  <w:lang w:val="uk-UA"/>
                </w:rPr>
                <w:t xml:space="preserve"> a </w:t>
              </w:r>
              <w:proofErr w:type="spellStart"/>
              <w:r w:rsidR="000D74EF" w:rsidRPr="000D74EF">
                <w:rPr>
                  <w:rFonts w:asciiTheme="minorHAnsi" w:hAnsiTheme="minorHAnsi" w:cstheme="minorHAnsi"/>
                  <w:lang w:val="uk-UA"/>
                </w:rPr>
                <w:t>total</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of</w:t>
              </w:r>
              <w:proofErr w:type="spellEnd"/>
              <w:r w:rsidR="000D74EF" w:rsidRPr="000D74EF">
                <w:rPr>
                  <w:rFonts w:asciiTheme="minorHAnsi" w:hAnsiTheme="minorHAnsi" w:cstheme="minorHAnsi"/>
                  <w:lang w:val="uk-UA"/>
                </w:rPr>
                <w:t xml:space="preserve"> 6 (</w:t>
              </w:r>
              <w:proofErr w:type="spellStart"/>
              <w:r w:rsidR="000D74EF" w:rsidRPr="000D74EF">
                <w:rPr>
                  <w:rFonts w:asciiTheme="minorHAnsi" w:hAnsiTheme="minorHAnsi" w:cstheme="minorHAnsi"/>
                  <w:lang w:val="uk-UA"/>
                </w:rPr>
                <w:t>six</w:t>
              </w:r>
              <w:proofErr w:type="spellEnd"/>
              <w:r w:rsidR="000D74EF" w:rsidRPr="000D74EF">
                <w:rPr>
                  <w:rFonts w:asciiTheme="minorHAnsi" w:hAnsiTheme="minorHAnsi" w:cstheme="minorHAnsi"/>
                  <w:lang w:val="uk-UA"/>
                </w:rPr>
                <w:t xml:space="preserve">) </w:t>
              </w:r>
            </w:ins>
            <w:ins w:id="400" w:author="Оля Рубанська" w:date="2021-06-09T23:37:00Z">
              <w:r w:rsidR="000D74EF">
                <w:rPr>
                  <w:rFonts w:asciiTheme="minorHAnsi" w:hAnsiTheme="minorHAnsi" w:cstheme="minorHAnsi"/>
                  <w:lang w:val="en-US"/>
                </w:rPr>
                <w:t>item</w:t>
              </w:r>
            </w:ins>
            <w:ins w:id="401" w:author="Оля Рубанська" w:date="2021-06-09T23:35:00Z">
              <w:r w:rsidR="000D74EF" w:rsidRPr="000D74EF">
                <w:rPr>
                  <w:rFonts w:asciiTheme="minorHAnsi" w:hAnsiTheme="minorHAnsi" w:cstheme="minorHAnsi"/>
                  <w:lang w:val="uk-UA"/>
                </w:rPr>
                <w:t xml:space="preserve">s, </w:t>
              </w:r>
            </w:ins>
            <w:del w:id="402" w:author="Оля Рубанська" w:date="2021-06-09T23:37:00Z">
              <w:r w:rsidR="0023582E" w:rsidRPr="00C133A1" w:rsidDel="000D74EF">
                <w:rPr>
                  <w:rFonts w:asciiTheme="minorHAnsi" w:hAnsiTheme="minorHAnsi" w:cstheme="minorHAnsi"/>
                  <w:lang w:val="uk-UA"/>
                </w:rPr>
                <w:delText xml:space="preserve">на </w:delText>
              </w:r>
              <w:r w:rsidR="00533023" w:rsidRPr="00C133A1" w:rsidDel="000D74EF">
                <w:rPr>
                  <w:rFonts w:asciiTheme="minorHAnsi" w:hAnsiTheme="minorHAnsi" w:cstheme="minorHAnsi"/>
                  <w:lang w:val="uk-UA"/>
                </w:rPr>
                <w:delText>п</w:delText>
              </w:r>
              <w:r w:rsidR="005F68EA" w:rsidRPr="00C133A1" w:rsidDel="000D74EF">
                <w:rPr>
                  <w:rFonts w:asciiTheme="minorHAnsi" w:hAnsiTheme="minorHAnsi" w:cstheme="minorHAnsi"/>
                  <w:lang w:val="uk-UA"/>
                </w:rPr>
                <w:delText>ершому рівні Паркінгу</w:delText>
              </w:r>
              <w:r w:rsidR="0023582E" w:rsidRPr="00C133A1" w:rsidDel="000D74EF">
                <w:rPr>
                  <w:rFonts w:asciiTheme="minorHAnsi" w:hAnsiTheme="minorHAnsi" w:cstheme="minorHAnsi"/>
                  <w:lang w:val="uk-UA"/>
                </w:rPr>
                <w:delText xml:space="preserve"> - </w:delText>
              </w:r>
              <w:r w:rsidRPr="00C133A1" w:rsidDel="000D74EF">
                <w:rPr>
                  <w:rFonts w:asciiTheme="minorHAnsi" w:hAnsiTheme="minorHAnsi" w:cstheme="minorHAnsi"/>
                  <w:lang w:val="uk-UA"/>
                </w:rPr>
                <w:delText xml:space="preserve"> </w:delText>
              </w:r>
              <w:r w:rsidR="00B968FD" w:rsidRPr="00C133A1" w:rsidDel="000D74EF">
                <w:rPr>
                  <w:rFonts w:asciiTheme="minorHAnsi" w:hAnsiTheme="minorHAnsi" w:cstheme="minorHAnsi"/>
                  <w:lang w:val="uk-UA"/>
                </w:rPr>
                <w:delText xml:space="preserve">орендовані Паркувальні місця обладнані </w:delText>
              </w:r>
              <w:r w:rsidRPr="00C133A1" w:rsidDel="000D74EF">
                <w:rPr>
                  <w:rFonts w:asciiTheme="minorHAnsi" w:hAnsiTheme="minorHAnsi" w:cstheme="minorHAnsi"/>
                  <w:lang w:val="uk-UA"/>
                </w:rPr>
                <w:delText xml:space="preserve">механічними паркувальними системами </w:delText>
              </w:r>
              <w:r w:rsidR="0023582E" w:rsidRPr="000D74EF" w:rsidDel="000D74EF">
                <w:rPr>
                  <w:rFonts w:asciiTheme="minorHAnsi" w:hAnsiTheme="minorHAnsi" w:cstheme="minorHAnsi"/>
                  <w:lang w:val="en-US"/>
                  <w:rPrChange w:id="403" w:author="Оля Рубанська" w:date="2021-06-09T23:37:00Z">
                    <w:rPr>
                      <w:rFonts w:asciiTheme="minorHAnsi" w:hAnsiTheme="minorHAnsi" w:cstheme="minorHAnsi"/>
                    </w:rPr>
                  </w:rPrChange>
                </w:rPr>
                <w:delText>Parklift</w:delText>
              </w:r>
              <w:r w:rsidR="0023582E" w:rsidRPr="00C133A1" w:rsidDel="000D74EF">
                <w:rPr>
                  <w:rFonts w:asciiTheme="minorHAnsi" w:hAnsiTheme="minorHAnsi" w:cstheme="minorHAnsi"/>
                  <w:lang w:val="uk-UA"/>
                </w:rPr>
                <w:delText xml:space="preserve"> </w:delText>
              </w:r>
              <w:r w:rsidR="00B968FD" w:rsidRPr="00C133A1" w:rsidDel="000D74EF">
                <w:rPr>
                  <w:rFonts w:asciiTheme="minorHAnsi" w:hAnsiTheme="minorHAnsi" w:cstheme="minorHAnsi"/>
                  <w:lang w:val="uk-UA"/>
                </w:rPr>
                <w:delText xml:space="preserve">моделі </w:delText>
              </w:r>
              <w:r w:rsidR="0023582E" w:rsidRPr="00C133A1" w:rsidDel="000D74EF">
                <w:rPr>
                  <w:rFonts w:asciiTheme="minorHAnsi" w:hAnsiTheme="minorHAnsi" w:cstheme="minorHAnsi"/>
                  <w:lang w:val="uk-UA"/>
                </w:rPr>
                <w:delText xml:space="preserve">411 </w:delText>
              </w:r>
              <w:r w:rsidR="0023582E" w:rsidRPr="000D74EF" w:rsidDel="000D74EF">
                <w:rPr>
                  <w:rFonts w:asciiTheme="minorHAnsi" w:hAnsiTheme="minorHAnsi" w:cstheme="minorHAnsi"/>
                  <w:lang w:val="en-US"/>
                  <w:rPrChange w:id="404" w:author="Оля Рубанська" w:date="2021-06-09T23:37:00Z">
                    <w:rPr>
                      <w:rFonts w:asciiTheme="minorHAnsi" w:hAnsiTheme="minorHAnsi" w:cstheme="minorHAnsi"/>
                    </w:rPr>
                  </w:rPrChange>
                </w:rPr>
                <w:delText>S</w:delText>
              </w:r>
              <w:r w:rsidR="0023582E" w:rsidRPr="00C133A1" w:rsidDel="000D74EF">
                <w:rPr>
                  <w:rFonts w:asciiTheme="minorHAnsi" w:hAnsiTheme="minorHAnsi" w:cstheme="minorHAnsi"/>
                  <w:lang w:val="uk-UA"/>
                </w:rPr>
                <w:delText xml:space="preserve"> у </w:delText>
              </w:r>
              <w:r w:rsidR="00B968FD" w:rsidRPr="00C133A1" w:rsidDel="000D74EF">
                <w:rPr>
                  <w:rFonts w:asciiTheme="minorHAnsi" w:hAnsiTheme="minorHAnsi" w:cstheme="minorHAnsi"/>
                  <w:lang w:val="uk-UA"/>
                </w:rPr>
                <w:delText xml:space="preserve">загальній </w:delText>
              </w:r>
              <w:r w:rsidR="0023582E" w:rsidRPr="00C133A1" w:rsidDel="000D74EF">
                <w:rPr>
                  <w:rFonts w:asciiTheme="minorHAnsi" w:hAnsiTheme="minorHAnsi" w:cstheme="minorHAnsi"/>
                  <w:lang w:val="uk-UA"/>
                </w:rPr>
                <w:delText>кількості 6 (шість) штук,</w:delText>
              </w:r>
            </w:del>
          </w:p>
          <w:p w14:paraId="2F84C938" w14:textId="77777777" w:rsidR="000D74EF" w:rsidRPr="00C133A1" w:rsidRDefault="000D74EF" w:rsidP="000D74EF">
            <w:pPr>
              <w:pStyle w:val="a5"/>
              <w:spacing w:after="120" w:line="240" w:lineRule="auto"/>
              <w:ind w:left="360" w:right="28" w:hanging="360"/>
              <w:jc w:val="both"/>
              <w:rPr>
                <w:ins w:id="405" w:author="Оля Рубанська" w:date="2021-06-09T23:37:00Z"/>
                <w:rFonts w:asciiTheme="minorHAnsi" w:hAnsiTheme="minorHAnsi" w:cstheme="minorHAnsi"/>
                <w:lang w:val="uk-UA"/>
              </w:rPr>
              <w:pPrChange w:id="406" w:author="Оля Рубанська" w:date="2021-06-09T23:37:00Z">
                <w:pPr>
                  <w:pStyle w:val="a5"/>
                  <w:framePr w:hSpace="180" w:wrap="around" w:vAnchor="text" w:hAnchor="text" w:x="-289" w:y="1"/>
                  <w:spacing w:after="120" w:line="240" w:lineRule="auto"/>
                  <w:ind w:left="360" w:right="28" w:hanging="360"/>
                  <w:suppressOverlap/>
                  <w:jc w:val="both"/>
                </w:pPr>
              </w:pPrChange>
            </w:pPr>
          </w:p>
          <w:p w14:paraId="1C91A19C" w14:textId="7AC72964" w:rsidR="006509B0" w:rsidRPr="00BE4799" w:rsidRDefault="00B050E1" w:rsidP="000D74EF">
            <w:pPr>
              <w:pStyle w:val="a5"/>
              <w:spacing w:after="120" w:line="240" w:lineRule="auto"/>
              <w:ind w:left="360" w:right="28" w:hanging="360"/>
              <w:jc w:val="both"/>
              <w:rPr>
                <w:rFonts w:asciiTheme="minorHAnsi" w:hAnsiTheme="minorHAnsi" w:cstheme="minorHAnsi"/>
                <w:lang w:val="uk-UA"/>
              </w:rPr>
            </w:pPr>
            <w:r w:rsidRPr="00C133A1">
              <w:rPr>
                <w:rFonts w:asciiTheme="minorHAnsi" w:hAnsiTheme="minorHAnsi" w:cstheme="minorHAnsi"/>
                <w:lang w:val="uk-UA"/>
              </w:rPr>
              <w:t xml:space="preserve">3.2.2. </w:t>
            </w:r>
            <w:r w:rsidR="0023582E" w:rsidRPr="00C133A1">
              <w:rPr>
                <w:rFonts w:asciiTheme="minorHAnsi" w:hAnsiTheme="minorHAnsi" w:cstheme="minorHAnsi"/>
                <w:lang w:val="uk-UA"/>
              </w:rPr>
              <w:t xml:space="preserve"> </w:t>
            </w:r>
            <w:proofErr w:type="spellStart"/>
            <w:ins w:id="407" w:author="Оля Рубанська" w:date="2021-06-09T23:38:00Z">
              <w:r w:rsidR="000D74EF" w:rsidRPr="000D74EF">
                <w:rPr>
                  <w:rFonts w:asciiTheme="minorHAnsi" w:hAnsiTheme="minorHAnsi" w:cstheme="minorHAnsi"/>
                  <w:lang w:val="uk-UA"/>
                </w:rPr>
                <w:t>on</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the</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third</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Parking</w:t>
              </w:r>
              <w:proofErr w:type="spellEnd"/>
              <w:r w:rsidR="000D74EF" w:rsidRPr="000D74EF">
                <w:rPr>
                  <w:rFonts w:asciiTheme="minorHAnsi" w:hAnsiTheme="minorHAnsi" w:cstheme="minorHAnsi"/>
                  <w:lang w:val="uk-UA"/>
                  <w:rPrChange w:id="408" w:author="Оля Рубанська" w:date="2021-06-09T23:39:00Z">
                    <w:rPr>
                      <w:rFonts w:asciiTheme="minorHAnsi" w:hAnsiTheme="minorHAnsi" w:cstheme="minorHAnsi"/>
                      <w:lang w:val="en-US"/>
                    </w:rPr>
                  </w:rPrChange>
                </w:rPr>
                <w:t xml:space="preserve"> </w:t>
              </w:r>
              <w:r w:rsidR="000D74EF">
                <w:rPr>
                  <w:rFonts w:asciiTheme="minorHAnsi" w:hAnsiTheme="minorHAnsi" w:cstheme="minorHAnsi"/>
                  <w:lang w:val="en-US"/>
                </w:rPr>
                <w:t>level</w:t>
              </w:r>
              <w:r w:rsidR="000D74EF" w:rsidRPr="000D74EF">
                <w:rPr>
                  <w:rFonts w:asciiTheme="minorHAnsi" w:hAnsiTheme="minorHAnsi" w:cstheme="minorHAnsi"/>
                  <w:lang w:val="uk-UA"/>
                </w:rPr>
                <w:t xml:space="preserve"> </w:t>
              </w:r>
              <w:r w:rsidR="000D74EF">
                <w:rPr>
                  <w:rFonts w:asciiTheme="minorHAnsi" w:hAnsiTheme="minorHAnsi" w:cstheme="minorHAnsi"/>
                  <w:lang w:val="en-US"/>
                </w:rPr>
                <w:t>the</w:t>
              </w:r>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rented</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Parking</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spaces</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are</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equipped</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with</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mechanical</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parking</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systems</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of</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Parklift</w:t>
              </w:r>
              <w:proofErr w:type="spellEnd"/>
              <w:r w:rsidR="000D74EF" w:rsidRPr="000D74EF">
                <w:rPr>
                  <w:rFonts w:asciiTheme="minorHAnsi" w:hAnsiTheme="minorHAnsi" w:cstheme="minorHAnsi"/>
                  <w:lang w:val="uk-UA"/>
                </w:rPr>
                <w:t xml:space="preserve"> 450 S</w:t>
              </w:r>
              <w:r w:rsidR="000D74EF" w:rsidRPr="000D74EF">
                <w:rPr>
                  <w:rFonts w:asciiTheme="minorHAnsi" w:hAnsiTheme="minorHAnsi" w:cstheme="minorHAnsi"/>
                  <w:lang w:val="uk-UA"/>
                  <w:rPrChange w:id="409" w:author="Оля Рубанська" w:date="2021-06-09T23:39:00Z">
                    <w:rPr>
                      <w:rFonts w:asciiTheme="minorHAnsi" w:hAnsiTheme="minorHAnsi" w:cstheme="minorHAnsi"/>
                      <w:lang w:val="en-US"/>
                    </w:rPr>
                  </w:rPrChange>
                </w:rPr>
                <w:t xml:space="preserve"> </w:t>
              </w:r>
              <w:proofErr w:type="spellStart"/>
              <w:r w:rsidR="000D74EF" w:rsidRPr="000D74EF">
                <w:rPr>
                  <w:rFonts w:asciiTheme="minorHAnsi" w:hAnsiTheme="minorHAnsi" w:cstheme="minorHAnsi"/>
                  <w:lang w:val="uk-UA"/>
                </w:rPr>
                <w:t>in</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the</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amount</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of</w:t>
              </w:r>
              <w:proofErr w:type="spellEnd"/>
              <w:r w:rsidR="000D74EF" w:rsidRPr="000D74EF">
                <w:rPr>
                  <w:rFonts w:asciiTheme="minorHAnsi" w:hAnsiTheme="minorHAnsi" w:cstheme="minorHAnsi"/>
                  <w:lang w:val="uk-UA"/>
                </w:rPr>
                <w:t xml:space="preserve"> 1 (</w:t>
              </w:r>
              <w:proofErr w:type="spellStart"/>
              <w:r w:rsidR="000D74EF" w:rsidRPr="000D74EF">
                <w:rPr>
                  <w:rFonts w:asciiTheme="minorHAnsi" w:hAnsiTheme="minorHAnsi" w:cstheme="minorHAnsi"/>
                  <w:lang w:val="uk-UA"/>
                </w:rPr>
                <w:t>one</w:t>
              </w:r>
              <w:proofErr w:type="spellEnd"/>
              <w:r w:rsidR="000D74EF" w:rsidRPr="000D74EF">
                <w:rPr>
                  <w:rFonts w:asciiTheme="minorHAnsi" w:hAnsiTheme="minorHAnsi" w:cstheme="minorHAnsi"/>
                  <w:lang w:val="uk-UA"/>
                </w:rPr>
                <w:t xml:space="preserve">) </w:t>
              </w:r>
            </w:ins>
            <w:ins w:id="410" w:author="Оля Рубанська" w:date="2021-06-09T23:39:00Z">
              <w:r w:rsidR="000D74EF">
                <w:rPr>
                  <w:rFonts w:asciiTheme="minorHAnsi" w:hAnsiTheme="minorHAnsi" w:cstheme="minorHAnsi"/>
                  <w:lang w:val="en-US"/>
                </w:rPr>
                <w:t>item</w:t>
              </w:r>
            </w:ins>
            <w:ins w:id="411" w:author="Оля Рубанська" w:date="2021-06-09T23:38:00Z">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and</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Parklift</w:t>
              </w:r>
              <w:proofErr w:type="spellEnd"/>
              <w:r w:rsidR="000D74EF" w:rsidRPr="000D74EF">
                <w:rPr>
                  <w:rFonts w:asciiTheme="minorHAnsi" w:hAnsiTheme="minorHAnsi" w:cstheme="minorHAnsi"/>
                  <w:lang w:val="uk-UA"/>
                </w:rPr>
                <w:t xml:space="preserve"> 450 D </w:t>
              </w:r>
              <w:proofErr w:type="spellStart"/>
              <w:r w:rsidR="000D74EF" w:rsidRPr="000D74EF">
                <w:rPr>
                  <w:rFonts w:asciiTheme="minorHAnsi" w:hAnsiTheme="minorHAnsi" w:cstheme="minorHAnsi"/>
                  <w:lang w:val="uk-UA"/>
                </w:rPr>
                <w:t>in</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the</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amount</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of</w:t>
              </w:r>
              <w:proofErr w:type="spellEnd"/>
              <w:r w:rsidR="000D74EF" w:rsidRPr="000D74EF">
                <w:rPr>
                  <w:rFonts w:asciiTheme="minorHAnsi" w:hAnsiTheme="minorHAnsi" w:cstheme="minorHAnsi"/>
                  <w:lang w:val="uk-UA"/>
                </w:rPr>
                <w:t xml:space="preserve"> 1.5 (</w:t>
              </w:r>
              <w:proofErr w:type="spellStart"/>
              <w:r w:rsidR="000D74EF" w:rsidRPr="000D74EF">
                <w:rPr>
                  <w:rFonts w:asciiTheme="minorHAnsi" w:hAnsiTheme="minorHAnsi" w:cstheme="minorHAnsi"/>
                  <w:lang w:val="uk-UA"/>
                </w:rPr>
                <w:t>one</w:t>
              </w:r>
              <w:proofErr w:type="spellEnd"/>
              <w:r w:rsidR="000D74EF" w:rsidRPr="000D74EF">
                <w:rPr>
                  <w:rFonts w:asciiTheme="minorHAnsi" w:hAnsiTheme="minorHAnsi" w:cstheme="minorHAnsi"/>
                  <w:lang w:val="uk-UA"/>
                </w:rPr>
                <w:t xml:space="preserve"> </w:t>
              </w:r>
            </w:ins>
            <w:ins w:id="412" w:author="Оля Рубанська" w:date="2021-06-09T23:39:00Z">
              <w:r w:rsidR="000D74EF">
                <w:rPr>
                  <w:rFonts w:asciiTheme="minorHAnsi" w:hAnsiTheme="minorHAnsi" w:cstheme="minorHAnsi"/>
                  <w:lang w:val="en-US"/>
                </w:rPr>
                <w:t>and</w:t>
              </w:r>
              <w:r w:rsidR="000D74EF" w:rsidRPr="000D74EF">
                <w:rPr>
                  <w:rFonts w:asciiTheme="minorHAnsi" w:hAnsiTheme="minorHAnsi" w:cstheme="minorHAnsi"/>
                  <w:lang w:val="uk-UA"/>
                  <w:rPrChange w:id="413" w:author="Оля Рубанська" w:date="2021-06-09T23:39:00Z">
                    <w:rPr>
                      <w:rFonts w:asciiTheme="minorHAnsi" w:hAnsiTheme="minorHAnsi" w:cstheme="minorHAnsi"/>
                      <w:lang w:val="en-US"/>
                    </w:rPr>
                  </w:rPrChange>
                </w:rPr>
                <w:t xml:space="preserve"> </w:t>
              </w:r>
              <w:r w:rsidR="000D74EF">
                <w:rPr>
                  <w:rFonts w:asciiTheme="minorHAnsi" w:hAnsiTheme="minorHAnsi" w:cstheme="minorHAnsi"/>
                  <w:lang w:val="en-US"/>
                </w:rPr>
                <w:t>a</w:t>
              </w:r>
              <w:r w:rsidR="000D74EF" w:rsidRPr="000D74EF">
                <w:rPr>
                  <w:rFonts w:asciiTheme="minorHAnsi" w:hAnsiTheme="minorHAnsi" w:cstheme="minorHAnsi"/>
                  <w:lang w:val="uk-UA"/>
                  <w:rPrChange w:id="414" w:author="Оля Рубанська" w:date="2021-06-09T23:39:00Z">
                    <w:rPr>
                      <w:rFonts w:asciiTheme="minorHAnsi" w:hAnsiTheme="minorHAnsi" w:cstheme="minorHAnsi"/>
                      <w:lang w:val="en-US"/>
                    </w:rPr>
                  </w:rPrChange>
                </w:rPr>
                <w:t xml:space="preserve"> </w:t>
              </w:r>
              <w:r w:rsidR="000D74EF">
                <w:rPr>
                  <w:rFonts w:asciiTheme="minorHAnsi" w:hAnsiTheme="minorHAnsi" w:cstheme="minorHAnsi"/>
                  <w:lang w:val="en-US"/>
                </w:rPr>
                <w:t>half</w:t>
              </w:r>
            </w:ins>
            <w:ins w:id="415" w:author="Оля Рубанська" w:date="2021-06-09T23:38:00Z">
              <w:r w:rsidR="000D74EF" w:rsidRPr="000D74EF">
                <w:rPr>
                  <w:rFonts w:asciiTheme="minorHAnsi" w:hAnsiTheme="minorHAnsi" w:cstheme="minorHAnsi"/>
                  <w:lang w:val="uk-UA"/>
                </w:rPr>
                <w:t xml:space="preserve">) </w:t>
              </w:r>
            </w:ins>
            <w:ins w:id="416" w:author="Оля Рубанська" w:date="2021-06-09T23:39:00Z">
              <w:r w:rsidR="000D74EF">
                <w:rPr>
                  <w:rFonts w:asciiTheme="minorHAnsi" w:hAnsiTheme="minorHAnsi" w:cstheme="minorHAnsi"/>
                  <w:lang w:val="en-US"/>
                </w:rPr>
                <w:t>item</w:t>
              </w:r>
            </w:ins>
            <w:ins w:id="417" w:author="Оля Рубанська" w:date="2021-06-09T23:38:00Z">
              <w:r w:rsidR="000D74EF" w:rsidRPr="000D74EF">
                <w:rPr>
                  <w:rFonts w:asciiTheme="minorHAnsi" w:hAnsiTheme="minorHAnsi" w:cstheme="minorHAnsi"/>
                  <w:lang w:val="uk-UA"/>
                </w:rPr>
                <w:t>s</w:t>
              </w:r>
            </w:ins>
            <w:del w:id="418" w:author="Оля Рубанська" w:date="2021-06-09T23:39:00Z">
              <w:r w:rsidR="0023582E" w:rsidRPr="00C133A1" w:rsidDel="000D74EF">
                <w:rPr>
                  <w:rFonts w:asciiTheme="minorHAnsi" w:hAnsiTheme="minorHAnsi" w:cstheme="minorHAnsi"/>
                  <w:lang w:val="uk-UA"/>
                </w:rPr>
                <w:delText xml:space="preserve">на </w:delText>
              </w:r>
              <w:r w:rsidR="00533023" w:rsidRPr="00C133A1" w:rsidDel="000D74EF">
                <w:rPr>
                  <w:rFonts w:asciiTheme="minorHAnsi" w:hAnsiTheme="minorHAnsi" w:cstheme="minorHAnsi"/>
                  <w:lang w:val="uk-UA"/>
                </w:rPr>
                <w:delText>т</w:delText>
              </w:r>
              <w:r w:rsidR="007C02F2" w:rsidRPr="00C133A1" w:rsidDel="000D74EF">
                <w:rPr>
                  <w:rFonts w:asciiTheme="minorHAnsi" w:hAnsiTheme="minorHAnsi" w:cstheme="minorHAnsi"/>
                  <w:lang w:val="uk-UA"/>
                </w:rPr>
                <w:delText>ретьому рівні Паркінгу</w:delText>
              </w:r>
              <w:r w:rsidR="0023582E" w:rsidRPr="00C133A1" w:rsidDel="000D74EF">
                <w:rPr>
                  <w:rFonts w:asciiTheme="minorHAnsi" w:hAnsiTheme="minorHAnsi" w:cstheme="minorHAnsi"/>
                  <w:lang w:val="uk-UA"/>
                </w:rPr>
                <w:delText xml:space="preserve"> -</w:delText>
              </w:r>
              <w:r w:rsidR="0023582E" w:rsidRPr="000D74EF" w:rsidDel="000D74EF">
                <w:rPr>
                  <w:rFonts w:asciiTheme="minorHAnsi" w:hAnsiTheme="minorHAnsi" w:cstheme="minorHAnsi"/>
                  <w:lang w:val="en-US"/>
                  <w:rPrChange w:id="419" w:author="Оля Рубанська" w:date="2021-06-09T23:38:00Z">
                    <w:rPr>
                      <w:rFonts w:asciiTheme="minorHAnsi" w:hAnsiTheme="minorHAnsi" w:cstheme="minorHAnsi"/>
                    </w:rPr>
                  </w:rPrChange>
                </w:rPr>
                <w:delText> </w:delText>
              </w:r>
              <w:r w:rsidRPr="00C133A1" w:rsidDel="000D74EF">
                <w:rPr>
                  <w:rFonts w:asciiTheme="minorHAnsi" w:hAnsiTheme="minorHAnsi" w:cstheme="minorHAnsi"/>
                  <w:lang w:val="uk-UA"/>
                </w:rPr>
                <w:delText xml:space="preserve"> </w:delText>
              </w:r>
              <w:r w:rsidR="00221263" w:rsidRPr="00C133A1" w:rsidDel="000D74EF">
                <w:rPr>
                  <w:rFonts w:asciiTheme="minorHAnsi" w:hAnsiTheme="minorHAnsi" w:cstheme="minorHAnsi"/>
                  <w:lang w:val="uk-UA"/>
                </w:rPr>
                <w:delText xml:space="preserve">орендовані Паркувальні місця обладнані </w:delText>
              </w:r>
              <w:r w:rsidRPr="00C133A1" w:rsidDel="000D74EF">
                <w:rPr>
                  <w:rFonts w:asciiTheme="minorHAnsi" w:hAnsiTheme="minorHAnsi" w:cstheme="minorHAnsi"/>
                  <w:lang w:val="uk-UA"/>
                </w:rPr>
                <w:delText>механічними паркувальними системами</w:delText>
              </w:r>
              <w:r w:rsidR="0023582E" w:rsidRPr="00C133A1" w:rsidDel="000D74EF">
                <w:rPr>
                  <w:rFonts w:asciiTheme="minorHAnsi" w:hAnsiTheme="minorHAnsi" w:cstheme="minorHAnsi"/>
                  <w:lang w:val="uk-UA"/>
                </w:rPr>
                <w:delText xml:space="preserve"> </w:delText>
              </w:r>
              <w:r w:rsidR="00221263" w:rsidRPr="00C133A1" w:rsidDel="000D74EF">
                <w:rPr>
                  <w:rFonts w:asciiTheme="minorHAnsi" w:hAnsiTheme="minorHAnsi" w:cstheme="minorHAnsi"/>
                  <w:lang w:val="uk-UA"/>
                </w:rPr>
                <w:delText xml:space="preserve">моделі </w:delText>
              </w:r>
              <w:r w:rsidR="0023582E" w:rsidRPr="000D74EF" w:rsidDel="000D74EF">
                <w:rPr>
                  <w:rFonts w:asciiTheme="minorHAnsi" w:hAnsiTheme="minorHAnsi" w:cstheme="minorHAnsi"/>
                  <w:shd w:val="clear" w:color="auto" w:fill="FFFFFF"/>
                  <w:lang w:val="en-US"/>
                  <w:rPrChange w:id="420" w:author="Оля Рубанська" w:date="2021-06-09T23:38:00Z">
                    <w:rPr>
                      <w:rFonts w:asciiTheme="minorHAnsi" w:hAnsiTheme="minorHAnsi" w:cstheme="minorHAnsi"/>
                      <w:shd w:val="clear" w:color="auto" w:fill="FFFFFF"/>
                    </w:rPr>
                  </w:rPrChange>
                </w:rPr>
                <w:delText>Parklift</w:delText>
              </w:r>
              <w:r w:rsidR="0023582E" w:rsidRPr="00C133A1" w:rsidDel="000D74EF">
                <w:rPr>
                  <w:rFonts w:asciiTheme="minorHAnsi" w:hAnsiTheme="minorHAnsi" w:cstheme="minorHAnsi"/>
                  <w:shd w:val="clear" w:color="auto" w:fill="FFFFFF"/>
                  <w:lang w:val="uk-UA"/>
                </w:rPr>
                <w:delText xml:space="preserve"> 450 </w:delText>
              </w:r>
              <w:r w:rsidR="0023582E" w:rsidRPr="000D74EF" w:rsidDel="000D74EF">
                <w:rPr>
                  <w:rFonts w:asciiTheme="minorHAnsi" w:hAnsiTheme="minorHAnsi" w:cstheme="minorHAnsi"/>
                  <w:shd w:val="clear" w:color="auto" w:fill="FFFFFF"/>
                  <w:lang w:val="en-US"/>
                  <w:rPrChange w:id="421" w:author="Оля Рубанська" w:date="2021-06-09T23:38:00Z">
                    <w:rPr>
                      <w:rFonts w:asciiTheme="minorHAnsi" w:hAnsiTheme="minorHAnsi" w:cstheme="minorHAnsi"/>
                      <w:shd w:val="clear" w:color="auto" w:fill="FFFFFF"/>
                    </w:rPr>
                  </w:rPrChange>
                </w:rPr>
                <w:delText>S</w:delText>
              </w:r>
              <w:r w:rsidR="0023582E" w:rsidRPr="00C133A1" w:rsidDel="000D74EF">
                <w:rPr>
                  <w:rFonts w:asciiTheme="minorHAnsi" w:hAnsiTheme="minorHAnsi" w:cstheme="minorHAnsi"/>
                  <w:shd w:val="clear" w:color="auto" w:fill="FFFFFF"/>
                  <w:lang w:val="uk-UA"/>
                </w:rPr>
                <w:delText xml:space="preserve"> у кількості 1 (одна) шт</w:delText>
              </w:r>
              <w:r w:rsidR="00951DC1" w:rsidRPr="00C133A1" w:rsidDel="000D74EF">
                <w:rPr>
                  <w:rFonts w:asciiTheme="minorHAnsi" w:hAnsiTheme="minorHAnsi" w:cstheme="minorHAnsi"/>
                  <w:shd w:val="clear" w:color="auto" w:fill="FFFFFF"/>
                  <w:lang w:val="uk-UA"/>
                </w:rPr>
                <w:delText>ука та</w:delText>
              </w:r>
              <w:r w:rsidR="0023582E" w:rsidRPr="000D74EF" w:rsidDel="000D74EF">
                <w:rPr>
                  <w:rFonts w:asciiTheme="minorHAnsi" w:hAnsiTheme="minorHAnsi" w:cstheme="minorHAnsi"/>
                  <w:shd w:val="clear" w:color="auto" w:fill="FFFFFF"/>
                  <w:lang w:val="en-US"/>
                  <w:rPrChange w:id="422" w:author="Оля Рубанська" w:date="2021-06-09T23:38:00Z">
                    <w:rPr>
                      <w:rFonts w:asciiTheme="minorHAnsi" w:hAnsiTheme="minorHAnsi" w:cstheme="minorHAnsi"/>
                      <w:shd w:val="clear" w:color="auto" w:fill="FFFFFF"/>
                    </w:rPr>
                  </w:rPrChange>
                </w:rPr>
                <w:delText> </w:delText>
              </w:r>
              <w:r w:rsidR="00221263" w:rsidRPr="00C133A1" w:rsidDel="000D74EF">
                <w:rPr>
                  <w:rFonts w:asciiTheme="minorHAnsi" w:hAnsiTheme="minorHAnsi" w:cstheme="minorHAnsi"/>
                  <w:shd w:val="clear" w:color="auto" w:fill="FFFFFF"/>
                  <w:lang w:val="uk-UA"/>
                </w:rPr>
                <w:delText xml:space="preserve">моделі </w:delText>
              </w:r>
              <w:r w:rsidR="0023582E" w:rsidRPr="000D74EF" w:rsidDel="000D74EF">
                <w:rPr>
                  <w:rFonts w:asciiTheme="minorHAnsi" w:hAnsiTheme="minorHAnsi" w:cstheme="minorHAnsi"/>
                  <w:shd w:val="clear" w:color="auto" w:fill="FFFFFF"/>
                  <w:lang w:val="en-US"/>
                  <w:rPrChange w:id="423" w:author="Оля Рубанська" w:date="2021-06-09T23:38:00Z">
                    <w:rPr>
                      <w:rFonts w:asciiTheme="minorHAnsi" w:hAnsiTheme="minorHAnsi" w:cstheme="minorHAnsi"/>
                      <w:shd w:val="clear" w:color="auto" w:fill="FFFFFF"/>
                    </w:rPr>
                  </w:rPrChange>
                </w:rPr>
                <w:delText>Parklift</w:delText>
              </w:r>
              <w:r w:rsidR="0023582E" w:rsidRPr="00C133A1" w:rsidDel="000D74EF">
                <w:rPr>
                  <w:rFonts w:asciiTheme="minorHAnsi" w:hAnsiTheme="minorHAnsi" w:cstheme="minorHAnsi"/>
                  <w:shd w:val="clear" w:color="auto" w:fill="FFFFFF"/>
                  <w:lang w:val="uk-UA"/>
                </w:rPr>
                <w:delText xml:space="preserve"> 450 </w:delText>
              </w:r>
              <w:r w:rsidR="0023582E" w:rsidRPr="000D74EF" w:rsidDel="000D74EF">
                <w:rPr>
                  <w:rFonts w:asciiTheme="minorHAnsi" w:hAnsiTheme="minorHAnsi" w:cstheme="minorHAnsi"/>
                  <w:shd w:val="clear" w:color="auto" w:fill="FFFFFF"/>
                  <w:lang w:val="en-US"/>
                  <w:rPrChange w:id="424" w:author="Оля Рубанська" w:date="2021-06-09T23:38:00Z">
                    <w:rPr>
                      <w:rFonts w:asciiTheme="minorHAnsi" w:hAnsiTheme="minorHAnsi" w:cstheme="minorHAnsi"/>
                      <w:shd w:val="clear" w:color="auto" w:fill="FFFFFF"/>
                    </w:rPr>
                  </w:rPrChange>
                </w:rPr>
                <w:delText>D</w:delText>
              </w:r>
              <w:r w:rsidR="00B83238" w:rsidRPr="00C133A1" w:rsidDel="000D74EF">
                <w:rPr>
                  <w:rFonts w:asciiTheme="minorHAnsi" w:hAnsiTheme="minorHAnsi" w:cstheme="minorHAnsi"/>
                  <w:shd w:val="clear" w:color="auto" w:fill="FFFFFF"/>
                  <w:lang w:val="uk-UA"/>
                </w:rPr>
                <w:delText xml:space="preserve"> у кількості</w:delText>
              </w:r>
              <w:r w:rsidR="0023582E" w:rsidRPr="00C133A1" w:rsidDel="000D74EF">
                <w:rPr>
                  <w:rFonts w:asciiTheme="minorHAnsi" w:hAnsiTheme="minorHAnsi" w:cstheme="minorHAnsi"/>
                  <w:shd w:val="clear" w:color="auto" w:fill="FFFFFF"/>
                  <w:lang w:val="uk-UA"/>
                </w:rPr>
                <w:delText xml:space="preserve"> 1,5 </w:delText>
              </w:r>
              <w:r w:rsidR="00B83238" w:rsidRPr="00C133A1" w:rsidDel="000D74EF">
                <w:rPr>
                  <w:rFonts w:asciiTheme="minorHAnsi" w:hAnsiTheme="minorHAnsi" w:cstheme="minorHAnsi"/>
                  <w:shd w:val="clear" w:color="auto" w:fill="FFFFFF"/>
                  <w:lang w:val="uk-UA"/>
                </w:rPr>
                <w:delText xml:space="preserve">(одна ціла п’ять десятих) </w:delText>
              </w:r>
              <w:r w:rsidR="0023582E" w:rsidRPr="00C133A1" w:rsidDel="000D74EF">
                <w:rPr>
                  <w:rFonts w:asciiTheme="minorHAnsi" w:hAnsiTheme="minorHAnsi" w:cstheme="minorHAnsi"/>
                  <w:shd w:val="clear" w:color="auto" w:fill="FFFFFF"/>
                  <w:lang w:val="uk-UA"/>
                </w:rPr>
                <w:delText>шт</w:delText>
              </w:r>
              <w:r w:rsidR="00951DC1" w:rsidRPr="00C133A1" w:rsidDel="000D74EF">
                <w:rPr>
                  <w:rFonts w:asciiTheme="minorHAnsi" w:hAnsiTheme="minorHAnsi" w:cstheme="minorHAnsi"/>
                  <w:shd w:val="clear" w:color="auto" w:fill="FFFFFF"/>
                  <w:lang w:val="uk-UA"/>
                </w:rPr>
                <w:delText>уки</w:delText>
              </w:r>
            </w:del>
            <w:r w:rsidR="00951DC1" w:rsidRPr="00C133A1">
              <w:rPr>
                <w:rFonts w:asciiTheme="minorHAnsi" w:hAnsiTheme="minorHAnsi" w:cstheme="minorHAnsi"/>
                <w:shd w:val="clear" w:color="auto" w:fill="FFFFFF"/>
                <w:lang w:val="uk-UA"/>
              </w:rPr>
              <w:t>.</w:t>
            </w:r>
          </w:p>
        </w:tc>
      </w:tr>
      <w:tr w:rsidR="003F08E4" w:rsidRPr="000D74EF" w14:paraId="315D8D55" w14:textId="77777777" w:rsidTr="0061038B">
        <w:tc>
          <w:tcPr>
            <w:tcW w:w="9067" w:type="dxa"/>
            <w:gridSpan w:val="2"/>
          </w:tcPr>
          <w:p w14:paraId="452ED992" w14:textId="18E60E3C" w:rsidR="003F08E4" w:rsidRPr="00D94F43" w:rsidRDefault="00693CC3" w:rsidP="00ED7EAC">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3.</w:t>
            </w:r>
            <w:r w:rsidR="006509B0">
              <w:rPr>
                <w:rFonts w:asciiTheme="minorHAnsi" w:hAnsiTheme="minorHAnsi" w:cstheme="minorHAnsi"/>
                <w:lang w:val="uk-UA"/>
              </w:rPr>
              <w:t>3</w:t>
            </w:r>
            <w:r w:rsidR="003F08E4" w:rsidRPr="00D94F43">
              <w:rPr>
                <w:rFonts w:asciiTheme="minorHAnsi" w:hAnsiTheme="minorHAnsi" w:cstheme="minorHAnsi"/>
                <w:lang w:val="uk-UA"/>
              </w:rPr>
              <w:t>.</w:t>
            </w:r>
            <w:r w:rsidR="003F08E4" w:rsidRPr="00D94F43">
              <w:rPr>
                <w:rFonts w:asciiTheme="minorHAnsi" w:hAnsiTheme="minorHAnsi" w:cstheme="minorHAnsi"/>
                <w:lang w:val="uk-UA"/>
              </w:rPr>
              <w:tab/>
            </w:r>
            <w:r w:rsidR="008F1731">
              <w:rPr>
                <w:rFonts w:asciiTheme="minorHAnsi" w:hAnsiTheme="minorHAnsi" w:cstheme="minorHAnsi"/>
                <w:lang w:val="uk-UA"/>
              </w:rPr>
              <w:t xml:space="preserve"> </w:t>
            </w:r>
            <w:ins w:id="425" w:author="Оля Рубанська" w:date="2021-06-09T23:40:00Z">
              <w:r w:rsidR="000D74EF" w:rsidRPr="000D74EF">
                <w:rPr>
                  <w:lang w:val="en-US"/>
                  <w:rPrChange w:id="426" w:author="Оля Рубанська" w:date="2021-06-09T23:40:00Z">
                    <w:rPr/>
                  </w:rPrChange>
                </w:rPr>
                <w:t xml:space="preserve"> </w:t>
              </w:r>
              <w:proofErr w:type="spellStart"/>
              <w:r w:rsidR="000D74EF" w:rsidRPr="000D74EF">
                <w:rPr>
                  <w:rFonts w:asciiTheme="minorHAnsi" w:hAnsiTheme="minorHAnsi" w:cstheme="minorHAnsi"/>
                  <w:lang w:val="uk-UA"/>
                </w:rPr>
                <w:t>The</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depreciation</w:t>
              </w:r>
              <w:proofErr w:type="spellEnd"/>
              <w:r w:rsidR="000D74EF" w:rsidRPr="000D74EF">
                <w:rPr>
                  <w:rFonts w:asciiTheme="minorHAnsi" w:hAnsiTheme="minorHAnsi" w:cstheme="minorHAnsi"/>
                  <w:lang w:val="uk-UA"/>
                </w:rPr>
                <w:t xml:space="preserve"> </w:t>
              </w:r>
            </w:ins>
            <w:ins w:id="427" w:author="Оля Рубанська" w:date="2021-06-09T23:41:00Z">
              <w:r w:rsidR="000D74EF">
                <w:rPr>
                  <w:rFonts w:asciiTheme="minorHAnsi" w:hAnsiTheme="minorHAnsi" w:cstheme="minorHAnsi"/>
                  <w:lang w:val="en-US"/>
                </w:rPr>
                <w:t>charge</w:t>
              </w:r>
            </w:ins>
            <w:ins w:id="428" w:author="Оля Рубанська" w:date="2021-06-09T23:40:00Z">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for</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the</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Leased</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Object</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remain</w:t>
              </w:r>
            </w:ins>
            <w:proofErr w:type="spellEnd"/>
            <w:ins w:id="429" w:author="Оля Рубанська" w:date="2021-06-09T23:41:00Z">
              <w:r w:rsidR="000D74EF">
                <w:rPr>
                  <w:rFonts w:asciiTheme="minorHAnsi" w:hAnsiTheme="minorHAnsi" w:cstheme="minorHAnsi"/>
                  <w:lang w:val="en-US"/>
                </w:rPr>
                <w:t>s</w:t>
              </w:r>
            </w:ins>
            <w:ins w:id="430" w:author="Оля Рубанська" w:date="2021-06-09T23:40:00Z">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at</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the</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disposal</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of</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the</w:t>
              </w:r>
              <w:proofErr w:type="spellEnd"/>
              <w:r w:rsidR="000D74EF" w:rsidRPr="000D74EF">
                <w:rPr>
                  <w:rFonts w:asciiTheme="minorHAnsi" w:hAnsiTheme="minorHAnsi" w:cstheme="minorHAnsi"/>
                  <w:lang w:val="uk-UA"/>
                </w:rPr>
                <w:t xml:space="preserve"> L</w:t>
              </w:r>
              <w:proofErr w:type="spellStart"/>
              <w:r w:rsidR="000D74EF">
                <w:rPr>
                  <w:rFonts w:asciiTheme="minorHAnsi" w:hAnsiTheme="minorHAnsi" w:cstheme="minorHAnsi"/>
                  <w:lang w:val="en-US"/>
                </w:rPr>
                <w:t>essor</w:t>
              </w:r>
            </w:ins>
            <w:ins w:id="431" w:author="Оля Рубанська" w:date="2021-06-09T23:41:00Z">
              <w:r w:rsidR="000D74EF">
                <w:rPr>
                  <w:rFonts w:asciiTheme="minorHAnsi" w:hAnsiTheme="minorHAnsi" w:cstheme="minorHAnsi"/>
                  <w:lang w:val="en-US"/>
                </w:rPr>
                <w:t>s</w:t>
              </w:r>
            </w:ins>
            <w:proofErr w:type="spellEnd"/>
            <w:ins w:id="432" w:author="Оля Рубанська" w:date="2021-06-09T23:40:00Z">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and</w:t>
              </w:r>
              <w:proofErr w:type="spellEnd"/>
              <w:r w:rsidR="000D74EF" w:rsidRPr="000D74EF">
                <w:rPr>
                  <w:rFonts w:asciiTheme="minorHAnsi" w:hAnsiTheme="minorHAnsi" w:cstheme="minorHAnsi"/>
                  <w:lang w:val="uk-UA"/>
                </w:rPr>
                <w:t xml:space="preserve"> </w:t>
              </w:r>
            </w:ins>
            <w:ins w:id="433" w:author="Оля Рубанська" w:date="2021-06-09T23:42:00Z">
              <w:r w:rsidR="000D74EF">
                <w:rPr>
                  <w:rFonts w:asciiTheme="minorHAnsi" w:hAnsiTheme="minorHAnsi" w:cstheme="minorHAnsi"/>
                  <w:lang w:val="en-US"/>
                </w:rPr>
                <w:t>is</w:t>
              </w:r>
            </w:ins>
            <w:ins w:id="434" w:author="Оля Рубанська" w:date="2021-06-09T23:40:00Z">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used</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by</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them</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at</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their</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own</w:t>
              </w:r>
              <w:proofErr w:type="spellEnd"/>
              <w:r w:rsidR="000D74EF" w:rsidRPr="000D74EF">
                <w:rPr>
                  <w:rFonts w:asciiTheme="minorHAnsi" w:hAnsiTheme="minorHAnsi" w:cstheme="minorHAnsi"/>
                  <w:lang w:val="uk-UA"/>
                </w:rPr>
                <w:t xml:space="preserve"> </w:t>
              </w:r>
              <w:proofErr w:type="spellStart"/>
              <w:r w:rsidR="000D74EF" w:rsidRPr="000D74EF">
                <w:rPr>
                  <w:rFonts w:asciiTheme="minorHAnsi" w:hAnsiTheme="minorHAnsi" w:cstheme="minorHAnsi"/>
                  <w:lang w:val="uk-UA"/>
                </w:rPr>
                <w:t>discretion</w:t>
              </w:r>
            </w:ins>
            <w:proofErr w:type="spellEnd"/>
            <w:ins w:id="435" w:author="Оля Рубанська" w:date="2021-06-09T23:41:00Z">
              <w:r w:rsidR="000D74EF">
                <w:rPr>
                  <w:rFonts w:asciiTheme="minorHAnsi" w:hAnsiTheme="minorHAnsi" w:cstheme="minorHAnsi"/>
                  <w:lang w:val="en-US"/>
                </w:rPr>
                <w:t>.</w:t>
              </w:r>
            </w:ins>
            <w:del w:id="436" w:author="Оля Рубанська" w:date="2021-06-09T23:40:00Z">
              <w:r w:rsidR="003F08E4" w:rsidRPr="00D94F43" w:rsidDel="000D74EF">
                <w:rPr>
                  <w:rFonts w:asciiTheme="minorHAnsi" w:hAnsiTheme="minorHAnsi" w:cstheme="minorHAnsi"/>
                  <w:lang w:val="uk-UA"/>
                </w:rPr>
                <w:delText>Амортизаційні відрахування на Об’єкт оренди залишаються в розпорядженні Орендодавц</w:delText>
              </w:r>
              <w:r w:rsidR="00D23E0B" w:rsidRPr="00D94F43" w:rsidDel="000D74EF">
                <w:rPr>
                  <w:rFonts w:asciiTheme="minorHAnsi" w:hAnsiTheme="minorHAnsi" w:cstheme="minorHAnsi"/>
                  <w:lang w:val="uk-UA"/>
                </w:rPr>
                <w:delText>ів</w:delText>
              </w:r>
              <w:r w:rsidR="003F08E4" w:rsidRPr="00D94F43" w:rsidDel="000D74EF">
                <w:rPr>
                  <w:rFonts w:asciiTheme="minorHAnsi" w:hAnsiTheme="minorHAnsi" w:cstheme="minorHAnsi"/>
                  <w:lang w:val="uk-UA"/>
                </w:rPr>
                <w:delText xml:space="preserve"> і використовуються </w:delText>
              </w:r>
              <w:r w:rsidR="00D23E0B" w:rsidRPr="00D94F43" w:rsidDel="000D74EF">
                <w:rPr>
                  <w:rFonts w:asciiTheme="minorHAnsi" w:hAnsiTheme="minorHAnsi" w:cstheme="minorHAnsi"/>
                  <w:lang w:val="uk-UA"/>
                </w:rPr>
                <w:delText xml:space="preserve">ними </w:delText>
              </w:r>
              <w:r w:rsidR="003F08E4" w:rsidRPr="00D94F43" w:rsidDel="000D74EF">
                <w:rPr>
                  <w:rFonts w:asciiTheme="minorHAnsi" w:hAnsiTheme="minorHAnsi" w:cstheme="minorHAnsi"/>
                  <w:lang w:val="uk-UA"/>
                </w:rPr>
                <w:delText>на</w:delText>
              </w:r>
              <w:r w:rsidR="00D23E0B" w:rsidRPr="00D94F43" w:rsidDel="000D74EF">
                <w:rPr>
                  <w:rFonts w:asciiTheme="minorHAnsi" w:hAnsiTheme="minorHAnsi" w:cstheme="minorHAnsi"/>
                  <w:lang w:val="uk-UA"/>
                </w:rPr>
                <w:delText xml:space="preserve"> власний</w:delText>
              </w:r>
              <w:r w:rsidR="003F08E4" w:rsidRPr="00D94F43" w:rsidDel="000D74EF">
                <w:rPr>
                  <w:rFonts w:asciiTheme="minorHAnsi" w:hAnsiTheme="minorHAnsi" w:cstheme="minorHAnsi"/>
                  <w:lang w:val="uk-UA"/>
                </w:rPr>
                <w:delText xml:space="preserve"> розсуд.</w:delText>
              </w:r>
            </w:del>
          </w:p>
        </w:tc>
      </w:tr>
      <w:tr w:rsidR="00D54C39" w:rsidRPr="000D74EF" w14:paraId="17B92C2E" w14:textId="77777777" w:rsidTr="006F6C20">
        <w:tc>
          <w:tcPr>
            <w:tcW w:w="9067" w:type="dxa"/>
            <w:gridSpan w:val="2"/>
          </w:tcPr>
          <w:p w14:paraId="6D03C0CE" w14:textId="5D010BD4" w:rsidR="00C40CFC" w:rsidRPr="00D94F43" w:rsidDel="000D74EF" w:rsidRDefault="00622281" w:rsidP="00C40CFC">
            <w:pPr>
              <w:snapToGrid w:val="0"/>
              <w:spacing w:before="120"/>
              <w:jc w:val="center"/>
              <w:rPr>
                <w:del w:id="437" w:author="Оля Рубанська" w:date="2021-06-09T23:42:00Z"/>
                <w:rFonts w:asciiTheme="minorHAnsi" w:hAnsiTheme="minorHAnsi" w:cstheme="minorHAnsi"/>
                <w:bCs/>
                <w:i/>
                <w:caps/>
                <w:lang w:val="uk-UA"/>
              </w:rPr>
            </w:pPr>
            <w:del w:id="438" w:author="Оля Рубанська" w:date="2021-06-09T23:42:00Z">
              <w:r w:rsidRPr="00D94F43" w:rsidDel="000D74EF">
                <w:rPr>
                  <w:rFonts w:asciiTheme="minorHAnsi" w:hAnsiTheme="minorHAnsi" w:cstheme="minorHAnsi"/>
                  <w:bCs/>
                  <w:i/>
                  <w:caps/>
                  <w:lang w:val="uk-UA"/>
                </w:rPr>
                <w:delText>СТАТТЯ 4</w:delText>
              </w:r>
              <w:r w:rsidR="00C40CFC" w:rsidRPr="00D94F43" w:rsidDel="000D74EF">
                <w:rPr>
                  <w:rFonts w:asciiTheme="minorHAnsi" w:hAnsiTheme="minorHAnsi" w:cstheme="minorHAnsi"/>
                  <w:bCs/>
                  <w:i/>
                  <w:caps/>
                  <w:lang w:val="uk-UA"/>
                </w:rPr>
                <w:delText>.</w:delText>
              </w:r>
            </w:del>
          </w:p>
          <w:p w14:paraId="303B130A" w14:textId="77777777" w:rsidR="000D74EF" w:rsidRPr="000D74EF" w:rsidRDefault="000D74EF" w:rsidP="000D74EF">
            <w:pPr>
              <w:snapToGrid w:val="0"/>
              <w:spacing w:before="120"/>
              <w:jc w:val="center"/>
              <w:rPr>
                <w:ins w:id="439" w:author="Оля Рубанська" w:date="2021-06-09T23:42:00Z"/>
                <w:rFonts w:ascii="Calibri" w:hAnsi="Calibri" w:cs="Calibri"/>
                <w:bCs/>
                <w:i/>
                <w:caps/>
                <w:lang w:val="en-US"/>
              </w:rPr>
            </w:pPr>
            <w:ins w:id="440" w:author="Оля Рубанська" w:date="2021-06-09T23:42:00Z">
              <w:r w:rsidRPr="000D74EF">
                <w:rPr>
                  <w:rFonts w:ascii="Calibri" w:hAnsi="Calibri"/>
                  <w:bCs/>
                  <w:i/>
                  <w:caps/>
                  <w:lang w:val="en-US"/>
                </w:rPr>
                <w:t>ARTICLE 4.</w:t>
              </w:r>
            </w:ins>
          </w:p>
          <w:p w14:paraId="44089140" w14:textId="3F1F1A2F" w:rsidR="00D54C39" w:rsidRPr="000D74EF" w:rsidRDefault="000D74EF" w:rsidP="000D74EF">
            <w:pPr>
              <w:jc w:val="center"/>
              <w:rPr>
                <w:rFonts w:ascii="Calibri" w:hAnsi="Calibri"/>
                <w:b/>
                <w:bCs/>
                <w:lang w:val="en-US"/>
                <w:rPrChange w:id="441" w:author="Оля Рубанська" w:date="2021-06-09T23:42:00Z">
                  <w:rPr>
                    <w:rFonts w:asciiTheme="minorHAnsi" w:hAnsiTheme="minorHAnsi" w:cstheme="minorHAnsi"/>
                    <w:b/>
                    <w:bCs/>
                    <w:lang w:val="uk-UA"/>
                  </w:rPr>
                </w:rPrChange>
              </w:rPr>
              <w:pPrChange w:id="442" w:author="Оля Рубанська" w:date="2021-06-09T23:42:00Z">
                <w:pPr>
                  <w:framePr w:hSpace="180" w:wrap="around" w:vAnchor="text" w:hAnchor="text" w:x="-289" w:y="1"/>
                  <w:shd w:val="clear" w:color="auto" w:fill="FFFFFF"/>
                  <w:tabs>
                    <w:tab w:val="left" w:pos="317"/>
                  </w:tabs>
                  <w:snapToGrid w:val="0"/>
                  <w:spacing w:after="120"/>
                  <w:ind w:left="454" w:hanging="454"/>
                  <w:suppressOverlap/>
                  <w:jc w:val="center"/>
                  <w:outlineLvl w:val="0"/>
                </w:pPr>
              </w:pPrChange>
            </w:pPr>
            <w:ins w:id="443" w:author="Оля Рубанська" w:date="2021-06-09T23:42:00Z">
              <w:r w:rsidRPr="000D74EF">
                <w:rPr>
                  <w:rFonts w:ascii="Calibri" w:hAnsi="Calibri"/>
                  <w:b/>
                  <w:bCs/>
                  <w:lang w:val="en-US"/>
                </w:rPr>
                <w:t>LEASE FEE AND OTHER FINANCIAL CONDITIONS OF THE AGREEMENT</w:t>
              </w:r>
            </w:ins>
            <w:del w:id="444" w:author="Оля Рубанська" w:date="2021-06-09T23:42:00Z">
              <w:r w:rsidR="005956B7" w:rsidRPr="00D94F43" w:rsidDel="000D74EF">
                <w:rPr>
                  <w:rFonts w:asciiTheme="minorHAnsi" w:hAnsiTheme="minorHAnsi" w:cstheme="minorHAnsi"/>
                  <w:b/>
                  <w:bCs/>
                  <w:caps/>
                  <w:lang w:val="uk-UA"/>
                </w:rPr>
                <w:delText xml:space="preserve">ОРЕНДНА </w:delText>
              </w:r>
              <w:r w:rsidR="00D54C39" w:rsidRPr="00D94F43" w:rsidDel="000D74EF">
                <w:rPr>
                  <w:rFonts w:asciiTheme="minorHAnsi" w:hAnsiTheme="minorHAnsi" w:cstheme="minorHAnsi"/>
                  <w:b/>
                  <w:bCs/>
                  <w:caps/>
                  <w:lang w:val="uk-UA"/>
                </w:rPr>
                <w:delText xml:space="preserve">Плата </w:delText>
              </w:r>
              <w:r w:rsidR="005956B7" w:rsidRPr="00D94F43" w:rsidDel="000D74EF">
                <w:rPr>
                  <w:rFonts w:asciiTheme="minorHAnsi" w:hAnsiTheme="minorHAnsi" w:cstheme="minorHAnsi"/>
                  <w:b/>
                  <w:bCs/>
                  <w:caps/>
                  <w:lang w:val="uk-UA"/>
                </w:rPr>
                <w:delText>Т</w:delText>
              </w:r>
              <w:r w:rsidR="00D54C39" w:rsidRPr="00D94F43" w:rsidDel="000D74EF">
                <w:rPr>
                  <w:rFonts w:asciiTheme="minorHAnsi" w:hAnsiTheme="minorHAnsi" w:cstheme="minorHAnsi"/>
                  <w:b/>
                  <w:bCs/>
                  <w:caps/>
                  <w:lang w:val="uk-UA"/>
                </w:rPr>
                <w:delText xml:space="preserve">а </w:delText>
              </w:r>
              <w:r w:rsidR="00E344D0" w:rsidRPr="00D94F43" w:rsidDel="000D74EF">
                <w:rPr>
                  <w:rFonts w:asciiTheme="minorHAnsi" w:hAnsiTheme="minorHAnsi" w:cstheme="minorHAnsi"/>
                  <w:b/>
                  <w:bCs/>
                  <w:caps/>
                  <w:lang w:val="uk-UA"/>
                </w:rPr>
                <w:delText>ІНШІ</w:delText>
              </w:r>
              <w:r w:rsidR="00E344D0" w:rsidRPr="00D94F43" w:rsidDel="000D74EF">
                <w:rPr>
                  <w:rFonts w:asciiTheme="minorHAnsi" w:hAnsiTheme="minorHAnsi" w:cstheme="minorHAnsi"/>
                  <w:b/>
                  <w:bCs/>
                  <w:lang w:val="uk-UA"/>
                </w:rPr>
                <w:delText xml:space="preserve"> </w:delText>
              </w:r>
              <w:r w:rsidR="003F08E4" w:rsidRPr="00D94F43" w:rsidDel="000D74EF">
                <w:rPr>
                  <w:rFonts w:asciiTheme="minorHAnsi" w:hAnsiTheme="minorHAnsi" w:cstheme="minorHAnsi"/>
                  <w:b/>
                  <w:bCs/>
                  <w:lang w:val="uk-UA"/>
                </w:rPr>
                <w:delText>ФІНАНСОВІ УМОВИ ДОГОВОРУ</w:delText>
              </w:r>
            </w:del>
          </w:p>
        </w:tc>
      </w:tr>
      <w:tr w:rsidR="00C40CFC" w:rsidRPr="003E084E" w14:paraId="0342EB62" w14:textId="77777777" w:rsidTr="006F6C20">
        <w:tc>
          <w:tcPr>
            <w:tcW w:w="9067" w:type="dxa"/>
            <w:gridSpan w:val="2"/>
          </w:tcPr>
          <w:p w14:paraId="6A832D53" w14:textId="56C5BB5C" w:rsidR="00C3670D" w:rsidRDefault="00500AB3" w:rsidP="00ED7EAC">
            <w:pPr>
              <w:tabs>
                <w:tab w:val="num" w:pos="567"/>
              </w:tabs>
              <w:spacing w:after="120"/>
              <w:ind w:left="459" w:right="28" w:hanging="425"/>
              <w:jc w:val="both"/>
              <w:rPr>
                <w:rFonts w:asciiTheme="minorHAnsi" w:hAnsiTheme="minorHAnsi" w:cstheme="minorHAnsi"/>
                <w:lang w:val="uk-UA"/>
              </w:rPr>
            </w:pPr>
            <w:r w:rsidRPr="00D94F43">
              <w:rPr>
                <w:rFonts w:asciiTheme="minorHAnsi" w:hAnsiTheme="minorHAnsi" w:cstheme="minorHAnsi"/>
                <w:lang w:val="uk-UA"/>
              </w:rPr>
              <w:t xml:space="preserve">4.1. </w:t>
            </w:r>
            <w:ins w:id="445" w:author="Оля Рубанська" w:date="2021-06-09T23:43:00Z">
              <w:r w:rsidR="003E084E" w:rsidRPr="003E084E">
                <w:rPr>
                  <w:lang w:val="en-US"/>
                  <w:rPrChange w:id="446" w:author="Оля Рубанська" w:date="2021-06-09T23:43:00Z">
                    <w:rPr/>
                  </w:rPrChange>
                </w:rPr>
                <w:t xml:space="preserve"> </w:t>
              </w:r>
              <w:proofErr w:type="spellStart"/>
              <w:r w:rsidR="003E084E" w:rsidRPr="003E084E">
                <w:rPr>
                  <w:rFonts w:asciiTheme="minorHAnsi" w:hAnsiTheme="minorHAnsi" w:cstheme="minorHAnsi"/>
                  <w:lang w:val="uk-UA"/>
                </w:rPr>
                <w:t>By</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agreement</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of</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the</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Parties</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the</w:t>
              </w:r>
              <w:proofErr w:type="spellEnd"/>
              <w:r w:rsidR="003E084E" w:rsidRPr="003E084E">
                <w:rPr>
                  <w:rFonts w:asciiTheme="minorHAnsi" w:hAnsiTheme="minorHAnsi" w:cstheme="minorHAnsi"/>
                  <w:lang w:val="uk-UA"/>
                </w:rPr>
                <w:t xml:space="preserve"> </w:t>
              </w:r>
            </w:ins>
            <w:ins w:id="447" w:author="Оля Рубанська" w:date="2021-06-09T23:44:00Z">
              <w:r w:rsidR="003E084E">
                <w:rPr>
                  <w:rFonts w:asciiTheme="minorHAnsi" w:hAnsiTheme="minorHAnsi" w:cstheme="minorHAnsi"/>
                  <w:lang w:val="en-US"/>
                </w:rPr>
                <w:t xml:space="preserve">lease fee </w:t>
              </w:r>
              <w:proofErr w:type="spellStart"/>
              <w:r w:rsidR="003E084E">
                <w:rPr>
                  <w:rFonts w:asciiTheme="minorHAnsi" w:hAnsiTheme="minorHAnsi" w:cstheme="minorHAnsi"/>
                  <w:lang w:val="en-US"/>
                </w:rPr>
                <w:t>fo</w:t>
              </w:r>
            </w:ins>
            <w:proofErr w:type="spellEnd"/>
            <w:ins w:id="448" w:author="Оля Рубанська" w:date="2021-06-09T23:43:00Z">
              <w:r w:rsidR="003E084E" w:rsidRPr="003E084E">
                <w:rPr>
                  <w:rFonts w:asciiTheme="minorHAnsi" w:hAnsiTheme="minorHAnsi" w:cstheme="minorHAnsi"/>
                  <w:lang w:val="uk-UA"/>
                </w:rPr>
                <w:t xml:space="preserve">r </w:t>
              </w:r>
              <w:proofErr w:type="spellStart"/>
              <w:r w:rsidR="003E084E" w:rsidRPr="003E084E">
                <w:rPr>
                  <w:rFonts w:asciiTheme="minorHAnsi" w:hAnsiTheme="minorHAnsi" w:cstheme="minorHAnsi"/>
                  <w:lang w:val="uk-UA"/>
                </w:rPr>
                <w:t>the</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use</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of</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the</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Leased</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Object</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for</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one</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full</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month</w:t>
              </w:r>
              <w:proofErr w:type="spellEnd"/>
              <w:r w:rsidR="003E084E" w:rsidRPr="003E084E">
                <w:rPr>
                  <w:rFonts w:asciiTheme="minorHAnsi" w:hAnsiTheme="minorHAnsi" w:cstheme="minorHAnsi"/>
                  <w:lang w:val="uk-UA"/>
                </w:rPr>
                <w:t xml:space="preserve"> </w:t>
              </w:r>
            </w:ins>
            <w:ins w:id="449" w:author="Оля Рубанська" w:date="2021-06-09T23:45:00Z">
              <w:r w:rsidR="003E084E">
                <w:rPr>
                  <w:rFonts w:asciiTheme="minorHAnsi" w:hAnsiTheme="minorHAnsi" w:cstheme="minorHAnsi"/>
                  <w:lang w:val="en-US"/>
                </w:rPr>
                <w:t>shall be</w:t>
              </w:r>
            </w:ins>
            <w:ins w:id="450" w:author="Оля Рубанська" w:date="2021-06-09T23:43:00Z">
              <w:r w:rsidR="003E084E" w:rsidRPr="003E084E">
                <w:rPr>
                  <w:rFonts w:asciiTheme="minorHAnsi" w:hAnsiTheme="minorHAnsi" w:cstheme="minorHAnsi"/>
                  <w:lang w:val="uk-UA"/>
                </w:rPr>
                <w:t xml:space="preserve"> UAH 142,401.22 (</w:t>
              </w:r>
              <w:proofErr w:type="spellStart"/>
              <w:r w:rsidR="003E084E" w:rsidRPr="003E084E">
                <w:rPr>
                  <w:rFonts w:asciiTheme="minorHAnsi" w:hAnsiTheme="minorHAnsi" w:cstheme="minorHAnsi"/>
                  <w:lang w:val="uk-UA"/>
                </w:rPr>
                <w:t>One</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hundred</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forty</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two</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thousand</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four</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hundred</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one</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hryvnia</w:t>
              </w:r>
            </w:ins>
            <w:proofErr w:type="spellEnd"/>
            <w:ins w:id="451" w:author="Оля Рубанська" w:date="2021-06-09T23:45:00Z">
              <w:r w:rsidR="003E084E">
                <w:rPr>
                  <w:rFonts w:asciiTheme="minorHAnsi" w:hAnsiTheme="minorHAnsi" w:cstheme="minorHAnsi"/>
                  <w:lang w:val="en-US"/>
                </w:rPr>
                <w:t>s</w:t>
              </w:r>
            </w:ins>
            <w:ins w:id="452" w:author="Оля Рубанська" w:date="2021-06-09T23:43:00Z">
              <w:r w:rsidR="003E084E" w:rsidRPr="003E084E">
                <w:rPr>
                  <w:rFonts w:asciiTheme="minorHAnsi" w:hAnsiTheme="minorHAnsi" w:cstheme="minorHAnsi"/>
                  <w:lang w:val="uk-UA"/>
                </w:rPr>
                <w:t xml:space="preserve"> 22 </w:t>
              </w:r>
              <w:proofErr w:type="spellStart"/>
              <w:r w:rsidR="003E084E" w:rsidRPr="003E084E">
                <w:rPr>
                  <w:rFonts w:asciiTheme="minorHAnsi" w:hAnsiTheme="minorHAnsi" w:cstheme="minorHAnsi"/>
                  <w:lang w:val="uk-UA"/>
                </w:rPr>
                <w:t>kopecks</w:t>
              </w:r>
              <w:proofErr w:type="spellEnd"/>
              <w:r w:rsidR="003E084E" w:rsidRPr="003E084E">
                <w:rPr>
                  <w:rFonts w:asciiTheme="minorHAnsi" w:hAnsiTheme="minorHAnsi" w:cstheme="minorHAnsi"/>
                  <w:lang w:val="uk-UA"/>
                </w:rPr>
                <w:t>), VAT</w:t>
              </w:r>
            </w:ins>
            <w:ins w:id="453" w:author="Оля Рубанська" w:date="2021-06-09T23:45:00Z">
              <w:r w:rsidR="003E084E">
                <w:rPr>
                  <w:rFonts w:asciiTheme="minorHAnsi" w:hAnsiTheme="minorHAnsi" w:cstheme="minorHAnsi"/>
                  <w:lang w:val="en-US"/>
                </w:rPr>
                <w:t xml:space="preserve"> exclu</w:t>
              </w:r>
            </w:ins>
            <w:ins w:id="454" w:author="Оля Рубанська" w:date="2021-06-09T23:46:00Z">
              <w:r w:rsidR="003E084E">
                <w:rPr>
                  <w:rFonts w:asciiTheme="minorHAnsi" w:hAnsiTheme="minorHAnsi" w:cstheme="minorHAnsi"/>
                  <w:lang w:val="en-US"/>
                </w:rPr>
                <w:t>sive</w:t>
              </w:r>
            </w:ins>
            <w:ins w:id="455" w:author="Оля Рубанська" w:date="2021-06-09T23:43:00Z">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equal</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to</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the</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hryvnia</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equivalent</w:t>
              </w:r>
              <w:proofErr w:type="spellEnd"/>
              <w:r w:rsidR="003E084E" w:rsidRPr="003E084E">
                <w:rPr>
                  <w:rFonts w:asciiTheme="minorHAnsi" w:hAnsiTheme="minorHAnsi" w:cstheme="minorHAnsi"/>
                  <w:lang w:val="uk-UA"/>
                </w:rPr>
                <w:t xml:space="preserve"> </w:t>
              </w:r>
              <w:proofErr w:type="spellStart"/>
              <w:r w:rsidR="003E084E" w:rsidRPr="003E084E">
                <w:rPr>
                  <w:rFonts w:asciiTheme="minorHAnsi" w:hAnsiTheme="minorHAnsi" w:cstheme="minorHAnsi"/>
                  <w:lang w:val="uk-UA"/>
                </w:rPr>
                <w:t>of</w:t>
              </w:r>
              <w:proofErr w:type="spellEnd"/>
              <w:r w:rsidR="003E084E" w:rsidRPr="003E084E">
                <w:rPr>
                  <w:rFonts w:asciiTheme="minorHAnsi" w:hAnsiTheme="minorHAnsi" w:cstheme="minorHAnsi"/>
                  <w:lang w:val="uk-UA"/>
                </w:rPr>
                <w:t xml:space="preserve"> </w:t>
              </w:r>
              <w:r w:rsidR="003E084E" w:rsidRPr="003E084E">
                <w:rPr>
                  <w:rFonts w:asciiTheme="minorHAnsi" w:hAnsiTheme="minorHAnsi" w:cstheme="minorHAnsi"/>
                  <w:b/>
                  <w:bCs/>
                  <w:lang w:val="uk-UA"/>
                  <w:rPrChange w:id="456" w:author="Оля Рубанська" w:date="2021-06-09T23:46:00Z">
                    <w:rPr>
                      <w:rFonts w:asciiTheme="minorHAnsi" w:hAnsiTheme="minorHAnsi" w:cstheme="minorHAnsi"/>
                      <w:lang w:val="uk-UA"/>
                    </w:rPr>
                  </w:rPrChange>
                </w:rPr>
                <w:t>4,305.00 (</w:t>
              </w:r>
              <w:proofErr w:type="spellStart"/>
              <w:r w:rsidR="003E084E" w:rsidRPr="003E084E">
                <w:rPr>
                  <w:rFonts w:asciiTheme="minorHAnsi" w:hAnsiTheme="minorHAnsi" w:cstheme="minorHAnsi"/>
                  <w:b/>
                  <w:bCs/>
                  <w:lang w:val="uk-UA"/>
                  <w:rPrChange w:id="457" w:author="Оля Рубанська" w:date="2021-06-09T23:46:00Z">
                    <w:rPr>
                      <w:rFonts w:asciiTheme="minorHAnsi" w:hAnsiTheme="minorHAnsi" w:cstheme="minorHAnsi"/>
                      <w:lang w:val="uk-UA"/>
                    </w:rPr>
                  </w:rPrChange>
                </w:rPr>
                <w:t>Four</w:t>
              </w:r>
              <w:proofErr w:type="spellEnd"/>
              <w:r w:rsidR="003E084E" w:rsidRPr="003E084E">
                <w:rPr>
                  <w:rFonts w:asciiTheme="minorHAnsi" w:hAnsiTheme="minorHAnsi" w:cstheme="minorHAnsi"/>
                  <w:b/>
                  <w:bCs/>
                  <w:lang w:val="uk-UA"/>
                  <w:rPrChange w:id="458" w:author="Оля Рубанська" w:date="2021-06-09T23:46:00Z">
                    <w:rPr>
                      <w:rFonts w:asciiTheme="minorHAnsi" w:hAnsiTheme="minorHAnsi" w:cstheme="minorHAnsi"/>
                      <w:lang w:val="uk-UA"/>
                    </w:rPr>
                  </w:rPrChange>
                </w:rPr>
                <w:t xml:space="preserve"> </w:t>
              </w:r>
              <w:proofErr w:type="spellStart"/>
              <w:r w:rsidR="003E084E" w:rsidRPr="003E084E">
                <w:rPr>
                  <w:rFonts w:asciiTheme="minorHAnsi" w:hAnsiTheme="minorHAnsi" w:cstheme="minorHAnsi"/>
                  <w:b/>
                  <w:bCs/>
                  <w:lang w:val="uk-UA"/>
                  <w:rPrChange w:id="459" w:author="Оля Рубанська" w:date="2021-06-09T23:46:00Z">
                    <w:rPr>
                      <w:rFonts w:asciiTheme="minorHAnsi" w:hAnsiTheme="minorHAnsi" w:cstheme="minorHAnsi"/>
                      <w:lang w:val="uk-UA"/>
                    </w:rPr>
                  </w:rPrChange>
                </w:rPr>
                <w:t>thousand</w:t>
              </w:r>
              <w:proofErr w:type="spellEnd"/>
              <w:r w:rsidR="003E084E" w:rsidRPr="003E084E">
                <w:rPr>
                  <w:rFonts w:asciiTheme="minorHAnsi" w:hAnsiTheme="minorHAnsi" w:cstheme="minorHAnsi"/>
                  <w:b/>
                  <w:bCs/>
                  <w:lang w:val="uk-UA"/>
                  <w:rPrChange w:id="460" w:author="Оля Рубанська" w:date="2021-06-09T23:46:00Z">
                    <w:rPr>
                      <w:rFonts w:asciiTheme="minorHAnsi" w:hAnsiTheme="minorHAnsi" w:cstheme="minorHAnsi"/>
                      <w:lang w:val="uk-UA"/>
                    </w:rPr>
                  </w:rPrChange>
                </w:rPr>
                <w:t xml:space="preserve"> </w:t>
              </w:r>
              <w:proofErr w:type="spellStart"/>
              <w:r w:rsidR="003E084E" w:rsidRPr="003E084E">
                <w:rPr>
                  <w:rFonts w:asciiTheme="minorHAnsi" w:hAnsiTheme="minorHAnsi" w:cstheme="minorHAnsi"/>
                  <w:b/>
                  <w:bCs/>
                  <w:lang w:val="uk-UA"/>
                  <w:rPrChange w:id="461" w:author="Оля Рубанська" w:date="2021-06-09T23:46:00Z">
                    <w:rPr>
                      <w:rFonts w:asciiTheme="minorHAnsi" w:hAnsiTheme="minorHAnsi" w:cstheme="minorHAnsi"/>
                      <w:lang w:val="uk-UA"/>
                    </w:rPr>
                  </w:rPrChange>
                </w:rPr>
                <w:t>three</w:t>
              </w:r>
              <w:proofErr w:type="spellEnd"/>
              <w:r w:rsidR="003E084E" w:rsidRPr="003E084E">
                <w:rPr>
                  <w:rFonts w:asciiTheme="minorHAnsi" w:hAnsiTheme="minorHAnsi" w:cstheme="minorHAnsi"/>
                  <w:b/>
                  <w:bCs/>
                  <w:lang w:val="uk-UA"/>
                  <w:rPrChange w:id="462" w:author="Оля Рубанська" w:date="2021-06-09T23:46:00Z">
                    <w:rPr>
                      <w:rFonts w:asciiTheme="minorHAnsi" w:hAnsiTheme="minorHAnsi" w:cstheme="minorHAnsi"/>
                      <w:lang w:val="uk-UA"/>
                    </w:rPr>
                  </w:rPrChange>
                </w:rPr>
                <w:t xml:space="preserve"> </w:t>
              </w:r>
              <w:proofErr w:type="spellStart"/>
              <w:r w:rsidR="003E084E" w:rsidRPr="003E084E">
                <w:rPr>
                  <w:rFonts w:asciiTheme="minorHAnsi" w:hAnsiTheme="minorHAnsi" w:cstheme="minorHAnsi"/>
                  <w:b/>
                  <w:bCs/>
                  <w:lang w:val="uk-UA"/>
                  <w:rPrChange w:id="463" w:author="Оля Рубанська" w:date="2021-06-09T23:46:00Z">
                    <w:rPr>
                      <w:rFonts w:asciiTheme="minorHAnsi" w:hAnsiTheme="minorHAnsi" w:cstheme="minorHAnsi"/>
                      <w:lang w:val="uk-UA"/>
                    </w:rPr>
                  </w:rPrChange>
                </w:rPr>
                <w:t>hundred</w:t>
              </w:r>
              <w:proofErr w:type="spellEnd"/>
              <w:r w:rsidR="003E084E" w:rsidRPr="003E084E">
                <w:rPr>
                  <w:rFonts w:asciiTheme="minorHAnsi" w:hAnsiTheme="minorHAnsi" w:cstheme="minorHAnsi"/>
                  <w:b/>
                  <w:bCs/>
                  <w:lang w:val="uk-UA"/>
                  <w:rPrChange w:id="464" w:author="Оля Рубанська" w:date="2021-06-09T23:46:00Z">
                    <w:rPr>
                      <w:rFonts w:asciiTheme="minorHAnsi" w:hAnsiTheme="minorHAnsi" w:cstheme="minorHAnsi"/>
                      <w:lang w:val="uk-UA"/>
                    </w:rPr>
                  </w:rPrChange>
                </w:rPr>
                <w:t xml:space="preserve"> </w:t>
              </w:r>
              <w:proofErr w:type="spellStart"/>
              <w:r w:rsidR="003E084E" w:rsidRPr="003E084E">
                <w:rPr>
                  <w:rFonts w:asciiTheme="minorHAnsi" w:hAnsiTheme="minorHAnsi" w:cstheme="minorHAnsi"/>
                  <w:b/>
                  <w:bCs/>
                  <w:lang w:val="uk-UA"/>
                  <w:rPrChange w:id="465" w:author="Оля Рубанська" w:date="2021-06-09T23:46:00Z">
                    <w:rPr>
                      <w:rFonts w:asciiTheme="minorHAnsi" w:hAnsiTheme="minorHAnsi" w:cstheme="minorHAnsi"/>
                      <w:lang w:val="uk-UA"/>
                    </w:rPr>
                  </w:rPrChange>
                </w:rPr>
                <w:t>and</w:t>
              </w:r>
              <w:proofErr w:type="spellEnd"/>
              <w:r w:rsidR="003E084E" w:rsidRPr="003E084E">
                <w:rPr>
                  <w:rFonts w:asciiTheme="minorHAnsi" w:hAnsiTheme="minorHAnsi" w:cstheme="minorHAnsi"/>
                  <w:b/>
                  <w:bCs/>
                  <w:lang w:val="uk-UA"/>
                  <w:rPrChange w:id="466" w:author="Оля Рубанська" w:date="2021-06-09T23:46:00Z">
                    <w:rPr>
                      <w:rFonts w:asciiTheme="minorHAnsi" w:hAnsiTheme="minorHAnsi" w:cstheme="minorHAnsi"/>
                      <w:lang w:val="uk-UA"/>
                    </w:rPr>
                  </w:rPrChange>
                </w:rPr>
                <w:t xml:space="preserve"> </w:t>
              </w:r>
              <w:proofErr w:type="spellStart"/>
              <w:r w:rsidR="003E084E" w:rsidRPr="003E084E">
                <w:rPr>
                  <w:rFonts w:asciiTheme="minorHAnsi" w:hAnsiTheme="minorHAnsi" w:cstheme="minorHAnsi"/>
                  <w:b/>
                  <w:bCs/>
                  <w:lang w:val="uk-UA"/>
                  <w:rPrChange w:id="467" w:author="Оля Рубанська" w:date="2021-06-09T23:46:00Z">
                    <w:rPr>
                      <w:rFonts w:asciiTheme="minorHAnsi" w:hAnsiTheme="minorHAnsi" w:cstheme="minorHAnsi"/>
                      <w:lang w:val="uk-UA"/>
                    </w:rPr>
                  </w:rPrChange>
                </w:rPr>
                <w:t>five</w:t>
              </w:r>
              <w:proofErr w:type="spellEnd"/>
              <w:r w:rsidR="003E084E" w:rsidRPr="003E084E">
                <w:rPr>
                  <w:rFonts w:asciiTheme="minorHAnsi" w:hAnsiTheme="minorHAnsi" w:cstheme="minorHAnsi"/>
                  <w:b/>
                  <w:bCs/>
                  <w:lang w:val="uk-UA"/>
                  <w:rPrChange w:id="468" w:author="Оля Рубанська" w:date="2021-06-09T23:46:00Z">
                    <w:rPr>
                      <w:rFonts w:asciiTheme="minorHAnsi" w:hAnsiTheme="minorHAnsi" w:cstheme="minorHAnsi"/>
                      <w:lang w:val="uk-UA"/>
                    </w:rPr>
                  </w:rPrChange>
                </w:rPr>
                <w:t xml:space="preserve"> </w:t>
              </w:r>
              <w:proofErr w:type="spellStart"/>
              <w:r w:rsidR="003E084E" w:rsidRPr="003E084E">
                <w:rPr>
                  <w:rFonts w:asciiTheme="minorHAnsi" w:hAnsiTheme="minorHAnsi" w:cstheme="minorHAnsi"/>
                  <w:b/>
                  <w:bCs/>
                  <w:lang w:val="uk-UA"/>
                  <w:rPrChange w:id="469" w:author="Оля Рубанська" w:date="2021-06-09T23:46:00Z">
                    <w:rPr>
                      <w:rFonts w:asciiTheme="minorHAnsi" w:hAnsiTheme="minorHAnsi" w:cstheme="minorHAnsi"/>
                      <w:lang w:val="uk-UA"/>
                    </w:rPr>
                  </w:rPrChange>
                </w:rPr>
                <w:t>Euro</w:t>
              </w:r>
              <w:proofErr w:type="spellEnd"/>
              <w:r w:rsidR="003E084E" w:rsidRPr="003E084E">
                <w:rPr>
                  <w:rFonts w:asciiTheme="minorHAnsi" w:hAnsiTheme="minorHAnsi" w:cstheme="minorHAnsi"/>
                  <w:b/>
                  <w:bCs/>
                  <w:lang w:val="uk-UA"/>
                  <w:rPrChange w:id="470" w:author="Оля Рубанська" w:date="2021-06-09T23:46:00Z">
                    <w:rPr>
                      <w:rFonts w:asciiTheme="minorHAnsi" w:hAnsiTheme="minorHAnsi" w:cstheme="minorHAnsi"/>
                      <w:lang w:val="uk-UA"/>
                    </w:rPr>
                  </w:rPrChange>
                </w:rPr>
                <w:t xml:space="preserve"> 00 </w:t>
              </w:r>
              <w:proofErr w:type="spellStart"/>
              <w:r w:rsidR="003E084E" w:rsidRPr="003E084E">
                <w:rPr>
                  <w:rFonts w:asciiTheme="minorHAnsi" w:hAnsiTheme="minorHAnsi" w:cstheme="minorHAnsi"/>
                  <w:b/>
                  <w:bCs/>
                  <w:lang w:val="uk-UA"/>
                  <w:rPrChange w:id="471" w:author="Оля Рубанська" w:date="2021-06-09T23:46:00Z">
                    <w:rPr>
                      <w:rFonts w:asciiTheme="minorHAnsi" w:hAnsiTheme="minorHAnsi" w:cstheme="minorHAnsi"/>
                      <w:lang w:val="uk-UA"/>
                    </w:rPr>
                  </w:rPrChange>
                </w:rPr>
                <w:lastRenderedPageBreak/>
                <w:t>Eurocents</w:t>
              </w:r>
              <w:proofErr w:type="spellEnd"/>
              <w:r w:rsidR="003E084E" w:rsidRPr="003E084E">
                <w:rPr>
                  <w:rFonts w:asciiTheme="minorHAnsi" w:hAnsiTheme="minorHAnsi" w:cstheme="minorHAnsi"/>
                  <w:b/>
                  <w:bCs/>
                  <w:lang w:val="uk-UA"/>
                  <w:rPrChange w:id="472" w:author="Оля Рубанська" w:date="2021-06-09T23:46:00Z">
                    <w:rPr>
                      <w:rFonts w:asciiTheme="minorHAnsi" w:hAnsiTheme="minorHAnsi" w:cstheme="minorHAnsi"/>
                      <w:lang w:val="uk-UA"/>
                    </w:rPr>
                  </w:rPrChange>
                </w:rPr>
                <w:t>)</w:t>
              </w:r>
              <w:r w:rsidR="003E084E" w:rsidRPr="003E084E">
                <w:rPr>
                  <w:rFonts w:asciiTheme="minorHAnsi" w:hAnsiTheme="minorHAnsi" w:cstheme="minorHAnsi"/>
                  <w:lang w:val="uk-UA"/>
                </w:rPr>
                <w:t xml:space="preserve">, </w:t>
              </w:r>
            </w:ins>
            <w:ins w:id="473" w:author="Оля Рубанська" w:date="2021-06-09T23:46:00Z">
              <w:r w:rsidR="003E084E">
                <w:rPr>
                  <w:rFonts w:asciiTheme="minorHAnsi" w:hAnsiTheme="minorHAnsi" w:cstheme="minorHAnsi"/>
                  <w:lang w:val="en-US"/>
                </w:rPr>
                <w:t>VAT exclusiv</w:t>
              </w:r>
            </w:ins>
            <w:ins w:id="474" w:author="Оля Рубанська" w:date="2021-06-09T23:47:00Z">
              <w:r w:rsidR="003E084E">
                <w:rPr>
                  <w:rFonts w:asciiTheme="minorHAnsi" w:hAnsiTheme="minorHAnsi" w:cstheme="minorHAnsi"/>
                  <w:lang w:val="en-US"/>
                </w:rPr>
                <w:t>e</w:t>
              </w:r>
            </w:ins>
            <w:del w:id="475" w:author="Оля Рубанська" w:date="2021-06-09T23:47:00Z">
              <w:r w:rsidR="00C3670D" w:rsidDel="003E084E">
                <w:rPr>
                  <w:rFonts w:asciiTheme="minorHAnsi" w:hAnsiTheme="minorHAnsi" w:cstheme="minorHAnsi"/>
                  <w:lang w:val="uk-UA"/>
                </w:rPr>
                <w:delText xml:space="preserve">За домовленістю Сторін сума орендної плати за </w:delText>
              </w:r>
              <w:r w:rsidR="00BE4799" w:rsidDel="003E084E">
                <w:rPr>
                  <w:rFonts w:asciiTheme="minorHAnsi" w:hAnsiTheme="minorHAnsi" w:cstheme="minorHAnsi"/>
                  <w:lang w:val="uk-UA"/>
                </w:rPr>
                <w:delText xml:space="preserve">користування </w:delText>
              </w:r>
              <w:r w:rsidR="00C3670D" w:rsidDel="003E084E">
                <w:rPr>
                  <w:rFonts w:asciiTheme="minorHAnsi" w:hAnsiTheme="minorHAnsi" w:cstheme="minorHAnsi"/>
                  <w:lang w:val="uk-UA"/>
                </w:rPr>
                <w:delText>Об’єкт</w:delText>
              </w:r>
              <w:r w:rsidR="00BE4799" w:rsidDel="003E084E">
                <w:rPr>
                  <w:rFonts w:asciiTheme="minorHAnsi" w:hAnsiTheme="minorHAnsi" w:cstheme="minorHAnsi"/>
                  <w:lang w:val="uk-UA"/>
                </w:rPr>
                <w:delText>ом</w:delText>
              </w:r>
              <w:r w:rsidR="00C3670D" w:rsidDel="003E084E">
                <w:rPr>
                  <w:rFonts w:asciiTheme="minorHAnsi" w:hAnsiTheme="minorHAnsi" w:cstheme="minorHAnsi"/>
                  <w:lang w:val="uk-UA"/>
                </w:rPr>
                <w:delText xml:space="preserve"> оренди </w:delText>
              </w:r>
              <w:r w:rsidR="00C3670D" w:rsidRPr="008140D1" w:rsidDel="003E084E">
                <w:rPr>
                  <w:rFonts w:asciiTheme="minorHAnsi" w:hAnsiTheme="minorHAnsi" w:cstheme="minorHAnsi"/>
                  <w:lang w:val="uk-UA"/>
                </w:rPr>
                <w:delText xml:space="preserve">за один повний </w:delText>
              </w:r>
              <w:r w:rsidR="00C3670D" w:rsidRPr="008522DF" w:rsidDel="003E084E">
                <w:rPr>
                  <w:rFonts w:asciiTheme="minorHAnsi" w:hAnsiTheme="minorHAnsi" w:cstheme="minorHAnsi"/>
                  <w:lang w:val="uk-UA"/>
                </w:rPr>
                <w:delText xml:space="preserve">місяць </w:delText>
              </w:r>
              <w:r w:rsidR="00C3670D" w:rsidRPr="00C77EE6" w:rsidDel="003E084E">
                <w:rPr>
                  <w:rFonts w:asciiTheme="minorHAnsi" w:hAnsiTheme="minorHAnsi" w:cstheme="minorHAnsi"/>
                  <w:lang w:val="uk-UA"/>
                </w:rPr>
                <w:delText xml:space="preserve">становить </w:delText>
              </w:r>
              <w:r w:rsidR="008522DF" w:rsidRPr="008522DF" w:rsidDel="003E084E">
                <w:rPr>
                  <w:rFonts w:asciiTheme="minorHAnsi" w:hAnsiTheme="minorHAnsi" w:cstheme="minorHAnsi"/>
                  <w:lang w:val="uk-UA"/>
                </w:rPr>
                <w:delText>142</w:delText>
              </w:r>
              <w:r w:rsidR="008522DF" w:rsidRPr="00C77EE6" w:rsidDel="003E084E">
                <w:rPr>
                  <w:rFonts w:asciiTheme="minorHAnsi" w:hAnsiTheme="minorHAnsi" w:cstheme="minorHAnsi"/>
                  <w:lang w:val="uk-UA"/>
                </w:rPr>
                <w:delText xml:space="preserve"> </w:delText>
              </w:r>
              <w:r w:rsidR="008522DF" w:rsidRPr="008522DF" w:rsidDel="003E084E">
                <w:rPr>
                  <w:rFonts w:asciiTheme="minorHAnsi" w:hAnsiTheme="minorHAnsi" w:cstheme="minorHAnsi"/>
                  <w:lang w:val="uk-UA"/>
                </w:rPr>
                <w:delText>401,22</w:delText>
              </w:r>
              <w:r w:rsidR="00C3670D" w:rsidRPr="00C77EE6" w:rsidDel="003E084E">
                <w:rPr>
                  <w:rFonts w:asciiTheme="minorHAnsi" w:hAnsiTheme="minorHAnsi" w:cstheme="minorHAnsi"/>
                  <w:lang w:val="uk-UA"/>
                </w:rPr>
                <w:delText xml:space="preserve"> грн  (</w:delText>
              </w:r>
              <w:r w:rsidR="008522DF" w:rsidRPr="00C77EE6" w:rsidDel="003E084E">
                <w:rPr>
                  <w:rFonts w:asciiTheme="minorHAnsi" w:hAnsiTheme="minorHAnsi" w:cstheme="minorHAnsi"/>
                  <w:lang w:val="uk-UA"/>
                </w:rPr>
                <w:delText>Сто сорок дві тисячі чотириста одна гривня 22 коп.</w:delText>
              </w:r>
              <w:r w:rsidR="00C3670D" w:rsidRPr="00C77EE6" w:rsidDel="003E084E">
                <w:rPr>
                  <w:rFonts w:asciiTheme="minorHAnsi" w:hAnsiTheme="minorHAnsi" w:cstheme="minorHAnsi"/>
                  <w:lang w:val="uk-UA"/>
                </w:rPr>
                <w:delText xml:space="preserve"> )</w:delText>
              </w:r>
              <w:r w:rsidR="00BE4799" w:rsidRPr="00C77EE6" w:rsidDel="003E084E">
                <w:rPr>
                  <w:rFonts w:asciiTheme="minorHAnsi" w:hAnsiTheme="minorHAnsi" w:cstheme="minorHAnsi"/>
                  <w:lang w:val="uk-UA"/>
                </w:rPr>
                <w:delText>, без</w:delText>
              </w:r>
              <w:r w:rsidR="00C3670D" w:rsidRPr="00C77EE6" w:rsidDel="003E084E">
                <w:rPr>
                  <w:rFonts w:asciiTheme="minorHAnsi" w:hAnsiTheme="minorHAnsi" w:cstheme="minorHAnsi"/>
                  <w:lang w:val="uk-UA"/>
                </w:rPr>
                <w:delText xml:space="preserve"> ПДВ,</w:delText>
              </w:r>
              <w:r w:rsidR="00C3670D" w:rsidDel="003E084E">
                <w:rPr>
                  <w:rFonts w:asciiTheme="minorHAnsi" w:hAnsiTheme="minorHAnsi" w:cstheme="minorHAnsi"/>
                  <w:lang w:val="uk-UA"/>
                </w:rPr>
                <w:delText xml:space="preserve"> що </w:delText>
              </w:r>
              <w:r w:rsidR="00C3670D" w:rsidRPr="008140D1" w:rsidDel="003E084E">
                <w:rPr>
                  <w:rFonts w:asciiTheme="minorHAnsi" w:hAnsiTheme="minorHAnsi" w:cstheme="minorHAnsi"/>
                  <w:lang w:val="uk-UA"/>
                </w:rPr>
                <w:delText>дорівнює гривневому еквіваленту суми</w:delText>
              </w:r>
              <w:r w:rsidR="00C3670D" w:rsidRPr="00D94F43" w:rsidDel="003E084E">
                <w:rPr>
                  <w:rFonts w:asciiTheme="minorHAnsi" w:hAnsiTheme="minorHAnsi" w:cstheme="minorHAnsi"/>
                  <w:lang w:val="uk-UA"/>
                </w:rPr>
                <w:delText xml:space="preserve"> </w:delText>
              </w:r>
              <w:bookmarkStart w:id="476" w:name="OLE_LINK1"/>
              <w:r w:rsidR="00063F1C" w:rsidDel="003E084E">
                <w:rPr>
                  <w:rFonts w:asciiTheme="minorHAnsi" w:hAnsiTheme="minorHAnsi" w:cstheme="minorHAnsi"/>
                  <w:b/>
                  <w:lang w:val="uk-UA"/>
                </w:rPr>
                <w:delText>4 305</w:delText>
              </w:r>
              <w:bookmarkEnd w:id="476"/>
              <w:r w:rsidR="00063F1C" w:rsidDel="003E084E">
                <w:rPr>
                  <w:rFonts w:asciiTheme="minorHAnsi" w:hAnsiTheme="minorHAnsi" w:cstheme="minorHAnsi"/>
                  <w:b/>
                  <w:lang w:val="uk-UA"/>
                </w:rPr>
                <w:delText>,00</w:delText>
              </w:r>
              <w:r w:rsidR="00C3670D" w:rsidRPr="008140D1" w:rsidDel="003E084E">
                <w:rPr>
                  <w:rFonts w:asciiTheme="minorHAnsi" w:hAnsiTheme="minorHAnsi" w:cstheme="minorHAnsi"/>
                  <w:b/>
                  <w:lang w:val="uk-UA"/>
                </w:rPr>
                <w:delText xml:space="preserve"> (</w:delText>
              </w:r>
              <w:r w:rsidR="00063F1C" w:rsidDel="003E084E">
                <w:rPr>
                  <w:rFonts w:asciiTheme="minorHAnsi" w:hAnsiTheme="minorHAnsi" w:cstheme="minorHAnsi"/>
                  <w:b/>
                  <w:lang w:val="uk-UA"/>
                </w:rPr>
                <w:delText>Чотири</w:delText>
              </w:r>
              <w:r w:rsidR="00C3670D" w:rsidDel="003E084E">
                <w:rPr>
                  <w:rFonts w:asciiTheme="minorHAnsi" w:hAnsiTheme="minorHAnsi" w:cstheme="minorHAnsi"/>
                  <w:b/>
                  <w:lang w:val="uk-UA"/>
                </w:rPr>
                <w:delText xml:space="preserve"> тисяч</w:delText>
              </w:r>
              <w:r w:rsidR="00063F1C" w:rsidDel="003E084E">
                <w:rPr>
                  <w:rFonts w:asciiTheme="minorHAnsi" w:hAnsiTheme="minorHAnsi" w:cstheme="minorHAnsi"/>
                  <w:b/>
                  <w:lang w:val="uk-UA"/>
                </w:rPr>
                <w:delText>і триста п’ять</w:delText>
              </w:r>
              <w:r w:rsidR="00C3670D" w:rsidRPr="008140D1" w:rsidDel="003E084E">
                <w:rPr>
                  <w:rFonts w:asciiTheme="minorHAnsi" w:hAnsiTheme="minorHAnsi" w:cstheme="minorHAnsi"/>
                  <w:b/>
                  <w:lang w:val="uk-UA"/>
                </w:rPr>
                <w:delText xml:space="preserve"> </w:delText>
              </w:r>
              <w:r w:rsidR="00C3670D" w:rsidRPr="00D94F43" w:rsidDel="003E084E">
                <w:rPr>
                  <w:rFonts w:asciiTheme="minorHAnsi" w:hAnsiTheme="minorHAnsi" w:cstheme="minorHAnsi"/>
                  <w:b/>
                  <w:lang w:val="uk-UA"/>
                </w:rPr>
                <w:delText>Євро</w:delText>
              </w:r>
              <w:r w:rsidR="00063F1C" w:rsidDel="003E084E">
                <w:rPr>
                  <w:rFonts w:asciiTheme="minorHAnsi" w:hAnsiTheme="minorHAnsi" w:cstheme="minorHAnsi"/>
                  <w:b/>
                  <w:lang w:val="uk-UA"/>
                </w:rPr>
                <w:delText xml:space="preserve"> 00 євроцентів)</w:delText>
              </w:r>
              <w:r w:rsidR="00C3670D" w:rsidRPr="008140D1" w:rsidDel="003E084E">
                <w:rPr>
                  <w:rFonts w:asciiTheme="minorHAnsi" w:hAnsiTheme="minorHAnsi" w:cstheme="minorHAnsi"/>
                  <w:lang w:val="uk-UA"/>
                </w:rPr>
                <w:delText xml:space="preserve">, </w:delText>
              </w:r>
              <w:r w:rsidR="00063F1C" w:rsidDel="003E084E">
                <w:rPr>
                  <w:rFonts w:asciiTheme="minorHAnsi" w:hAnsiTheme="minorHAnsi" w:cstheme="minorHAnsi"/>
                  <w:lang w:val="uk-UA"/>
                </w:rPr>
                <w:delText>без</w:delText>
              </w:r>
              <w:r w:rsidR="00C3670D" w:rsidDel="003E084E">
                <w:rPr>
                  <w:rFonts w:asciiTheme="minorHAnsi" w:hAnsiTheme="minorHAnsi" w:cstheme="minorHAnsi"/>
                  <w:lang w:val="uk-UA"/>
                </w:rPr>
                <w:delText xml:space="preserve"> </w:delText>
              </w:r>
              <w:r w:rsidR="00C3670D" w:rsidRPr="00D94F43" w:rsidDel="003E084E">
                <w:rPr>
                  <w:rFonts w:asciiTheme="minorHAnsi" w:hAnsiTheme="minorHAnsi" w:cstheme="minorHAnsi"/>
                  <w:lang w:val="uk-UA"/>
                </w:rPr>
                <w:delText xml:space="preserve">ПДВ, </w:delText>
              </w:r>
              <w:r w:rsidR="00C3670D" w:rsidRPr="004857E1" w:rsidDel="003E084E">
                <w:rPr>
                  <w:rFonts w:asciiTheme="minorHAnsi" w:hAnsiTheme="minorHAnsi" w:cstheme="minorHAnsi"/>
                  <w:lang w:val="uk-UA"/>
                </w:rPr>
                <w:delText>за офіційним курсом гривні до євро, встановленим Національним банком України, на дату підписання цього Договору</w:delText>
              </w:r>
            </w:del>
            <w:r w:rsidR="00C3670D">
              <w:rPr>
                <w:rFonts w:asciiTheme="minorHAnsi" w:hAnsiTheme="minorHAnsi" w:cstheme="minorHAnsi"/>
                <w:lang w:val="uk-UA"/>
              </w:rPr>
              <w:t>,</w:t>
            </w:r>
            <w:ins w:id="477" w:author="Оля Рубанська" w:date="2021-06-09T23:48:00Z">
              <w:r w:rsidR="003E084E" w:rsidRPr="003E084E">
                <w:rPr>
                  <w:rFonts w:ascii="Calibri" w:hAnsi="Calibri"/>
                  <w:lang w:val="en-US"/>
                </w:rPr>
                <w:t xml:space="preserve"> </w:t>
              </w:r>
              <w:r w:rsidR="003E084E" w:rsidRPr="003E084E">
                <w:rPr>
                  <w:rFonts w:ascii="Calibri" w:hAnsi="Calibri"/>
                  <w:lang w:val="en-US"/>
                </w:rPr>
                <w:t>at the official foreign exchange rate of UAH to EUR set by the National Bank of Ukraine on the date of signing this Agreement</w:t>
              </w:r>
            </w:ins>
            <w:ins w:id="478" w:author="Оля Рубанська" w:date="2021-06-09T23:50:00Z">
              <w:r w:rsidR="003E084E">
                <w:rPr>
                  <w:rFonts w:ascii="Calibri" w:hAnsi="Calibri" w:cs="Calibri"/>
                  <w:lang w:val="uk-UA"/>
                </w:rPr>
                <w:t>,</w:t>
              </w:r>
            </w:ins>
            <w:ins w:id="479" w:author="Оля Рубанська" w:date="2021-06-09T23:48:00Z">
              <w:r w:rsidR="003E084E" w:rsidRPr="003E084E">
                <w:rPr>
                  <w:lang w:val="en-US"/>
                  <w:rPrChange w:id="480" w:author="Оля Рубанська" w:date="2021-06-09T23:49:00Z">
                    <w:rPr/>
                  </w:rPrChange>
                </w:rPr>
                <w:t xml:space="preserve"> </w:t>
              </w:r>
              <w:proofErr w:type="spellStart"/>
              <w:r w:rsidR="003E084E" w:rsidRPr="003E084E">
                <w:rPr>
                  <w:rFonts w:ascii="Calibri" w:hAnsi="Calibri" w:cs="Calibri"/>
                  <w:lang w:val="uk-UA"/>
                </w:rPr>
                <w:t>hereinafter</w:t>
              </w:r>
              <w:proofErr w:type="spellEnd"/>
              <w:r w:rsidR="003E084E" w:rsidRPr="003E084E" w:rsidDel="003E084E">
                <w:rPr>
                  <w:rFonts w:ascii="Calibri" w:hAnsi="Calibri" w:cs="Calibri"/>
                  <w:lang w:val="uk-UA"/>
                </w:rPr>
                <w:t xml:space="preserve"> </w:t>
              </w:r>
              <w:r w:rsidR="003E084E">
                <w:rPr>
                  <w:rFonts w:ascii="Calibri" w:hAnsi="Calibri" w:cs="Calibri"/>
                  <w:lang w:val="en-US"/>
                </w:rPr>
                <w:t>refer</w:t>
              </w:r>
            </w:ins>
            <w:ins w:id="481" w:author="Оля Рубанська" w:date="2021-06-09T23:49:00Z">
              <w:r w:rsidR="003E084E">
                <w:rPr>
                  <w:rFonts w:ascii="Calibri" w:hAnsi="Calibri" w:cs="Calibri"/>
                  <w:lang w:val="en-US"/>
                </w:rPr>
                <w:t>r</w:t>
              </w:r>
            </w:ins>
            <w:ins w:id="482" w:author="Оля Рубанська" w:date="2021-06-09T23:48:00Z">
              <w:r w:rsidR="003E084E">
                <w:rPr>
                  <w:rFonts w:ascii="Calibri" w:hAnsi="Calibri" w:cs="Calibri"/>
                  <w:lang w:val="en-US"/>
                </w:rPr>
                <w:t xml:space="preserve">ed </w:t>
              </w:r>
            </w:ins>
            <w:ins w:id="483" w:author="Оля Рубанська" w:date="2021-06-09T23:49:00Z">
              <w:r w:rsidR="003E084E">
                <w:rPr>
                  <w:rFonts w:ascii="Calibri" w:hAnsi="Calibri" w:cs="Calibri"/>
                  <w:lang w:val="en-US"/>
                </w:rPr>
                <w:t xml:space="preserve">to </w:t>
              </w:r>
            </w:ins>
            <w:ins w:id="484" w:author="Оля Рубанська" w:date="2021-06-09T23:48:00Z">
              <w:r w:rsidR="003E084E">
                <w:rPr>
                  <w:rFonts w:ascii="Calibri" w:hAnsi="Calibri" w:cs="Calibri"/>
                  <w:lang w:val="en-US"/>
                </w:rPr>
                <w:t>as</w:t>
              </w:r>
            </w:ins>
            <w:del w:id="485" w:author="Оля Рубанська" w:date="2021-06-09T23:48:00Z">
              <w:r w:rsidR="00C3670D" w:rsidDel="003E084E">
                <w:rPr>
                  <w:rFonts w:asciiTheme="minorHAnsi" w:hAnsiTheme="minorHAnsi" w:cstheme="minorHAnsi"/>
                  <w:lang w:val="uk-UA"/>
                </w:rPr>
                <w:delText xml:space="preserve"> </w:delText>
              </w:r>
              <w:r w:rsidR="00C3670D" w:rsidRPr="008140D1" w:rsidDel="003E084E">
                <w:rPr>
                  <w:rFonts w:asciiTheme="minorHAnsi" w:hAnsiTheme="minorHAnsi" w:cstheme="minorHAnsi"/>
                  <w:lang w:val="uk-UA"/>
                </w:rPr>
                <w:delText>надалі</w:delText>
              </w:r>
              <w:r w:rsidR="00C3670D" w:rsidDel="003E084E">
                <w:rPr>
                  <w:rFonts w:asciiTheme="minorHAnsi" w:hAnsiTheme="minorHAnsi" w:cstheme="minorHAnsi"/>
                  <w:lang w:val="uk-UA"/>
                </w:rPr>
                <w:delText xml:space="preserve"> –</w:delText>
              </w:r>
            </w:del>
            <w:r w:rsidR="00C3670D">
              <w:rPr>
                <w:rFonts w:asciiTheme="minorHAnsi" w:hAnsiTheme="minorHAnsi" w:cstheme="minorHAnsi"/>
                <w:lang w:val="uk-UA"/>
              </w:rPr>
              <w:t xml:space="preserve"> </w:t>
            </w:r>
            <w:r w:rsidR="00C3670D" w:rsidRPr="00C133A1">
              <w:rPr>
                <w:rFonts w:asciiTheme="minorHAnsi" w:hAnsiTheme="minorHAnsi" w:cstheme="minorHAnsi"/>
                <w:b/>
                <w:i/>
                <w:lang w:val="uk-UA"/>
              </w:rPr>
              <w:t>«</w:t>
            </w:r>
            <w:ins w:id="486" w:author="Оля Рубанська" w:date="2021-06-09T23:49:00Z">
              <w:r w:rsidR="003E084E">
                <w:rPr>
                  <w:rFonts w:asciiTheme="minorHAnsi" w:hAnsiTheme="minorHAnsi" w:cstheme="minorHAnsi"/>
                  <w:b/>
                  <w:i/>
                  <w:lang w:val="en-US"/>
                </w:rPr>
                <w:t xml:space="preserve">Lease Fee </w:t>
              </w:r>
            </w:ins>
            <w:ins w:id="487" w:author="Оля Рубанська" w:date="2021-06-09T23:51:00Z">
              <w:r w:rsidR="003E084E">
                <w:rPr>
                  <w:rFonts w:asciiTheme="minorHAnsi" w:hAnsiTheme="minorHAnsi" w:cstheme="minorHAnsi"/>
                  <w:b/>
                  <w:i/>
                  <w:lang w:val="en-US"/>
                </w:rPr>
                <w:t>Amount</w:t>
              </w:r>
            </w:ins>
            <w:del w:id="488" w:author="Оля Рубанська" w:date="2021-06-09T23:49:00Z">
              <w:r w:rsidR="00C3670D" w:rsidRPr="00C133A1" w:rsidDel="003E084E">
                <w:rPr>
                  <w:rFonts w:asciiTheme="minorHAnsi" w:hAnsiTheme="minorHAnsi" w:cstheme="minorHAnsi"/>
                  <w:b/>
                  <w:i/>
                  <w:lang w:val="uk-UA"/>
                </w:rPr>
                <w:delText>Сума орендної плати</w:delText>
              </w:r>
            </w:del>
            <w:r w:rsidR="00C3670D" w:rsidRPr="00C133A1">
              <w:rPr>
                <w:rFonts w:asciiTheme="minorHAnsi" w:hAnsiTheme="minorHAnsi" w:cstheme="minorHAnsi"/>
                <w:b/>
                <w:i/>
                <w:lang w:val="uk-UA"/>
              </w:rPr>
              <w:t>»</w:t>
            </w:r>
            <w:r w:rsidR="00C3670D">
              <w:rPr>
                <w:rFonts w:asciiTheme="minorHAnsi" w:hAnsiTheme="minorHAnsi" w:cstheme="minorHAnsi"/>
                <w:lang w:val="uk-UA"/>
              </w:rPr>
              <w:t>.</w:t>
            </w:r>
          </w:p>
          <w:p w14:paraId="35E091B7" w14:textId="31CE7D69" w:rsidR="00C40CFC" w:rsidRPr="00D94F43" w:rsidRDefault="00C40CFC" w:rsidP="00ED7EAC">
            <w:pPr>
              <w:tabs>
                <w:tab w:val="num" w:pos="567"/>
              </w:tabs>
              <w:spacing w:after="120"/>
              <w:ind w:left="459" w:right="28" w:hanging="425"/>
              <w:jc w:val="both"/>
              <w:rPr>
                <w:rFonts w:asciiTheme="minorHAnsi" w:hAnsiTheme="minorHAnsi" w:cstheme="minorHAnsi"/>
                <w:lang w:val="uk-UA"/>
              </w:rPr>
            </w:pPr>
          </w:p>
        </w:tc>
      </w:tr>
      <w:tr w:rsidR="00D54C39" w:rsidRPr="00073C5E" w14:paraId="7B2D98BD" w14:textId="77777777" w:rsidTr="006F6C20">
        <w:tc>
          <w:tcPr>
            <w:tcW w:w="9067" w:type="dxa"/>
            <w:gridSpan w:val="2"/>
          </w:tcPr>
          <w:p w14:paraId="394CB02C" w14:textId="4DCC0C58" w:rsidR="00D54C39" w:rsidRPr="00063F1C" w:rsidRDefault="00C537EA" w:rsidP="00D54C39">
            <w:pPr>
              <w:snapToGrid w:val="0"/>
              <w:spacing w:after="120"/>
              <w:ind w:left="317" w:hanging="284"/>
              <w:jc w:val="both"/>
              <w:rPr>
                <w:rFonts w:asciiTheme="minorHAnsi" w:hAnsiTheme="minorHAnsi" w:cstheme="minorHAnsi"/>
                <w:lang w:val="uk-UA"/>
              </w:rPr>
            </w:pPr>
            <w:r w:rsidRPr="00063F1C">
              <w:rPr>
                <w:rFonts w:asciiTheme="minorHAnsi" w:hAnsiTheme="minorHAnsi" w:cstheme="minorHAnsi"/>
                <w:lang w:val="uk-UA"/>
              </w:rPr>
              <w:lastRenderedPageBreak/>
              <w:t>4</w:t>
            </w:r>
            <w:r w:rsidR="00D54C39" w:rsidRPr="00063F1C">
              <w:rPr>
                <w:rFonts w:asciiTheme="minorHAnsi" w:hAnsiTheme="minorHAnsi" w:cstheme="minorHAnsi"/>
                <w:lang w:val="uk-UA"/>
              </w:rPr>
              <w:t>.</w:t>
            </w:r>
            <w:r w:rsidR="00C40CFC" w:rsidRPr="00063F1C">
              <w:rPr>
                <w:rFonts w:asciiTheme="minorHAnsi" w:hAnsiTheme="minorHAnsi" w:cstheme="minorHAnsi"/>
                <w:lang w:val="uk-UA"/>
              </w:rPr>
              <w:t>2</w:t>
            </w:r>
            <w:r w:rsidR="00D54C39" w:rsidRPr="00063F1C">
              <w:rPr>
                <w:rFonts w:asciiTheme="minorHAnsi" w:hAnsiTheme="minorHAnsi" w:cstheme="minorHAnsi"/>
                <w:lang w:val="uk-UA"/>
              </w:rPr>
              <w:t>.</w:t>
            </w:r>
            <w:r w:rsidR="00C40CFC" w:rsidRPr="00063F1C">
              <w:rPr>
                <w:rFonts w:asciiTheme="minorHAnsi" w:hAnsiTheme="minorHAnsi" w:cstheme="minorHAnsi"/>
                <w:lang w:val="uk-UA"/>
              </w:rPr>
              <w:t xml:space="preserve"> </w:t>
            </w:r>
            <w:ins w:id="489" w:author="Оля Рубанська" w:date="2021-06-09T23:54:00Z">
              <w:r w:rsidR="00073C5E" w:rsidRPr="00073C5E">
                <w:rPr>
                  <w:rFonts w:ascii="Calibri" w:hAnsi="Calibri"/>
                  <w:lang w:val="uk-UA"/>
                  <w:rPrChange w:id="490" w:author="Оля Рубанська" w:date="2021-06-09T23:54:00Z">
                    <w:rPr>
                      <w:rFonts w:ascii="Calibri" w:hAnsi="Calibri"/>
                      <w:lang w:val="en-US"/>
                    </w:rPr>
                  </w:rPrChange>
                </w:rPr>
                <w:t xml:space="preserve"> </w:t>
              </w:r>
              <w:r w:rsidR="00073C5E" w:rsidRPr="00073C5E">
                <w:rPr>
                  <w:rFonts w:ascii="Calibri" w:hAnsi="Calibri"/>
                  <w:lang w:val="en-US"/>
                </w:rPr>
                <w:t>The</w:t>
              </w:r>
              <w:r w:rsidR="00073C5E" w:rsidRPr="00073C5E">
                <w:rPr>
                  <w:rFonts w:ascii="Calibri" w:hAnsi="Calibri"/>
                  <w:lang w:val="uk-UA"/>
                  <w:rPrChange w:id="491" w:author="Оля Рубанська" w:date="2021-06-09T23:54:00Z">
                    <w:rPr>
                      <w:rFonts w:ascii="Calibri" w:hAnsi="Calibri"/>
                      <w:lang w:val="en-US"/>
                    </w:rPr>
                  </w:rPrChange>
                </w:rPr>
                <w:t xml:space="preserve"> </w:t>
              </w:r>
              <w:r w:rsidR="00073C5E" w:rsidRPr="00073C5E">
                <w:rPr>
                  <w:rFonts w:ascii="Calibri" w:hAnsi="Calibri"/>
                  <w:lang w:val="en-US"/>
                </w:rPr>
                <w:t>amount</w:t>
              </w:r>
              <w:r w:rsidR="00073C5E" w:rsidRPr="00073C5E">
                <w:rPr>
                  <w:rFonts w:ascii="Calibri" w:hAnsi="Calibri"/>
                  <w:lang w:val="uk-UA"/>
                  <w:rPrChange w:id="492" w:author="Оля Рубанська" w:date="2021-06-09T23:54:00Z">
                    <w:rPr>
                      <w:rFonts w:ascii="Calibri" w:hAnsi="Calibri"/>
                      <w:lang w:val="en-US"/>
                    </w:rPr>
                  </w:rPrChange>
                </w:rPr>
                <w:t xml:space="preserve"> </w:t>
              </w:r>
              <w:r w:rsidR="00073C5E" w:rsidRPr="00073C5E">
                <w:rPr>
                  <w:rFonts w:ascii="Calibri" w:hAnsi="Calibri"/>
                  <w:lang w:val="en-US"/>
                </w:rPr>
                <w:t>of</w:t>
              </w:r>
              <w:r w:rsidR="00073C5E" w:rsidRPr="00073C5E">
                <w:rPr>
                  <w:rFonts w:ascii="Calibri" w:hAnsi="Calibri"/>
                  <w:lang w:val="uk-UA"/>
                  <w:rPrChange w:id="493" w:author="Оля Рубанська" w:date="2021-06-09T23:54:00Z">
                    <w:rPr>
                      <w:rFonts w:ascii="Calibri" w:hAnsi="Calibri"/>
                      <w:lang w:val="en-US"/>
                    </w:rPr>
                  </w:rPrChange>
                </w:rPr>
                <w:t xml:space="preserve"> </w:t>
              </w:r>
              <w:r w:rsidR="00073C5E" w:rsidRPr="00073C5E">
                <w:rPr>
                  <w:rFonts w:ascii="Calibri" w:hAnsi="Calibri"/>
                  <w:lang w:val="en-US"/>
                </w:rPr>
                <w:t>the</w:t>
              </w:r>
              <w:r w:rsidR="00073C5E" w:rsidRPr="00073C5E">
                <w:rPr>
                  <w:rFonts w:ascii="Calibri" w:hAnsi="Calibri"/>
                  <w:lang w:val="uk-UA"/>
                  <w:rPrChange w:id="494" w:author="Оля Рубанська" w:date="2021-06-09T23:54:00Z">
                    <w:rPr>
                      <w:rFonts w:ascii="Calibri" w:hAnsi="Calibri"/>
                      <w:lang w:val="en-US"/>
                    </w:rPr>
                  </w:rPrChange>
                </w:rPr>
                <w:t xml:space="preserve"> </w:t>
              </w:r>
              <w:r w:rsidR="00073C5E" w:rsidRPr="00073C5E">
                <w:rPr>
                  <w:rFonts w:ascii="Calibri" w:hAnsi="Calibri"/>
                  <w:lang w:val="en-US"/>
                </w:rPr>
                <w:t>Lease</w:t>
              </w:r>
              <w:r w:rsidR="00073C5E" w:rsidRPr="00073C5E">
                <w:rPr>
                  <w:rFonts w:ascii="Calibri" w:hAnsi="Calibri"/>
                  <w:lang w:val="uk-UA"/>
                  <w:rPrChange w:id="495" w:author="Оля Рубанська" w:date="2021-06-09T23:54:00Z">
                    <w:rPr>
                      <w:rFonts w:ascii="Calibri" w:hAnsi="Calibri"/>
                      <w:lang w:val="en-US"/>
                    </w:rPr>
                  </w:rPrChange>
                </w:rPr>
                <w:t xml:space="preserve"> </w:t>
              </w:r>
              <w:r w:rsidR="00073C5E" w:rsidRPr="00073C5E">
                <w:rPr>
                  <w:rFonts w:ascii="Calibri" w:hAnsi="Calibri"/>
                  <w:lang w:val="en-US"/>
                </w:rPr>
                <w:t>Fee</w:t>
              </w:r>
              <w:r w:rsidR="00073C5E" w:rsidRPr="00073C5E">
                <w:rPr>
                  <w:rFonts w:ascii="Calibri" w:hAnsi="Calibri"/>
                  <w:lang w:val="uk-UA"/>
                  <w:rPrChange w:id="496" w:author="Оля Рубанська" w:date="2021-06-09T23:54:00Z">
                    <w:rPr>
                      <w:rFonts w:ascii="Calibri" w:hAnsi="Calibri"/>
                      <w:lang w:val="en-US"/>
                    </w:rPr>
                  </w:rPrChange>
                </w:rPr>
                <w:t xml:space="preserve"> </w:t>
              </w:r>
              <w:r w:rsidR="00073C5E" w:rsidRPr="00073C5E">
                <w:rPr>
                  <w:rFonts w:ascii="Calibri" w:hAnsi="Calibri"/>
                  <w:lang w:val="en-US"/>
                </w:rPr>
                <w:t>for</w:t>
              </w:r>
              <w:r w:rsidR="00073C5E" w:rsidRPr="00073C5E">
                <w:rPr>
                  <w:rFonts w:ascii="Calibri" w:hAnsi="Calibri"/>
                  <w:lang w:val="uk-UA"/>
                  <w:rPrChange w:id="497" w:author="Оля Рубанська" w:date="2021-06-09T23:54:00Z">
                    <w:rPr>
                      <w:rFonts w:ascii="Calibri" w:hAnsi="Calibri"/>
                      <w:lang w:val="en-US"/>
                    </w:rPr>
                  </w:rPrChange>
                </w:rPr>
                <w:t xml:space="preserve"> </w:t>
              </w:r>
              <w:r w:rsidR="00073C5E" w:rsidRPr="00073C5E">
                <w:rPr>
                  <w:rFonts w:ascii="Calibri" w:hAnsi="Calibri"/>
                  <w:lang w:val="en-US"/>
                </w:rPr>
                <w:t>using</w:t>
              </w:r>
              <w:r w:rsidR="00073C5E" w:rsidRPr="00073C5E">
                <w:rPr>
                  <w:rFonts w:ascii="Calibri" w:hAnsi="Calibri"/>
                  <w:lang w:val="uk-UA"/>
                  <w:rPrChange w:id="498" w:author="Оля Рубанська" w:date="2021-06-09T23:54:00Z">
                    <w:rPr>
                      <w:rFonts w:ascii="Calibri" w:hAnsi="Calibri"/>
                      <w:lang w:val="en-US"/>
                    </w:rPr>
                  </w:rPrChange>
                </w:rPr>
                <w:t xml:space="preserve"> </w:t>
              </w:r>
              <w:r w:rsidR="00073C5E" w:rsidRPr="00073C5E">
                <w:rPr>
                  <w:rFonts w:ascii="Calibri" w:hAnsi="Calibri"/>
                  <w:lang w:val="en-US"/>
                </w:rPr>
                <w:t>the</w:t>
              </w:r>
              <w:r w:rsidR="00073C5E" w:rsidRPr="00073C5E">
                <w:rPr>
                  <w:rFonts w:ascii="Calibri" w:hAnsi="Calibri"/>
                  <w:lang w:val="uk-UA"/>
                  <w:rPrChange w:id="499" w:author="Оля Рубанська" w:date="2021-06-09T23:54:00Z">
                    <w:rPr>
                      <w:rFonts w:ascii="Calibri" w:hAnsi="Calibri"/>
                      <w:lang w:val="en-US"/>
                    </w:rPr>
                  </w:rPrChange>
                </w:rPr>
                <w:t xml:space="preserve"> </w:t>
              </w:r>
              <w:r w:rsidR="00073C5E" w:rsidRPr="00073C5E">
                <w:rPr>
                  <w:rFonts w:ascii="Calibri" w:hAnsi="Calibri"/>
                  <w:lang w:val="en-US"/>
                </w:rPr>
                <w:t>Leased</w:t>
              </w:r>
              <w:r w:rsidR="00073C5E" w:rsidRPr="00073C5E">
                <w:rPr>
                  <w:rFonts w:ascii="Calibri" w:hAnsi="Calibri"/>
                  <w:lang w:val="uk-UA"/>
                  <w:rPrChange w:id="500" w:author="Оля Рубанська" w:date="2021-06-09T23:54:00Z">
                    <w:rPr>
                      <w:rFonts w:ascii="Calibri" w:hAnsi="Calibri"/>
                      <w:lang w:val="en-US"/>
                    </w:rPr>
                  </w:rPrChange>
                </w:rPr>
                <w:t xml:space="preserve"> </w:t>
              </w:r>
              <w:r w:rsidR="00073C5E" w:rsidRPr="00073C5E">
                <w:rPr>
                  <w:rFonts w:ascii="Calibri" w:hAnsi="Calibri"/>
                  <w:lang w:val="en-US"/>
                </w:rPr>
                <w:t>Property</w:t>
              </w:r>
            </w:ins>
            <w:ins w:id="501" w:author="Оля Рубанська" w:date="2021-06-09T23:56:00Z">
              <w:r w:rsidR="00073C5E" w:rsidRPr="00073C5E">
                <w:rPr>
                  <w:lang w:val="uk-UA"/>
                  <w:rPrChange w:id="502" w:author="Оля Рубанська" w:date="2021-06-09T23:56:00Z">
                    <w:rPr/>
                  </w:rPrChange>
                </w:rPr>
                <w:t xml:space="preserve"> </w:t>
              </w:r>
              <w:proofErr w:type="spellStart"/>
              <w:r w:rsidR="00073C5E" w:rsidRPr="00073C5E">
                <w:rPr>
                  <w:rFonts w:ascii="Calibri" w:hAnsi="Calibri"/>
                  <w:lang w:val="uk-UA"/>
                </w:rPr>
                <w:t>set</w:t>
              </w:r>
              <w:proofErr w:type="spellEnd"/>
              <w:r w:rsidR="00073C5E" w:rsidRPr="00073C5E">
                <w:rPr>
                  <w:rFonts w:ascii="Calibri" w:hAnsi="Calibri"/>
                  <w:lang w:val="uk-UA"/>
                </w:rPr>
                <w:t xml:space="preserve"> </w:t>
              </w:r>
              <w:r w:rsidR="00073C5E">
                <w:rPr>
                  <w:rFonts w:ascii="Calibri" w:hAnsi="Calibri"/>
                  <w:lang w:val="en-US"/>
                </w:rPr>
                <w:t>in</w:t>
              </w:r>
              <w:r w:rsidR="00073C5E" w:rsidRPr="00073C5E">
                <w:rPr>
                  <w:rFonts w:ascii="Calibri" w:hAnsi="Calibri"/>
                  <w:lang w:val="uk-UA"/>
                  <w:rPrChange w:id="503" w:author="Оля Рубанська" w:date="2021-06-09T23:56:00Z">
                    <w:rPr>
                      <w:rFonts w:ascii="Calibri" w:hAnsi="Calibri"/>
                      <w:lang w:val="en-US"/>
                    </w:rPr>
                  </w:rPrChange>
                </w:rPr>
                <w:t xml:space="preserve"> </w:t>
              </w:r>
              <w:r w:rsidR="00073C5E" w:rsidRPr="00073C5E">
                <w:rPr>
                  <w:rFonts w:ascii="Calibri" w:hAnsi="Calibri"/>
                  <w:lang w:val="uk-UA"/>
                </w:rPr>
                <w:t>p.4.1.</w:t>
              </w:r>
              <w:r w:rsidR="00073C5E">
                <w:rPr>
                  <w:rFonts w:ascii="Calibri" w:hAnsi="Calibri"/>
                  <w:lang w:val="en-US"/>
                </w:rPr>
                <w:t>of this Agreement</w:t>
              </w:r>
              <w:r w:rsidR="00073C5E" w:rsidRPr="00073C5E">
                <w:rPr>
                  <w:rFonts w:ascii="Calibri" w:hAnsi="Calibri"/>
                  <w:lang w:val="uk-UA"/>
                </w:rPr>
                <w:t xml:space="preserve"> </w:t>
              </w:r>
            </w:ins>
            <w:ins w:id="504" w:author="Оля Рубанська" w:date="2021-06-09T23:54:00Z">
              <w:r w:rsidR="00073C5E" w:rsidRPr="00073C5E">
                <w:rPr>
                  <w:rFonts w:ascii="Calibri" w:hAnsi="Calibri"/>
                  <w:lang w:val="en-US"/>
                </w:rPr>
                <w:t>shall</w:t>
              </w:r>
              <w:r w:rsidR="00073C5E" w:rsidRPr="00073C5E">
                <w:rPr>
                  <w:rFonts w:ascii="Calibri" w:hAnsi="Calibri"/>
                  <w:lang w:val="uk-UA"/>
                  <w:rPrChange w:id="505" w:author="Оля Рубанська" w:date="2021-06-09T23:54:00Z">
                    <w:rPr>
                      <w:rFonts w:ascii="Calibri" w:hAnsi="Calibri"/>
                      <w:lang w:val="en-US"/>
                    </w:rPr>
                  </w:rPrChange>
                </w:rPr>
                <w:t xml:space="preserve"> </w:t>
              </w:r>
              <w:r w:rsidR="00073C5E" w:rsidRPr="00073C5E">
                <w:rPr>
                  <w:rFonts w:ascii="Calibri" w:hAnsi="Calibri"/>
                  <w:lang w:val="en-US"/>
                </w:rPr>
                <w:t>be</w:t>
              </w:r>
              <w:r w:rsidR="00073C5E" w:rsidRPr="00073C5E">
                <w:rPr>
                  <w:rFonts w:ascii="Calibri" w:hAnsi="Calibri"/>
                  <w:lang w:val="uk-UA"/>
                  <w:rPrChange w:id="506" w:author="Оля Рубанська" w:date="2021-06-09T23:54:00Z">
                    <w:rPr>
                      <w:rFonts w:ascii="Calibri" w:hAnsi="Calibri"/>
                      <w:lang w:val="en-US"/>
                    </w:rPr>
                  </w:rPrChange>
                </w:rPr>
                <w:t xml:space="preserve"> </w:t>
              </w:r>
              <w:r w:rsidR="00073C5E" w:rsidRPr="00073C5E">
                <w:rPr>
                  <w:rFonts w:ascii="Calibri" w:hAnsi="Calibri"/>
                  <w:lang w:val="en-US"/>
                </w:rPr>
                <w:t>indexed</w:t>
              </w:r>
              <w:r w:rsidR="00073C5E" w:rsidRPr="00073C5E">
                <w:rPr>
                  <w:rFonts w:ascii="Calibri" w:hAnsi="Calibri"/>
                  <w:lang w:val="uk-UA"/>
                  <w:rPrChange w:id="507" w:author="Оля Рубанська" w:date="2021-06-09T23:54:00Z">
                    <w:rPr>
                      <w:rFonts w:ascii="Calibri" w:hAnsi="Calibri"/>
                      <w:lang w:val="en-US"/>
                    </w:rPr>
                  </w:rPrChange>
                </w:rPr>
                <w:t xml:space="preserve"> </w:t>
              </w:r>
              <w:r w:rsidR="00073C5E" w:rsidRPr="00073C5E">
                <w:rPr>
                  <w:rFonts w:ascii="Calibri" w:hAnsi="Calibri"/>
                  <w:lang w:val="en-US"/>
                </w:rPr>
                <w:t>and</w:t>
              </w:r>
              <w:r w:rsidR="00073C5E" w:rsidRPr="00073C5E">
                <w:rPr>
                  <w:rFonts w:ascii="Calibri" w:hAnsi="Calibri"/>
                  <w:lang w:val="uk-UA"/>
                  <w:rPrChange w:id="508" w:author="Оля Рубанська" w:date="2021-06-09T23:54:00Z">
                    <w:rPr>
                      <w:rFonts w:ascii="Calibri" w:hAnsi="Calibri"/>
                      <w:lang w:val="en-US"/>
                    </w:rPr>
                  </w:rPrChange>
                </w:rPr>
                <w:t xml:space="preserve"> </w:t>
              </w:r>
              <w:r w:rsidR="00073C5E" w:rsidRPr="00073C5E">
                <w:rPr>
                  <w:rFonts w:ascii="Calibri" w:hAnsi="Calibri"/>
                  <w:lang w:val="en-US"/>
                </w:rPr>
                <w:t>determined</w:t>
              </w:r>
              <w:r w:rsidR="00073C5E" w:rsidRPr="00073C5E">
                <w:rPr>
                  <w:rFonts w:ascii="Calibri" w:hAnsi="Calibri"/>
                  <w:lang w:val="uk-UA"/>
                  <w:rPrChange w:id="509" w:author="Оля Рубанська" w:date="2021-06-09T23:54:00Z">
                    <w:rPr>
                      <w:rFonts w:ascii="Calibri" w:hAnsi="Calibri"/>
                      <w:lang w:val="en-US"/>
                    </w:rPr>
                  </w:rPrChange>
                </w:rPr>
                <w:t xml:space="preserve"> </w:t>
              </w:r>
              <w:r w:rsidR="00073C5E" w:rsidRPr="00073C5E">
                <w:rPr>
                  <w:rFonts w:ascii="Calibri" w:hAnsi="Calibri"/>
                  <w:lang w:val="en-US"/>
                </w:rPr>
                <w:t>in</w:t>
              </w:r>
              <w:r w:rsidR="00073C5E" w:rsidRPr="00073C5E">
                <w:rPr>
                  <w:rFonts w:ascii="Calibri" w:hAnsi="Calibri"/>
                  <w:lang w:val="uk-UA"/>
                  <w:rPrChange w:id="510" w:author="Оля Рубанська" w:date="2021-06-09T23:54:00Z">
                    <w:rPr>
                      <w:rFonts w:ascii="Calibri" w:hAnsi="Calibri"/>
                      <w:lang w:val="en-US"/>
                    </w:rPr>
                  </w:rPrChange>
                </w:rPr>
                <w:t xml:space="preserve"> </w:t>
              </w:r>
              <w:r w:rsidR="00073C5E" w:rsidRPr="00073C5E">
                <w:rPr>
                  <w:rFonts w:ascii="Calibri" w:hAnsi="Calibri"/>
                  <w:lang w:val="en-US"/>
                </w:rPr>
                <w:t>Ukrainian</w:t>
              </w:r>
              <w:r w:rsidR="00073C5E" w:rsidRPr="00073C5E">
                <w:rPr>
                  <w:rFonts w:ascii="Calibri" w:hAnsi="Calibri"/>
                  <w:lang w:val="uk-UA"/>
                  <w:rPrChange w:id="511" w:author="Оля Рубанська" w:date="2021-06-09T23:54:00Z">
                    <w:rPr>
                      <w:rFonts w:ascii="Calibri" w:hAnsi="Calibri"/>
                      <w:lang w:val="en-US"/>
                    </w:rPr>
                  </w:rPrChange>
                </w:rPr>
                <w:t xml:space="preserve"> </w:t>
              </w:r>
              <w:r w:rsidR="00073C5E" w:rsidRPr="00073C5E">
                <w:rPr>
                  <w:rFonts w:ascii="Calibri" w:hAnsi="Calibri"/>
                  <w:lang w:val="en-US"/>
                </w:rPr>
                <w:t>hryvnias</w:t>
              </w:r>
              <w:r w:rsidR="00073C5E" w:rsidRPr="00073C5E">
                <w:rPr>
                  <w:rFonts w:ascii="Calibri" w:hAnsi="Calibri"/>
                  <w:lang w:val="uk-UA"/>
                  <w:rPrChange w:id="512" w:author="Оля Рубанська" w:date="2021-06-09T23:54:00Z">
                    <w:rPr>
                      <w:rFonts w:ascii="Calibri" w:hAnsi="Calibri"/>
                      <w:lang w:val="en-US"/>
                    </w:rPr>
                  </w:rPrChange>
                </w:rPr>
                <w:t xml:space="preserve"> </w:t>
              </w:r>
              <w:r w:rsidR="00073C5E" w:rsidRPr="00073C5E">
                <w:rPr>
                  <w:rFonts w:ascii="Calibri" w:hAnsi="Calibri"/>
                  <w:lang w:val="en-US"/>
                </w:rPr>
                <w:t>according</w:t>
              </w:r>
              <w:r w:rsidR="00073C5E" w:rsidRPr="00073C5E">
                <w:rPr>
                  <w:rFonts w:ascii="Calibri" w:hAnsi="Calibri"/>
                  <w:lang w:val="uk-UA"/>
                  <w:rPrChange w:id="513" w:author="Оля Рубанська" w:date="2021-06-09T23:54:00Z">
                    <w:rPr>
                      <w:rFonts w:ascii="Calibri" w:hAnsi="Calibri"/>
                      <w:lang w:val="en-US"/>
                    </w:rPr>
                  </w:rPrChange>
                </w:rPr>
                <w:t xml:space="preserve"> </w:t>
              </w:r>
              <w:r w:rsidR="00073C5E" w:rsidRPr="00073C5E">
                <w:rPr>
                  <w:rFonts w:ascii="Calibri" w:hAnsi="Calibri"/>
                  <w:lang w:val="en-US"/>
                </w:rPr>
                <w:t>to</w:t>
              </w:r>
              <w:r w:rsidR="00073C5E" w:rsidRPr="00073C5E">
                <w:rPr>
                  <w:rFonts w:ascii="Calibri" w:hAnsi="Calibri"/>
                  <w:lang w:val="uk-UA"/>
                  <w:rPrChange w:id="514" w:author="Оля Рубанська" w:date="2021-06-09T23:54:00Z">
                    <w:rPr>
                      <w:rFonts w:ascii="Calibri" w:hAnsi="Calibri"/>
                      <w:lang w:val="en-US"/>
                    </w:rPr>
                  </w:rPrChange>
                </w:rPr>
                <w:t xml:space="preserve"> </w:t>
              </w:r>
              <w:r w:rsidR="00073C5E" w:rsidRPr="00073C5E">
                <w:rPr>
                  <w:rFonts w:ascii="Calibri" w:hAnsi="Calibri"/>
                  <w:lang w:val="en-US"/>
                </w:rPr>
                <w:t>the</w:t>
              </w:r>
              <w:r w:rsidR="00073C5E" w:rsidRPr="00073C5E">
                <w:rPr>
                  <w:rFonts w:ascii="Calibri" w:hAnsi="Calibri"/>
                  <w:lang w:val="uk-UA"/>
                  <w:rPrChange w:id="515" w:author="Оля Рубанська" w:date="2021-06-09T23:54:00Z">
                    <w:rPr>
                      <w:rFonts w:ascii="Calibri" w:hAnsi="Calibri"/>
                      <w:lang w:val="en-US"/>
                    </w:rPr>
                  </w:rPrChange>
                </w:rPr>
                <w:t xml:space="preserve"> </w:t>
              </w:r>
              <w:r w:rsidR="00073C5E" w:rsidRPr="00073C5E">
                <w:rPr>
                  <w:rFonts w:ascii="Calibri" w:hAnsi="Calibri"/>
                  <w:lang w:val="en-US"/>
                </w:rPr>
                <w:t>following</w:t>
              </w:r>
            </w:ins>
            <w:del w:id="516" w:author="Оля Рубанська" w:date="2021-06-09T23:57:00Z">
              <w:r w:rsidR="00D54C39" w:rsidRPr="00063F1C" w:rsidDel="00073C5E">
                <w:rPr>
                  <w:rFonts w:asciiTheme="minorHAnsi" w:hAnsiTheme="minorHAnsi" w:cstheme="minorHAnsi"/>
                  <w:lang w:val="uk-UA"/>
                </w:rPr>
                <w:delText xml:space="preserve">Сума </w:delText>
              </w:r>
              <w:r w:rsidR="00AE426D" w:rsidRPr="00063F1C" w:rsidDel="00073C5E">
                <w:rPr>
                  <w:rFonts w:asciiTheme="minorHAnsi" w:hAnsiTheme="minorHAnsi" w:cstheme="minorHAnsi"/>
                  <w:lang w:val="uk-UA"/>
                </w:rPr>
                <w:delText>о</w:delText>
              </w:r>
              <w:r w:rsidR="00D54C39" w:rsidRPr="00063F1C" w:rsidDel="00073C5E">
                <w:rPr>
                  <w:rFonts w:asciiTheme="minorHAnsi" w:hAnsiTheme="minorHAnsi" w:cstheme="minorHAnsi"/>
                  <w:lang w:val="uk-UA"/>
                </w:rPr>
                <w:delText>рендної плати</w:delText>
              </w:r>
              <w:r w:rsidR="00BE4799" w:rsidDel="00073C5E">
                <w:rPr>
                  <w:rFonts w:asciiTheme="minorHAnsi" w:hAnsiTheme="minorHAnsi" w:cstheme="minorHAnsi"/>
                  <w:lang w:val="uk-UA"/>
                </w:rPr>
                <w:delText xml:space="preserve"> за користування Об’єктом оренди, </w:delText>
              </w:r>
            </w:del>
            <w:del w:id="517" w:author="Оля Рубанська" w:date="2021-06-09T23:55:00Z">
              <w:r w:rsidR="00BE4799" w:rsidDel="00073C5E">
                <w:rPr>
                  <w:rFonts w:asciiTheme="minorHAnsi" w:hAnsiTheme="minorHAnsi" w:cstheme="minorHAnsi"/>
                  <w:lang w:val="uk-UA"/>
                </w:rPr>
                <w:delText>встановлена в п</w:delText>
              </w:r>
            </w:del>
            <w:del w:id="518" w:author="Оля Рубанська" w:date="2021-06-09T23:57:00Z">
              <w:r w:rsidR="00BE4799" w:rsidDel="00073C5E">
                <w:rPr>
                  <w:rFonts w:asciiTheme="minorHAnsi" w:hAnsiTheme="minorHAnsi" w:cstheme="minorHAnsi"/>
                  <w:lang w:val="uk-UA"/>
                </w:rPr>
                <w:delText xml:space="preserve">.4.1. цього Договору, </w:delText>
              </w:r>
              <w:r w:rsidR="00D54C39" w:rsidRPr="00063F1C" w:rsidDel="00073C5E">
                <w:rPr>
                  <w:rFonts w:asciiTheme="minorHAnsi" w:hAnsiTheme="minorHAnsi" w:cstheme="minorHAnsi"/>
                  <w:lang w:val="uk-UA"/>
                </w:rPr>
                <w:delText xml:space="preserve"> буде індексуватися та визначатися в гривнях відповідно до такої формули</w:delText>
              </w:r>
            </w:del>
            <w:r w:rsidR="00D54C39" w:rsidRPr="00063F1C">
              <w:rPr>
                <w:rFonts w:asciiTheme="minorHAnsi" w:hAnsiTheme="minorHAnsi" w:cstheme="minorHAnsi"/>
                <w:lang w:val="uk-UA"/>
              </w:rPr>
              <w:t>:</w:t>
            </w:r>
          </w:p>
          <w:p w14:paraId="4E0F49D9" w14:textId="59EDA169" w:rsidR="00D54C39" w:rsidRPr="00063F1C" w:rsidRDefault="00E033F1" w:rsidP="00D54C39">
            <w:pPr>
              <w:snapToGrid w:val="0"/>
              <w:spacing w:after="120"/>
              <w:jc w:val="center"/>
              <w:rPr>
                <w:rFonts w:asciiTheme="minorHAnsi" w:hAnsiTheme="minorHAnsi" w:cstheme="minorHAnsi"/>
                <w:lang w:val="uk-UA"/>
              </w:rPr>
            </w:pPr>
            <w:r w:rsidRPr="00C133A1">
              <w:rPr>
                <w:rFonts w:asciiTheme="minorHAnsi" w:hAnsiTheme="minorHAnsi" w:cstheme="minorHAnsi"/>
                <w:noProof/>
              </w:rPr>
              <mc:AlternateContent>
                <mc:Choice Requires="wpc">
                  <w:drawing>
                    <wp:inline distT="0" distB="0" distL="0" distR="0" wp14:anchorId="57590092" wp14:editId="0A83398F">
                      <wp:extent cx="1828800" cy="396240"/>
                      <wp:effectExtent l="0" t="0" r="0" b="3810"/>
                      <wp:docPr id="26" name="Полотно 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Rectangle 6"/>
                              <wps:cNvSpPr>
                                <a:spLocks noChangeArrowheads="1"/>
                              </wps:cNvSpPr>
                              <wps:spPr bwMode="auto">
                                <a:xfrm>
                                  <a:off x="362585" y="46355"/>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7891D" w14:textId="7BBB854C" w:rsidR="008522DF" w:rsidRDefault="008522DF"/>
                                </w:txbxContent>
                              </wps:txbx>
                              <wps:bodyPr rot="0" vert="horz" wrap="none" lIns="0" tIns="0" rIns="0" bIns="0" anchor="t" anchorCtr="0">
                                <a:spAutoFit/>
                              </wps:bodyPr>
                            </wps:wsp>
                            <wps:wsp>
                              <wps:cNvPr id="6" name="Rectangle 7"/>
                              <wps:cNvSpPr>
                                <a:spLocks noChangeArrowheads="1"/>
                              </wps:cNvSpPr>
                              <wps:spPr bwMode="auto">
                                <a:xfrm>
                                  <a:off x="725170" y="46355"/>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0A45A" w14:textId="63F5B662" w:rsidR="008522DF" w:rsidRDefault="008522DF"/>
                                </w:txbxContent>
                              </wps:txbx>
                              <wps:bodyPr rot="0" vert="horz" wrap="none" lIns="0" tIns="0" rIns="0" bIns="0" anchor="t" anchorCtr="0">
                                <a:spAutoFit/>
                              </wps:bodyPr>
                            </wps:wsp>
                            <wps:wsp>
                              <wps:cNvPr id="7" name="Line 8"/>
                              <wps:cNvCnPr>
                                <a:cxnSpLocks noChangeShapeType="1"/>
                              </wps:cNvCnPr>
                              <wps:spPr bwMode="auto">
                                <a:xfrm>
                                  <a:off x="897255" y="198120"/>
                                  <a:ext cx="37846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Rectangle 9"/>
                              <wps:cNvSpPr>
                                <a:spLocks noChangeArrowheads="1"/>
                              </wps:cNvSpPr>
                              <wps:spPr bwMode="auto">
                                <a:xfrm>
                                  <a:off x="1499870" y="108585"/>
                                  <a:ext cx="261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36937" w14:textId="47ED6B48" w:rsidR="008522DF" w:rsidRDefault="00073C5E">
                                    <w:ins w:id="519" w:author="Оля Рубанська" w:date="2021-06-09T23:57:00Z">
                                      <w:r>
                                        <w:rPr>
                                          <w:color w:val="000000"/>
                                          <w:lang w:val="en-US"/>
                                        </w:rPr>
                                        <w:t>VAT</w:t>
                                      </w:r>
                                    </w:ins>
                                    <w:del w:id="520" w:author="Оля Рубанська" w:date="2021-06-09T23:57:00Z">
                                      <w:r w:rsidR="008522DF" w:rsidDel="00073C5E">
                                        <w:rPr>
                                          <w:color w:val="000000"/>
                                          <w:lang w:val="en-US"/>
                                        </w:rPr>
                                        <w:delText>ПДВ</w:delText>
                                      </w:r>
                                    </w:del>
                                  </w:p>
                                </w:txbxContent>
                              </wps:txbx>
                              <wps:bodyPr rot="0" vert="horz" wrap="none" lIns="0" tIns="0" rIns="0" bIns="0" anchor="t" anchorCtr="0">
                                <a:spAutoFit/>
                              </wps:bodyPr>
                            </wps:wsp>
                            <wps:wsp>
                              <wps:cNvPr id="9" name="Rectangle 10"/>
                              <wps:cNvSpPr>
                                <a:spLocks noChangeArrowheads="1"/>
                              </wps:cNvSpPr>
                              <wps:spPr bwMode="auto">
                                <a:xfrm>
                                  <a:off x="904875" y="217170"/>
                                  <a:ext cx="850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99E90" w14:textId="69AF671E" w:rsidR="008522DF" w:rsidRDefault="008522DF">
                                    <w:r>
                                      <w:rPr>
                                        <w:color w:val="000000"/>
                                        <w:lang w:val="en-US"/>
                                      </w:rPr>
                                      <w:t>C</w:t>
                                    </w:r>
                                  </w:p>
                                </w:txbxContent>
                              </wps:txbx>
                              <wps:bodyPr rot="0" vert="horz" wrap="none" lIns="0" tIns="0" rIns="0" bIns="0" anchor="t" anchorCtr="0">
                                <a:spAutoFit/>
                              </wps:bodyPr>
                            </wps:wsp>
                            <wps:wsp>
                              <wps:cNvPr id="10" name="Rectangle 11"/>
                              <wps:cNvSpPr>
                                <a:spLocks noChangeArrowheads="1"/>
                              </wps:cNvSpPr>
                              <wps:spPr bwMode="auto">
                                <a:xfrm>
                                  <a:off x="931545" y="20955"/>
                                  <a:ext cx="850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3CA7C" w14:textId="4E16E88A" w:rsidR="008522DF" w:rsidRDefault="008522DF">
                                    <w:r>
                                      <w:rPr>
                                        <w:color w:val="000000"/>
                                        <w:lang w:val="en-US"/>
                                      </w:rPr>
                                      <w:t>C</w:t>
                                    </w:r>
                                  </w:p>
                                </w:txbxContent>
                              </wps:txbx>
                              <wps:bodyPr rot="0" vert="horz" wrap="none" lIns="0" tIns="0" rIns="0" bIns="0" anchor="t" anchorCtr="0">
                                <a:spAutoFit/>
                              </wps:bodyPr>
                            </wps:wsp>
                            <wps:wsp>
                              <wps:cNvPr id="11" name="Rectangle 12"/>
                              <wps:cNvSpPr>
                                <a:spLocks noChangeArrowheads="1"/>
                              </wps:cNvSpPr>
                              <wps:spPr bwMode="auto">
                                <a:xfrm>
                                  <a:off x="610235" y="108585"/>
                                  <a:ext cx="1060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3DE35" w14:textId="38F959FD" w:rsidR="008522DF" w:rsidRDefault="008522DF">
                                    <w:r>
                                      <w:rPr>
                                        <w:color w:val="000000"/>
                                        <w:lang w:val="en-US"/>
                                      </w:rPr>
                                      <w:t>O</w:t>
                                    </w:r>
                                  </w:p>
                                </w:txbxContent>
                              </wps:txbx>
                              <wps:bodyPr rot="0" vert="horz" wrap="square" lIns="0" tIns="0" rIns="0" bIns="0" anchor="t" anchorCtr="0">
                                <a:spAutoFit/>
                              </wps:bodyPr>
                            </wps:wsp>
                            <wps:wsp>
                              <wps:cNvPr id="13" name="Rectangle 14"/>
                              <wps:cNvSpPr>
                                <a:spLocks noChangeArrowheads="1"/>
                              </wps:cNvSpPr>
                              <wps:spPr bwMode="auto">
                                <a:xfrm>
                                  <a:off x="22860" y="108585"/>
                                  <a:ext cx="92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E35C1" w14:textId="4B0A07C4" w:rsidR="008522DF" w:rsidRDefault="008522DF">
                                    <w:r>
                                      <w:rPr>
                                        <w:color w:val="000000"/>
                                        <w:lang w:val="en-US"/>
                                      </w:rPr>
                                      <w:t>V</w:t>
                                    </w:r>
                                  </w:p>
                                </w:txbxContent>
                              </wps:txbx>
                              <wps:bodyPr rot="0" vert="horz" wrap="none" lIns="0" tIns="0" rIns="0" bIns="0" anchor="t" anchorCtr="0">
                                <a:spAutoFit/>
                              </wps:bodyPr>
                            </wps:wsp>
                            <wps:wsp>
                              <wps:cNvPr id="14" name="Rectangle 15"/>
                              <wps:cNvSpPr>
                                <a:spLocks noChangeArrowheads="1"/>
                              </wps:cNvSpPr>
                              <wps:spPr bwMode="auto">
                                <a:xfrm>
                                  <a:off x="1005840" y="268605"/>
                                  <a:ext cx="2247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8CFE1" w14:textId="17BC27DB" w:rsidR="008522DF" w:rsidRDefault="008522DF">
                                    <w:r>
                                      <w:rPr>
                                        <w:color w:val="000000"/>
                                        <w:sz w:val="12"/>
                                        <w:szCs w:val="12"/>
                                        <w:lang w:val="en-US"/>
                                      </w:rPr>
                                      <w:t>signing</w:t>
                                    </w:r>
                                  </w:p>
                                </w:txbxContent>
                              </wps:txbx>
                              <wps:bodyPr rot="0" vert="horz" wrap="none" lIns="0" tIns="0" rIns="0" bIns="0" anchor="t" anchorCtr="0">
                                <a:spAutoFit/>
                              </wps:bodyPr>
                            </wps:wsp>
                            <wps:wsp>
                              <wps:cNvPr id="15" name="Rectangle 16"/>
                              <wps:cNvSpPr>
                                <a:spLocks noChangeArrowheads="1"/>
                              </wps:cNvSpPr>
                              <wps:spPr bwMode="auto">
                                <a:xfrm>
                                  <a:off x="1032510" y="72390"/>
                                  <a:ext cx="1822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1B4FB" w14:textId="4E646128" w:rsidR="008522DF" w:rsidRDefault="008522DF">
                                    <w:r>
                                      <w:rPr>
                                        <w:color w:val="000000"/>
                                        <w:sz w:val="12"/>
                                        <w:szCs w:val="12"/>
                                        <w:lang w:val="en-US"/>
                                      </w:rPr>
                                      <w:t>actual</w:t>
                                    </w:r>
                                  </w:p>
                                </w:txbxContent>
                              </wps:txbx>
                              <wps:bodyPr rot="0" vert="horz" wrap="none" lIns="0" tIns="0" rIns="0" bIns="0" anchor="t" anchorCtr="0">
                                <a:spAutoFit/>
                              </wps:bodyPr>
                            </wps:wsp>
                            <wps:wsp>
                              <wps:cNvPr id="16" name="Rectangle 17"/>
                              <wps:cNvSpPr>
                                <a:spLocks noChangeArrowheads="1"/>
                              </wps:cNvSpPr>
                              <wps:spPr bwMode="auto">
                                <a:xfrm>
                                  <a:off x="1383030" y="92710"/>
                                  <a:ext cx="6985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02B65" w14:textId="2D80FA12" w:rsidR="008522DF" w:rsidRDefault="008522DF">
                                    <w:r>
                                      <w:rPr>
                                        <w:rFonts w:ascii="Symbol" w:hAnsi="Symbol" w:cs="Symbol"/>
                                        <w:color w:val="000000"/>
                                        <w:lang w:val="en-US"/>
                                      </w:rPr>
                                      <w:t></w:t>
                                    </w:r>
                                  </w:p>
                                </w:txbxContent>
                              </wps:txbx>
                              <wps:bodyPr rot="0" vert="horz" wrap="none" lIns="0" tIns="0" rIns="0" bIns="0" anchor="t" anchorCtr="0">
                                <a:spAutoFit/>
                              </wps:bodyPr>
                            </wps:wsp>
                            <wps:wsp>
                              <wps:cNvPr id="17" name="Rectangle 18"/>
                              <wps:cNvSpPr>
                                <a:spLocks noChangeArrowheads="1"/>
                              </wps:cNvSpPr>
                              <wps:spPr bwMode="auto">
                                <a:xfrm>
                                  <a:off x="1294765" y="103505"/>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650BE" w14:textId="6462BE84" w:rsidR="008522DF" w:rsidRDefault="008522DF"/>
                                </w:txbxContent>
                              </wps:txbx>
                              <wps:bodyPr rot="0" vert="horz" wrap="none" lIns="0" tIns="0" rIns="0" bIns="0" anchor="t" anchorCtr="0">
                                <a:spAutoFit/>
                              </wps:bodyPr>
                            </wps:wsp>
                            <wps:wsp>
                              <wps:cNvPr id="18" name="Rectangle 19"/>
                              <wps:cNvSpPr>
                                <a:spLocks noChangeArrowheads="1"/>
                              </wps:cNvSpPr>
                              <wps:spPr bwMode="auto">
                                <a:xfrm>
                                  <a:off x="1294765" y="219710"/>
                                  <a:ext cx="4889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745E1" w14:textId="1C898AC4" w:rsidR="008522DF" w:rsidRDefault="008522DF">
                                    <w:r>
                                      <w:rPr>
                                        <w:rFonts w:ascii="Symbol" w:hAnsi="Symbol" w:cs="Symbol"/>
                                        <w:color w:val="000000"/>
                                        <w:lang w:val="en-US"/>
                                      </w:rPr>
                                      <w:t></w:t>
                                    </w:r>
                                  </w:p>
                                </w:txbxContent>
                              </wps:txbx>
                              <wps:bodyPr rot="0" vert="horz" wrap="none" lIns="0" tIns="0" rIns="0" bIns="0" anchor="t" anchorCtr="0">
                                <a:spAutoFit/>
                              </wps:bodyPr>
                            </wps:wsp>
                            <wps:wsp>
                              <wps:cNvPr id="19" name="Rectangle 20"/>
                              <wps:cNvSpPr>
                                <a:spLocks noChangeArrowheads="1"/>
                              </wps:cNvSpPr>
                              <wps:spPr bwMode="auto">
                                <a:xfrm>
                                  <a:off x="1294765" y="13970"/>
                                  <a:ext cx="4889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D46F6" w14:textId="518DA479" w:rsidR="008522DF" w:rsidRDefault="008522DF">
                                    <w:r>
                                      <w:rPr>
                                        <w:rFonts w:ascii="Symbol" w:hAnsi="Symbol" w:cs="Symbol"/>
                                        <w:color w:val="000000"/>
                                        <w:lang w:val="en-US"/>
                                      </w:rPr>
                                      <w:t></w:t>
                                    </w:r>
                                  </w:p>
                                </w:txbxContent>
                              </wps:txbx>
                              <wps:bodyPr rot="0" vert="horz" wrap="none" lIns="0" tIns="0" rIns="0" bIns="0" anchor="t" anchorCtr="0">
                                <a:spAutoFit/>
                              </wps:bodyPr>
                            </wps:wsp>
                            <wps:wsp>
                              <wps:cNvPr id="20" name="Rectangle 21"/>
                              <wps:cNvSpPr>
                                <a:spLocks noChangeArrowheads="1"/>
                              </wps:cNvSpPr>
                              <wps:spPr bwMode="auto">
                                <a:xfrm>
                                  <a:off x="290195" y="103505"/>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B98CA" w14:textId="3B33C3E4" w:rsidR="008522DF" w:rsidRDefault="008522DF"/>
                                </w:txbxContent>
                              </wps:txbx>
                              <wps:bodyPr rot="0" vert="horz" wrap="none" lIns="0" tIns="0" rIns="0" bIns="0" anchor="t" anchorCtr="0">
                                <a:spAutoFit/>
                              </wps:bodyPr>
                            </wps:wsp>
                            <wps:wsp>
                              <wps:cNvPr id="21" name="Rectangle 22"/>
                              <wps:cNvSpPr>
                                <a:spLocks noChangeArrowheads="1"/>
                              </wps:cNvSpPr>
                              <wps:spPr bwMode="auto">
                                <a:xfrm>
                                  <a:off x="290195" y="219710"/>
                                  <a:ext cx="4889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4BC86" w14:textId="34FBFBEA" w:rsidR="008522DF" w:rsidRDefault="008522DF">
                                    <w:r>
                                      <w:rPr>
                                        <w:rFonts w:ascii="Symbol" w:hAnsi="Symbol" w:cs="Symbol"/>
                                        <w:color w:val="000000"/>
                                        <w:lang w:val="en-US"/>
                                      </w:rPr>
                                      <w:t></w:t>
                                    </w:r>
                                  </w:p>
                                </w:txbxContent>
                              </wps:txbx>
                              <wps:bodyPr rot="0" vert="horz" wrap="none" lIns="0" tIns="0" rIns="0" bIns="0" anchor="t" anchorCtr="0">
                                <a:spAutoFit/>
                              </wps:bodyPr>
                            </wps:wsp>
                            <wps:wsp>
                              <wps:cNvPr id="22" name="Rectangle 23"/>
                              <wps:cNvSpPr>
                                <a:spLocks noChangeArrowheads="1"/>
                              </wps:cNvSpPr>
                              <wps:spPr bwMode="auto">
                                <a:xfrm>
                                  <a:off x="290195" y="13970"/>
                                  <a:ext cx="4889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C0B76" w14:textId="14EA1DFC" w:rsidR="008522DF" w:rsidRDefault="008522DF">
                                    <w:r>
                                      <w:rPr>
                                        <w:rFonts w:ascii="Symbol" w:hAnsi="Symbol" w:cs="Symbol"/>
                                        <w:color w:val="000000"/>
                                        <w:lang w:val="en-US"/>
                                      </w:rPr>
                                      <w:t></w:t>
                                    </w:r>
                                  </w:p>
                                </w:txbxContent>
                              </wps:txbx>
                              <wps:bodyPr rot="0" vert="horz" wrap="none" lIns="0" tIns="0" rIns="0" bIns="0" anchor="t" anchorCtr="0">
                                <a:spAutoFit/>
                              </wps:bodyPr>
                            </wps:wsp>
                            <wps:wsp>
                              <wps:cNvPr id="23" name="Rectangle 24"/>
                              <wps:cNvSpPr>
                                <a:spLocks noChangeArrowheads="1"/>
                              </wps:cNvSpPr>
                              <wps:spPr bwMode="auto">
                                <a:xfrm>
                                  <a:off x="785495" y="92710"/>
                                  <a:ext cx="6985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D10E1" w14:textId="77FA4935" w:rsidR="008522DF" w:rsidRDefault="008522DF">
                                    <w:r>
                                      <w:rPr>
                                        <w:rFonts w:ascii="Symbol" w:hAnsi="Symbol" w:cs="Symbol"/>
                                        <w:color w:val="000000"/>
                                        <w:lang w:val="en-US"/>
                                      </w:rPr>
                                      <w:t></w:t>
                                    </w:r>
                                  </w:p>
                                </w:txbxContent>
                              </wps:txbx>
                              <wps:bodyPr rot="0" vert="horz" wrap="none" lIns="0" tIns="0" rIns="0" bIns="0" anchor="t" anchorCtr="0">
                                <a:spAutoFit/>
                              </wps:bodyPr>
                            </wps:wsp>
                            <wps:wsp>
                              <wps:cNvPr id="24" name="Rectangle 25"/>
                              <wps:cNvSpPr>
                                <a:spLocks noChangeArrowheads="1"/>
                              </wps:cNvSpPr>
                              <wps:spPr bwMode="auto">
                                <a:xfrm>
                                  <a:off x="502920" y="9271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771A9" w14:textId="4BEED7EC" w:rsidR="008522DF" w:rsidRDefault="008522DF"/>
                                </w:txbxContent>
                              </wps:txbx>
                              <wps:bodyPr rot="0" vert="horz" wrap="none" lIns="0" tIns="0" rIns="0" bIns="0" anchor="t" anchorCtr="0">
                                <a:spAutoFit/>
                              </wps:bodyPr>
                            </wps:wsp>
                            <wps:wsp>
                              <wps:cNvPr id="25" name="Rectangle 26"/>
                              <wps:cNvSpPr>
                                <a:spLocks noChangeArrowheads="1"/>
                              </wps:cNvSpPr>
                              <wps:spPr bwMode="auto">
                                <a:xfrm>
                                  <a:off x="172720" y="92710"/>
                                  <a:ext cx="6985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14F9E" w14:textId="4B628418" w:rsidR="008522DF" w:rsidRDefault="008522DF">
                                    <w:r>
                                      <w:rPr>
                                        <w:rFonts w:ascii="Symbol" w:hAnsi="Symbol" w:cs="Symbol"/>
                                        <w:color w:val="000000"/>
                                        <w:lang w:val="en-US"/>
                                      </w:rPr>
                                      <w:t></w:t>
                                    </w:r>
                                  </w:p>
                                </w:txbxContent>
                              </wps:txbx>
                              <wps:bodyPr rot="0" vert="horz" wrap="none" lIns="0" tIns="0" rIns="0" bIns="0" anchor="t" anchorCtr="0">
                                <a:spAutoFit/>
                              </wps:bodyPr>
                            </wps:wsp>
                          </wpc:wpc>
                        </a:graphicData>
                      </a:graphic>
                    </wp:inline>
                  </w:drawing>
                </mc:Choice>
                <mc:Fallback>
                  <w:pict>
                    <v:group w14:anchorId="57590092" id="Полотно 26" o:spid="_x0000_s1026" editas="canvas" style="width:2in;height:31.2pt;mso-position-horizontal-relative:char;mso-position-vertical-relative:line" coordsize="18288,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288;height:3962;visibility:visible;mso-wrap-style:square">
                        <v:fill o:detectmouseclick="t"/>
                        <v:path o:connecttype="none"/>
                      </v:shape>
                      <v:rect id="Rectangle 6" o:spid="_x0000_s1028" style="position:absolute;left:3625;top:463;width:5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7917891D" w14:textId="7BBB854C" w:rsidR="008522DF" w:rsidRDefault="008522DF"/>
                          </w:txbxContent>
                        </v:textbox>
                      </v:rect>
                      <v:rect id="Rectangle 7" o:spid="_x0000_s1029" style="position:absolute;left:7251;top:463;width:5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39A0A45A" w14:textId="63F5B662" w:rsidR="008522DF" w:rsidRDefault="008522DF"/>
                          </w:txbxContent>
                        </v:textbox>
                      </v:rect>
                      <v:line id="Line 8" o:spid="_x0000_s1030" style="position:absolute;visibility:visible;mso-wrap-style:square" from="8972,1981" to="12757,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" strokeweight=".5pt"/>
                      <v:rect id="Rectangle 9" o:spid="_x0000_s1031" style="position:absolute;left:14998;top:1085;width:261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5CA36937" w14:textId="47ED6B48" w:rsidR="008522DF" w:rsidRDefault="00073C5E">
                              <w:ins w:id="521" w:author="Оля Рубанська" w:date="2021-06-09T23:57:00Z">
                                <w:r>
                                  <w:rPr>
                                    <w:color w:val="000000"/>
                                    <w:lang w:val="en-US"/>
                                  </w:rPr>
                                  <w:t>VAT</w:t>
                                </w:r>
                              </w:ins>
                              <w:del w:id="522" w:author="Оля Рубанська" w:date="2021-06-09T23:57:00Z">
                                <w:r w:rsidR="008522DF" w:rsidDel="00073C5E">
                                  <w:rPr>
                                    <w:color w:val="000000"/>
                                    <w:lang w:val="en-US"/>
                                  </w:rPr>
                                  <w:delText>ПДВ</w:delText>
                                </w:r>
                              </w:del>
                            </w:p>
                          </w:txbxContent>
                        </v:textbox>
                      </v:rect>
                      <v:rect id="Rectangle 10" o:spid="_x0000_s1032" style="position:absolute;left:9048;top:2171;width:85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05A99E90" w14:textId="69AF671E" w:rsidR="008522DF" w:rsidRDefault="008522DF">
                              <w:r>
                                <w:rPr>
                                  <w:color w:val="000000"/>
                                  <w:lang w:val="en-US"/>
                                </w:rPr>
                                <w:t>C</w:t>
                              </w:r>
                            </w:p>
                          </w:txbxContent>
                        </v:textbox>
                      </v:rect>
                      <v:rect id="Rectangle 11" o:spid="_x0000_s1033" style="position:absolute;left:9315;top:209;width:85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0913CA7C" w14:textId="4E16E88A" w:rsidR="008522DF" w:rsidRDefault="008522DF">
                              <w:r>
                                <w:rPr>
                                  <w:color w:val="000000"/>
                                  <w:lang w:val="en-US"/>
                                </w:rPr>
                                <w:t>C</w:t>
                              </w:r>
                            </w:p>
                          </w:txbxContent>
                        </v:textbox>
                      </v:rect>
                      <v:rect id="Rectangle 12" o:spid="_x0000_s1034" style="position:absolute;left:6102;top:1085;width:1060;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" filled="f" stroked="f">
                        <v:textbox style="mso-fit-shape-to-text:t" inset="0,0,0,0">
                          <w:txbxContent>
                            <w:p w14:paraId="5FE3DE35" w14:textId="38F959FD" w:rsidR="008522DF" w:rsidRDefault="008522DF">
                              <w:r>
                                <w:rPr>
                                  <w:color w:val="000000"/>
                                  <w:lang w:val="en-US"/>
                                </w:rPr>
                                <w:t>O</w:t>
                              </w:r>
                            </w:p>
                          </w:txbxContent>
                        </v:textbox>
                      </v:rect>
                      <v:rect id="Rectangle 14" o:spid="_x0000_s1035" style="position:absolute;left:228;top:1085;width:92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7D4E35C1" w14:textId="4B0A07C4" w:rsidR="008522DF" w:rsidRDefault="008522DF">
                              <w:r>
                                <w:rPr>
                                  <w:color w:val="000000"/>
                                  <w:lang w:val="en-US"/>
                                </w:rPr>
                                <w:t>V</w:t>
                              </w:r>
                            </w:p>
                          </w:txbxContent>
                        </v:textbox>
                      </v:rect>
                      <v:rect id="Rectangle 15" o:spid="_x0000_s1036" style="position:absolute;left:10058;top:2686;width:2248;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5AD8CFE1" w14:textId="17BC27DB" w:rsidR="008522DF" w:rsidRDefault="008522DF">
                              <w:r>
                                <w:rPr>
                                  <w:color w:val="000000"/>
                                  <w:sz w:val="12"/>
                                  <w:szCs w:val="12"/>
                                  <w:lang w:val="en-US"/>
                                </w:rPr>
                                <w:t>signing</w:t>
                              </w:r>
                            </w:p>
                          </w:txbxContent>
                        </v:textbox>
                      </v:rect>
                      <v:rect id="Rectangle 16" o:spid="_x0000_s1037" style="position:absolute;left:10325;top:723;width:1822;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2851B4FB" w14:textId="4E646128" w:rsidR="008522DF" w:rsidRDefault="008522DF">
                              <w:r>
                                <w:rPr>
                                  <w:color w:val="000000"/>
                                  <w:sz w:val="12"/>
                                  <w:szCs w:val="12"/>
                                  <w:lang w:val="en-US"/>
                                </w:rPr>
                                <w:t>actual</w:t>
                              </w:r>
                            </w:p>
                          </w:txbxContent>
                        </v:textbox>
                      </v:rect>
                      <v:rect id="Rectangle 17" o:spid="_x0000_s1038" style="position:absolute;left:13830;top:927;width:698;height:15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7BF02B65" w14:textId="2D80FA12" w:rsidR="008522DF" w:rsidRDefault="008522DF">
                              <w:r>
                                <w:rPr>
                                  <w:rFonts w:ascii="Symbol" w:hAnsi="Symbol" w:cs="Symbol"/>
                                  <w:color w:val="000000"/>
                                  <w:lang w:val="en-US"/>
                                </w:rPr>
                                <w:t></w:t>
                              </w:r>
                            </w:p>
                          </w:txbxContent>
                        </v:textbox>
                      </v:rect>
                      <v:rect id="Rectangle 18" o:spid="_x0000_s1039" style="position:absolute;left:12947;top:1035;width:57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480650BE" w14:textId="6462BE84" w:rsidR="008522DF" w:rsidRDefault="008522DF"/>
                          </w:txbxContent>
                        </v:textbox>
                      </v:rect>
                      <v:rect id="Rectangle 19" o:spid="_x0000_s1040" style="position:absolute;left:12947;top:2197;width:489;height:15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5BC745E1" w14:textId="1C898AC4" w:rsidR="008522DF" w:rsidRDefault="008522DF">
                              <w:r>
                                <w:rPr>
                                  <w:rFonts w:ascii="Symbol" w:hAnsi="Symbol" w:cs="Symbol"/>
                                  <w:color w:val="000000"/>
                                  <w:lang w:val="en-US"/>
                                </w:rPr>
                                <w:t></w:t>
                              </w:r>
                            </w:p>
                          </w:txbxContent>
                        </v:textbox>
                      </v:rect>
                      <v:rect id="Rectangle 20" o:spid="_x0000_s1041" style="position:absolute;left:12947;top:139;width:489;height:15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639D46F6" w14:textId="518DA479" w:rsidR="008522DF" w:rsidRDefault="008522DF">
                              <w:r>
                                <w:rPr>
                                  <w:rFonts w:ascii="Symbol" w:hAnsi="Symbol" w:cs="Symbol"/>
                                  <w:color w:val="000000"/>
                                  <w:lang w:val="en-US"/>
                                </w:rPr>
                                <w:t></w:t>
                              </w:r>
                            </w:p>
                          </w:txbxContent>
                        </v:textbox>
                      </v:rect>
                      <v:rect id="Rectangle 21" o:spid="_x0000_s1042" style="position:absolute;left:2901;top:1035;width:57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41EB98CA" w14:textId="3B33C3E4" w:rsidR="008522DF" w:rsidRDefault="008522DF"/>
                          </w:txbxContent>
                        </v:textbox>
                      </v:rect>
                      <v:rect id="Rectangle 22" o:spid="_x0000_s1043" style="position:absolute;left:2901;top:2197;width:489;height:15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5364BC86" w14:textId="34FBFBEA" w:rsidR="008522DF" w:rsidRDefault="008522DF">
                              <w:r>
                                <w:rPr>
                                  <w:rFonts w:ascii="Symbol" w:hAnsi="Symbol" w:cs="Symbol"/>
                                  <w:color w:val="000000"/>
                                  <w:lang w:val="en-US"/>
                                </w:rPr>
                                <w:t></w:t>
                              </w:r>
                            </w:p>
                          </w:txbxContent>
                        </v:textbox>
                      </v:rect>
                      <v:rect id="Rectangle 23" o:spid="_x0000_s1044" style="position:absolute;left:2901;top:139;width:489;height:15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41FC0B76" w14:textId="14EA1DFC" w:rsidR="008522DF" w:rsidRDefault="008522DF">
                              <w:r>
                                <w:rPr>
                                  <w:rFonts w:ascii="Symbol" w:hAnsi="Symbol" w:cs="Symbol"/>
                                  <w:color w:val="000000"/>
                                  <w:lang w:val="en-US"/>
                                </w:rPr>
                                <w:t></w:t>
                              </w:r>
                            </w:p>
                          </w:txbxContent>
                        </v:textbox>
                      </v:rect>
                      <v:rect id="Rectangle 24" o:spid="_x0000_s1045" style="position:absolute;left:7854;top:927;width:699;height:15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748D10E1" w14:textId="77FA4935" w:rsidR="008522DF" w:rsidRDefault="008522DF">
                              <w:r>
                                <w:rPr>
                                  <w:rFonts w:ascii="Symbol" w:hAnsi="Symbol" w:cs="Symbol"/>
                                  <w:color w:val="000000"/>
                                  <w:lang w:val="en-US"/>
                                </w:rPr>
                                <w:t></w:t>
                              </w:r>
                            </w:p>
                          </w:txbxContent>
                        </v:textbox>
                      </v:rect>
                      <v:rect id="Rectangle 25" o:spid="_x0000_s1046" style="position:absolute;left:5029;top:927;width:57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57D771A9" w14:textId="4BEED7EC" w:rsidR="008522DF" w:rsidRDefault="008522DF"/>
                          </w:txbxContent>
                        </v:textbox>
                      </v:rect>
                      <v:rect id="Rectangle 26" o:spid="_x0000_s1047" style="position:absolute;left:1727;top:927;width:698;height:15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64214F9E" w14:textId="4B628418" w:rsidR="008522DF" w:rsidRDefault="008522DF">
                              <w:r>
                                <w:rPr>
                                  <w:rFonts w:ascii="Symbol" w:hAnsi="Symbol" w:cs="Symbol"/>
                                  <w:color w:val="000000"/>
                                  <w:lang w:val="en-US"/>
                                </w:rPr>
                                <w:t></w:t>
                              </w:r>
                            </w:p>
                          </w:txbxContent>
                        </v:textbox>
                      </v:rect>
                      <w10:anchorlock/>
                    </v:group>
                  </w:pict>
                </mc:Fallback>
              </mc:AlternateContent>
            </w:r>
            <w:r w:rsidR="00D54C39" w:rsidRPr="00063F1C">
              <w:rPr>
                <w:rFonts w:asciiTheme="minorHAnsi" w:hAnsiTheme="minorHAnsi" w:cstheme="minorHAnsi"/>
                <w:lang w:val="uk-UA"/>
              </w:rPr>
              <w:t xml:space="preserve">, </w:t>
            </w:r>
            <w:ins w:id="523" w:author="Оля Рубанська" w:date="2021-06-09T23:57:00Z">
              <w:r w:rsidR="00073C5E">
                <w:rPr>
                  <w:rFonts w:asciiTheme="minorHAnsi" w:hAnsiTheme="minorHAnsi" w:cstheme="minorHAnsi"/>
                  <w:lang w:val="en-US"/>
                </w:rPr>
                <w:t>where</w:t>
              </w:r>
            </w:ins>
            <w:del w:id="524" w:author="Оля Рубанська" w:date="2021-06-09T23:57:00Z">
              <w:r w:rsidR="00D54C39" w:rsidRPr="00063F1C" w:rsidDel="00073C5E">
                <w:rPr>
                  <w:rFonts w:asciiTheme="minorHAnsi" w:hAnsiTheme="minorHAnsi" w:cstheme="minorHAnsi"/>
                  <w:lang w:val="uk-UA"/>
                </w:rPr>
                <w:delText>де</w:delText>
              </w:r>
            </w:del>
            <w:r w:rsidR="00D54C39" w:rsidRPr="00063F1C">
              <w:rPr>
                <w:rFonts w:asciiTheme="minorHAnsi" w:hAnsiTheme="minorHAnsi" w:cstheme="minorHAnsi"/>
                <w:lang w:val="uk-UA"/>
              </w:rPr>
              <w:t>:</w:t>
            </w:r>
          </w:p>
          <w:p w14:paraId="3B90EDB6" w14:textId="327926DC" w:rsidR="00D54C39" w:rsidRPr="00063F1C" w:rsidRDefault="00D54C39" w:rsidP="00D54C39">
            <w:pPr>
              <w:tabs>
                <w:tab w:val="left" w:pos="709"/>
                <w:tab w:val="left" w:pos="993"/>
                <w:tab w:val="left" w:pos="1276"/>
              </w:tabs>
              <w:snapToGrid w:val="0"/>
              <w:spacing w:after="120"/>
              <w:ind w:left="1025" w:hanging="567"/>
              <w:jc w:val="both"/>
              <w:rPr>
                <w:rFonts w:asciiTheme="minorHAnsi" w:hAnsiTheme="minorHAnsi" w:cstheme="minorHAnsi"/>
                <w:lang w:val="uk-UA"/>
              </w:rPr>
            </w:pPr>
            <w:r w:rsidRPr="00063F1C">
              <w:rPr>
                <w:rFonts w:asciiTheme="minorHAnsi" w:hAnsiTheme="minorHAnsi" w:cstheme="minorHAnsi"/>
                <w:b/>
                <w:lang w:val="uk-UA"/>
              </w:rPr>
              <w:t>V</w:t>
            </w:r>
            <w:r w:rsidRPr="00063F1C">
              <w:rPr>
                <w:rFonts w:asciiTheme="minorHAnsi" w:hAnsiTheme="minorHAnsi" w:cstheme="minorHAnsi"/>
                <w:lang w:val="uk-UA"/>
              </w:rPr>
              <w:tab/>
            </w:r>
            <w:r w:rsidRPr="00063F1C">
              <w:rPr>
                <w:rFonts w:asciiTheme="minorHAnsi" w:hAnsiTheme="minorHAnsi" w:cstheme="minorHAnsi"/>
                <w:lang w:val="uk-UA"/>
              </w:rPr>
              <w:tab/>
            </w:r>
            <w:r w:rsidRPr="00063F1C">
              <w:rPr>
                <w:rFonts w:asciiTheme="minorHAnsi" w:hAnsiTheme="minorHAnsi" w:cstheme="minorHAnsi"/>
                <w:lang w:val="uk-UA"/>
              </w:rPr>
              <w:tab/>
            </w:r>
            <w:ins w:id="525" w:author="Оля Рубанська" w:date="2021-06-09T23:57:00Z">
              <w:r w:rsidR="00073C5E" w:rsidRPr="00073C5E">
                <w:rPr>
                  <w:rFonts w:ascii="Calibri" w:hAnsi="Calibri"/>
                  <w:lang w:val="en-US"/>
                </w:rPr>
                <w:t xml:space="preserve"> </w:t>
              </w:r>
            </w:ins>
            <w:ins w:id="526" w:author="Оля Рубанська" w:date="2021-06-09T23:58:00Z">
              <w:r w:rsidR="00073C5E">
                <w:rPr>
                  <w:rFonts w:ascii="Calibri" w:hAnsi="Calibri"/>
                  <w:lang w:val="en-US"/>
                </w:rPr>
                <w:t>T</w:t>
              </w:r>
            </w:ins>
            <w:ins w:id="527" w:author="Оля Рубанська" w:date="2021-06-09T23:57:00Z">
              <w:r w:rsidR="00073C5E" w:rsidRPr="00073C5E">
                <w:rPr>
                  <w:rFonts w:ascii="Calibri" w:hAnsi="Calibri"/>
                  <w:lang w:val="en-US"/>
                </w:rPr>
                <w:t>he amount of the Lease Fee payable for one full settlement month</w:t>
              </w:r>
              <w:r w:rsidR="00073C5E" w:rsidRPr="00073C5E" w:rsidDel="00073C5E">
                <w:rPr>
                  <w:rFonts w:ascii="Calibri" w:hAnsi="Calibri" w:cs="Calibri"/>
                  <w:lang w:val="uk-UA"/>
                </w:rPr>
                <w:t xml:space="preserve"> </w:t>
              </w:r>
            </w:ins>
            <w:del w:id="528" w:author="Оля Рубанська" w:date="2021-06-09T23:57:00Z">
              <w:r w:rsidRPr="00063F1C" w:rsidDel="00073C5E">
                <w:rPr>
                  <w:rFonts w:asciiTheme="minorHAnsi" w:hAnsiTheme="minorHAnsi" w:cstheme="minorHAnsi"/>
                  <w:lang w:val="uk-UA"/>
                </w:rPr>
                <w:delText xml:space="preserve">сума </w:delText>
              </w:r>
              <w:r w:rsidR="00AE426D" w:rsidRPr="00063F1C" w:rsidDel="00073C5E">
                <w:rPr>
                  <w:rFonts w:asciiTheme="minorHAnsi" w:hAnsiTheme="minorHAnsi" w:cstheme="minorHAnsi"/>
                  <w:lang w:val="uk-UA"/>
                </w:rPr>
                <w:delText>о</w:delText>
              </w:r>
              <w:r w:rsidRPr="00063F1C" w:rsidDel="00073C5E">
                <w:rPr>
                  <w:rFonts w:asciiTheme="minorHAnsi" w:hAnsiTheme="minorHAnsi" w:cstheme="minorHAnsi"/>
                  <w:lang w:val="uk-UA"/>
                </w:rPr>
                <w:delText>рендної плати, що підлягає сплаті за один повний розрахунковий місяць</w:delText>
              </w:r>
            </w:del>
            <w:r w:rsidRPr="00063F1C">
              <w:rPr>
                <w:rFonts w:asciiTheme="minorHAnsi" w:hAnsiTheme="minorHAnsi" w:cstheme="minorHAnsi"/>
                <w:lang w:val="uk-UA"/>
              </w:rPr>
              <w:t>;</w:t>
            </w:r>
          </w:p>
          <w:p w14:paraId="04DCB846" w14:textId="5A3A16B2" w:rsidR="00D54C39" w:rsidRPr="00063F1C" w:rsidRDefault="00D54C39" w:rsidP="00D54C39">
            <w:pPr>
              <w:tabs>
                <w:tab w:val="left" w:pos="709"/>
                <w:tab w:val="left" w:pos="993"/>
                <w:tab w:val="left" w:pos="1276"/>
              </w:tabs>
              <w:snapToGrid w:val="0"/>
              <w:spacing w:after="120"/>
              <w:ind w:left="1025" w:hanging="567"/>
              <w:jc w:val="both"/>
              <w:rPr>
                <w:rFonts w:asciiTheme="minorHAnsi" w:hAnsiTheme="minorHAnsi" w:cstheme="minorHAnsi"/>
                <w:lang w:val="uk-UA"/>
              </w:rPr>
            </w:pPr>
            <w:r w:rsidRPr="00063F1C">
              <w:rPr>
                <w:rFonts w:asciiTheme="minorHAnsi" w:hAnsiTheme="minorHAnsi" w:cstheme="minorHAnsi"/>
                <w:b/>
                <w:lang w:val="uk-UA"/>
              </w:rPr>
              <w:t>O</w:t>
            </w:r>
            <w:r w:rsidR="00693CC3" w:rsidRPr="00063F1C">
              <w:rPr>
                <w:rFonts w:asciiTheme="minorHAnsi" w:hAnsiTheme="minorHAnsi" w:cstheme="minorHAnsi"/>
                <w:lang w:val="uk-UA"/>
              </w:rPr>
              <w:tab/>
            </w:r>
            <w:r w:rsidR="00693CC3" w:rsidRPr="00063F1C">
              <w:rPr>
                <w:rFonts w:asciiTheme="minorHAnsi" w:hAnsiTheme="minorHAnsi" w:cstheme="minorHAnsi"/>
                <w:lang w:val="uk-UA"/>
              </w:rPr>
              <w:tab/>
            </w:r>
            <w:r w:rsidR="00693CC3" w:rsidRPr="00063F1C">
              <w:rPr>
                <w:rFonts w:asciiTheme="minorHAnsi" w:hAnsiTheme="minorHAnsi" w:cstheme="minorHAnsi"/>
                <w:lang w:val="uk-UA"/>
              </w:rPr>
              <w:tab/>
            </w:r>
            <w:ins w:id="529" w:author="Оля Рубанська" w:date="2021-06-09T23:58:00Z">
              <w:r w:rsidR="00073C5E" w:rsidRPr="00073C5E">
                <w:rPr>
                  <w:rFonts w:ascii="Calibri" w:hAnsi="Calibri"/>
                  <w:lang w:val="en-US"/>
                </w:rPr>
                <w:t xml:space="preserve"> </w:t>
              </w:r>
              <w:r w:rsidR="00073C5E">
                <w:rPr>
                  <w:rFonts w:ascii="Calibri" w:hAnsi="Calibri"/>
                  <w:lang w:val="en-US"/>
                </w:rPr>
                <w:t>T</w:t>
              </w:r>
              <w:r w:rsidR="00073C5E" w:rsidRPr="00073C5E">
                <w:rPr>
                  <w:rFonts w:ascii="Calibri" w:hAnsi="Calibri"/>
                  <w:lang w:val="en-US"/>
                </w:rPr>
                <w:t>he amount of the Lease Fee for one full month that equals the amount in Ukrainian hryvnias, VAT exclusive, set in paragraph 4.1. of Article 4 of the Agreement</w:t>
              </w:r>
            </w:ins>
            <w:del w:id="530" w:author="Оля Рубанська" w:date="2021-06-09T23:59:00Z">
              <w:r w:rsidR="00693CC3" w:rsidRPr="00063F1C" w:rsidDel="00073C5E">
                <w:rPr>
                  <w:rFonts w:asciiTheme="minorHAnsi" w:hAnsiTheme="minorHAnsi" w:cstheme="minorHAnsi"/>
                  <w:lang w:val="uk-UA"/>
                </w:rPr>
                <w:delText>Р</w:delText>
              </w:r>
              <w:r w:rsidRPr="00063F1C" w:rsidDel="00073C5E">
                <w:rPr>
                  <w:rFonts w:asciiTheme="minorHAnsi" w:hAnsiTheme="minorHAnsi" w:cstheme="minorHAnsi"/>
                  <w:lang w:val="uk-UA"/>
                </w:rPr>
                <w:delText>озмір</w:delText>
              </w:r>
              <w:r w:rsidR="00063F1C" w:rsidRPr="00C133A1" w:rsidDel="00073C5E">
                <w:rPr>
                  <w:rFonts w:asciiTheme="minorHAnsi" w:hAnsiTheme="minorHAnsi" w:cstheme="minorHAnsi"/>
                  <w:lang w:val="uk-UA"/>
                </w:rPr>
                <w:delText xml:space="preserve"> орендної</w:delText>
              </w:r>
              <w:r w:rsidRPr="00063F1C" w:rsidDel="00073C5E">
                <w:rPr>
                  <w:rFonts w:asciiTheme="minorHAnsi" w:hAnsiTheme="minorHAnsi" w:cstheme="minorHAnsi"/>
                  <w:lang w:val="uk-UA"/>
                </w:rPr>
                <w:delText xml:space="preserve"> плати за один повний місяць, що дорівнює сумі в гривнях, без ПДВ, що встано</w:delText>
              </w:r>
              <w:r w:rsidR="00C40CFC" w:rsidRPr="00063F1C" w:rsidDel="00073C5E">
                <w:rPr>
                  <w:rFonts w:asciiTheme="minorHAnsi" w:hAnsiTheme="minorHAnsi" w:cstheme="minorHAnsi"/>
                  <w:lang w:val="uk-UA"/>
                </w:rPr>
                <w:delText xml:space="preserve">влена в пункті </w:delText>
              </w:r>
              <w:r w:rsidR="00C537EA" w:rsidRPr="00063F1C" w:rsidDel="00073C5E">
                <w:rPr>
                  <w:rFonts w:asciiTheme="minorHAnsi" w:hAnsiTheme="minorHAnsi" w:cstheme="minorHAnsi"/>
                  <w:lang w:val="uk-UA"/>
                </w:rPr>
                <w:delText>4.1. статті 4</w:delText>
              </w:r>
              <w:r w:rsidRPr="00063F1C" w:rsidDel="00073C5E">
                <w:rPr>
                  <w:rFonts w:asciiTheme="minorHAnsi" w:hAnsiTheme="minorHAnsi" w:cstheme="minorHAnsi"/>
                  <w:lang w:val="uk-UA"/>
                </w:rPr>
                <w:delText xml:space="preserve"> </w:delText>
              </w:r>
              <w:r w:rsidR="00693CC3" w:rsidRPr="00063F1C" w:rsidDel="00073C5E">
                <w:rPr>
                  <w:rFonts w:asciiTheme="minorHAnsi" w:hAnsiTheme="minorHAnsi" w:cstheme="minorHAnsi"/>
                  <w:lang w:val="uk-UA"/>
                </w:rPr>
                <w:delText xml:space="preserve">цього </w:delText>
              </w:r>
              <w:r w:rsidRPr="00063F1C" w:rsidDel="00073C5E">
                <w:rPr>
                  <w:rFonts w:asciiTheme="minorHAnsi" w:hAnsiTheme="minorHAnsi" w:cstheme="minorHAnsi"/>
                  <w:lang w:val="uk-UA"/>
                </w:rPr>
                <w:delText>Договору</w:delText>
              </w:r>
            </w:del>
            <w:r w:rsidRPr="00063F1C">
              <w:rPr>
                <w:rFonts w:asciiTheme="minorHAnsi" w:hAnsiTheme="minorHAnsi" w:cstheme="minorHAnsi"/>
                <w:lang w:val="uk-UA"/>
              </w:rPr>
              <w:t>;</w:t>
            </w:r>
          </w:p>
          <w:p w14:paraId="22960922" w14:textId="21B00A89" w:rsidR="008140D1" w:rsidRPr="00063F1C" w:rsidRDefault="00D54C39" w:rsidP="00D54C39">
            <w:pPr>
              <w:tabs>
                <w:tab w:val="left" w:pos="709"/>
                <w:tab w:val="left" w:pos="993"/>
                <w:tab w:val="left" w:pos="1276"/>
              </w:tabs>
              <w:snapToGrid w:val="0"/>
              <w:spacing w:after="120"/>
              <w:ind w:left="1025" w:hanging="567"/>
              <w:jc w:val="both"/>
              <w:rPr>
                <w:rFonts w:asciiTheme="minorHAnsi" w:hAnsiTheme="minorHAnsi" w:cstheme="minorHAnsi"/>
                <w:lang w:val="uk-UA"/>
              </w:rPr>
            </w:pPr>
            <w:proofErr w:type="spellStart"/>
            <w:r w:rsidRPr="00063F1C">
              <w:rPr>
                <w:rFonts w:asciiTheme="minorHAnsi" w:hAnsiTheme="minorHAnsi" w:cstheme="minorHAnsi"/>
                <w:b/>
                <w:lang w:val="uk-UA"/>
              </w:rPr>
              <w:t>С</w:t>
            </w:r>
            <w:r w:rsidRPr="00063F1C">
              <w:rPr>
                <w:rFonts w:asciiTheme="minorHAnsi" w:hAnsiTheme="minorHAnsi" w:cstheme="minorHAnsi"/>
                <w:b/>
                <w:vertAlign w:val="subscript"/>
                <w:lang w:val="uk-UA"/>
              </w:rPr>
              <w:t>actual</w:t>
            </w:r>
            <w:proofErr w:type="spellEnd"/>
            <w:r w:rsidRPr="00063F1C">
              <w:rPr>
                <w:rFonts w:asciiTheme="minorHAnsi" w:hAnsiTheme="minorHAnsi" w:cstheme="minorHAnsi"/>
                <w:lang w:val="uk-UA"/>
              </w:rPr>
              <w:tab/>
            </w:r>
            <w:ins w:id="531" w:author="Оля Рубанська" w:date="2021-06-09T23:59:00Z">
              <w:r w:rsidR="00073C5E" w:rsidRPr="00073C5E">
                <w:rPr>
                  <w:rFonts w:ascii="Calibri" w:hAnsi="Calibri"/>
                  <w:lang w:val="en-US"/>
                </w:rPr>
                <w:t xml:space="preserve"> </w:t>
              </w:r>
              <w:r w:rsidR="00073C5E" w:rsidRPr="00073C5E">
                <w:rPr>
                  <w:rFonts w:ascii="Calibri" w:hAnsi="Calibri"/>
                  <w:lang w:val="en-US"/>
                </w:rPr>
                <w:t>An official exchange rate of UAH to EUR set by the NBU as of the date of issuance of a relevant bill (in case of advance payment by the Tenant) or as of the date of signing a relevant lease services transfer and acceptance certificate (in case of actual monthly payment of the Lease Fee by the Tenant)</w:t>
              </w:r>
            </w:ins>
            <w:del w:id="532" w:author="Оля Рубанська" w:date="2021-06-10T00:00:00Z">
              <w:r w:rsidRPr="00063F1C" w:rsidDel="00073C5E">
                <w:rPr>
                  <w:rFonts w:asciiTheme="minorHAnsi" w:hAnsiTheme="minorHAnsi" w:cstheme="minorHAnsi"/>
                  <w:lang w:val="uk-UA"/>
                </w:rPr>
                <w:tab/>
              </w:r>
            </w:del>
            <w:del w:id="533" w:author="Оля Рубанська" w:date="2021-06-09T23:59:00Z">
              <w:r w:rsidR="008140D1" w:rsidRPr="00063F1C" w:rsidDel="00073C5E">
                <w:rPr>
                  <w:rFonts w:asciiTheme="minorHAnsi" w:hAnsiTheme="minorHAnsi" w:cstheme="minorHAnsi"/>
                  <w:lang w:val="uk-UA"/>
                </w:rPr>
                <w:delText xml:space="preserve"> Офіційний курс гривні до Євро, встановлений НБУ на дату виставлення відповідного рахунку (у разі здійснення Орендарем авансової оплати) або на дату підписання відповідного акт</w:delText>
              </w:r>
              <w:r w:rsidR="000A47C2" w:rsidRPr="00063F1C" w:rsidDel="00073C5E">
                <w:rPr>
                  <w:rFonts w:asciiTheme="minorHAnsi" w:hAnsiTheme="minorHAnsi" w:cstheme="minorHAnsi"/>
                  <w:lang w:val="uk-UA"/>
                </w:rPr>
                <w:delText>а</w:delText>
              </w:r>
              <w:r w:rsidR="008140D1" w:rsidRPr="00063F1C" w:rsidDel="00073C5E">
                <w:rPr>
                  <w:rFonts w:asciiTheme="minorHAnsi" w:hAnsiTheme="minorHAnsi" w:cstheme="minorHAnsi"/>
                  <w:lang w:val="uk-UA"/>
                </w:rPr>
                <w:delText xml:space="preserve"> приймання-передачі орендних послуг (у разі фактичного здійснення щомісячної оплати Орендарем суми </w:delText>
              </w:r>
              <w:r w:rsidR="0026392D" w:rsidRPr="00063F1C" w:rsidDel="00073C5E">
                <w:rPr>
                  <w:rFonts w:asciiTheme="minorHAnsi" w:hAnsiTheme="minorHAnsi" w:cstheme="minorHAnsi"/>
                  <w:lang w:val="uk-UA"/>
                </w:rPr>
                <w:delText>о</w:delText>
              </w:r>
              <w:r w:rsidR="008140D1" w:rsidRPr="00063F1C" w:rsidDel="00073C5E">
                <w:rPr>
                  <w:rFonts w:asciiTheme="minorHAnsi" w:hAnsiTheme="minorHAnsi" w:cstheme="minorHAnsi"/>
                  <w:lang w:val="uk-UA"/>
                </w:rPr>
                <w:delText>рендної плати)</w:delText>
              </w:r>
            </w:del>
            <w:r w:rsidR="008140D1" w:rsidRPr="00063F1C">
              <w:rPr>
                <w:rFonts w:asciiTheme="minorHAnsi" w:hAnsiTheme="minorHAnsi" w:cstheme="minorHAnsi"/>
                <w:lang w:val="uk-UA"/>
              </w:rPr>
              <w:t>;</w:t>
            </w:r>
          </w:p>
          <w:p w14:paraId="70E91D90" w14:textId="033AB06A" w:rsidR="00D54C39" w:rsidRPr="00063F1C" w:rsidRDefault="00D54C39" w:rsidP="00D54C39">
            <w:pPr>
              <w:tabs>
                <w:tab w:val="left" w:pos="709"/>
                <w:tab w:val="left" w:pos="993"/>
                <w:tab w:val="left" w:pos="1276"/>
              </w:tabs>
              <w:snapToGrid w:val="0"/>
              <w:spacing w:after="120"/>
              <w:ind w:left="1025" w:hanging="567"/>
              <w:jc w:val="both"/>
              <w:rPr>
                <w:rFonts w:asciiTheme="minorHAnsi" w:hAnsiTheme="minorHAnsi" w:cstheme="minorHAnsi"/>
                <w:lang w:val="uk-UA"/>
              </w:rPr>
            </w:pPr>
            <w:proofErr w:type="spellStart"/>
            <w:r w:rsidRPr="00063F1C">
              <w:rPr>
                <w:rFonts w:asciiTheme="minorHAnsi" w:hAnsiTheme="minorHAnsi" w:cstheme="minorHAnsi"/>
                <w:b/>
                <w:lang w:val="uk-UA"/>
              </w:rPr>
              <w:t>С</w:t>
            </w:r>
            <w:r w:rsidRPr="00063F1C">
              <w:rPr>
                <w:rFonts w:asciiTheme="minorHAnsi" w:hAnsiTheme="minorHAnsi" w:cstheme="minorHAnsi"/>
                <w:b/>
                <w:vertAlign w:val="subscript"/>
                <w:lang w:val="uk-UA"/>
              </w:rPr>
              <w:t>signing</w:t>
            </w:r>
            <w:proofErr w:type="spellEnd"/>
            <w:r w:rsidRPr="00063F1C">
              <w:rPr>
                <w:rFonts w:asciiTheme="minorHAnsi" w:hAnsiTheme="minorHAnsi" w:cstheme="minorHAnsi"/>
                <w:lang w:val="uk-UA"/>
              </w:rPr>
              <w:tab/>
            </w:r>
            <w:r w:rsidRPr="00063F1C">
              <w:rPr>
                <w:rFonts w:asciiTheme="minorHAnsi" w:hAnsiTheme="minorHAnsi" w:cstheme="minorHAnsi"/>
                <w:lang w:val="uk-UA"/>
              </w:rPr>
              <w:tab/>
            </w:r>
            <w:ins w:id="534" w:author="Оля Рубанська" w:date="2021-06-10T00:00:00Z">
              <w:r w:rsidR="00073C5E" w:rsidRPr="00073C5E">
                <w:rPr>
                  <w:rFonts w:ascii="Calibri" w:hAnsi="Calibri"/>
                  <w:lang w:val="en-US"/>
                </w:rPr>
                <w:t xml:space="preserve"> </w:t>
              </w:r>
              <w:r w:rsidR="00073C5E" w:rsidRPr="00073C5E">
                <w:rPr>
                  <w:rFonts w:ascii="Calibri" w:hAnsi="Calibri"/>
                  <w:lang w:val="en-US"/>
                </w:rPr>
                <w:t>The official foreign exchange rate of UAH to EUR set by the NBU as of the date of entering into the Agreement by the Parties</w:t>
              </w:r>
              <w:r w:rsidR="00073C5E" w:rsidRPr="00073C5E" w:rsidDel="00073C5E">
                <w:rPr>
                  <w:rFonts w:ascii="Calibri" w:hAnsi="Calibri" w:cs="Calibri"/>
                  <w:lang w:val="uk-UA"/>
                </w:rPr>
                <w:t xml:space="preserve"> </w:t>
              </w:r>
            </w:ins>
            <w:del w:id="535" w:author="Оля Рубанська" w:date="2021-06-10T00:00:00Z">
              <w:r w:rsidRPr="00063F1C" w:rsidDel="00073C5E">
                <w:rPr>
                  <w:rFonts w:asciiTheme="minorHAnsi" w:hAnsiTheme="minorHAnsi" w:cstheme="minorHAnsi"/>
                  <w:lang w:val="uk-UA"/>
                </w:rPr>
                <w:delText xml:space="preserve">Офіційний курс гривні до Євро, встановлений НБУ на дату укладення Сторонами </w:delText>
              </w:r>
              <w:r w:rsidR="0026392D" w:rsidRPr="00063F1C" w:rsidDel="00073C5E">
                <w:rPr>
                  <w:rFonts w:asciiTheme="minorHAnsi" w:hAnsiTheme="minorHAnsi" w:cstheme="minorHAnsi"/>
                  <w:lang w:val="uk-UA"/>
                </w:rPr>
                <w:delText xml:space="preserve">цього </w:delText>
              </w:r>
              <w:r w:rsidRPr="00063F1C" w:rsidDel="00073C5E">
                <w:rPr>
                  <w:rFonts w:asciiTheme="minorHAnsi" w:hAnsiTheme="minorHAnsi" w:cstheme="minorHAnsi"/>
                  <w:lang w:val="uk-UA"/>
                </w:rPr>
                <w:delText>Договору</w:delText>
              </w:r>
            </w:del>
            <w:r w:rsidRPr="00063F1C">
              <w:rPr>
                <w:rFonts w:asciiTheme="minorHAnsi" w:hAnsiTheme="minorHAnsi" w:cstheme="minorHAnsi"/>
                <w:lang w:val="uk-UA"/>
              </w:rPr>
              <w:t>;</w:t>
            </w:r>
          </w:p>
          <w:p w14:paraId="67A95F7D" w14:textId="65A3E407" w:rsidR="00073C5E" w:rsidRPr="00073C5E" w:rsidRDefault="00073C5E" w:rsidP="00073C5E">
            <w:pPr>
              <w:rPr>
                <w:ins w:id="536" w:author="Оля Рубанська" w:date="2021-06-10T00:00:00Z"/>
                <w:rFonts w:ascii="Calibri" w:hAnsi="Calibri"/>
                <w:lang w:val="en-US"/>
              </w:rPr>
            </w:pPr>
            <w:ins w:id="537" w:author="Оля Рубанська" w:date="2021-06-10T00:01:00Z">
              <w:r>
                <w:rPr>
                  <w:rFonts w:ascii="Calibri" w:hAnsi="Calibri"/>
                  <w:b/>
                  <w:lang w:val="en-US"/>
                </w:rPr>
                <w:t xml:space="preserve">           </w:t>
              </w:r>
            </w:ins>
            <w:ins w:id="538" w:author="Оля Рубанська" w:date="2021-06-10T00:00:00Z">
              <w:r w:rsidRPr="00073C5E">
                <w:rPr>
                  <w:rFonts w:ascii="Calibri" w:hAnsi="Calibri"/>
                  <w:b/>
                  <w:lang w:val="en-US"/>
                </w:rPr>
                <w:t>VAT</w:t>
              </w:r>
            </w:ins>
            <w:ins w:id="539" w:author="Оля Рубанська" w:date="2021-06-10T00:01:00Z">
              <w:r>
                <w:rPr>
                  <w:rFonts w:ascii="Calibri" w:hAnsi="Calibri"/>
                  <w:lang w:val="en-US"/>
                </w:rPr>
                <w:t xml:space="preserve">     </w:t>
              </w:r>
            </w:ins>
            <w:ins w:id="540" w:author="Оля Рубанська" w:date="2021-06-10T00:00:00Z">
              <w:r w:rsidRPr="00073C5E">
                <w:rPr>
                  <w:rFonts w:ascii="Calibri" w:hAnsi="Calibri"/>
                  <w:lang w:val="en-US"/>
                </w:rPr>
                <w:t>a value added tax in the amount determined by the current legislation of Ukraine.</w:t>
              </w:r>
            </w:ins>
          </w:p>
          <w:p w14:paraId="3A2010B4" w14:textId="6F4FE8F8" w:rsidR="00C537EA" w:rsidRPr="00063F1C" w:rsidRDefault="00D54C39" w:rsidP="0073229A">
            <w:pPr>
              <w:tabs>
                <w:tab w:val="left" w:pos="709"/>
                <w:tab w:val="left" w:pos="993"/>
                <w:tab w:val="left" w:pos="1276"/>
              </w:tabs>
              <w:snapToGrid w:val="0"/>
              <w:spacing w:after="120"/>
              <w:ind w:left="1026" w:hanging="567"/>
              <w:jc w:val="both"/>
              <w:rPr>
                <w:rFonts w:asciiTheme="minorHAnsi" w:hAnsiTheme="minorHAnsi" w:cstheme="minorHAnsi"/>
                <w:lang w:val="uk-UA"/>
              </w:rPr>
            </w:pPr>
            <w:del w:id="541" w:author="Оля Рубанська" w:date="2021-06-10T00:00:00Z">
              <w:r w:rsidRPr="00063F1C" w:rsidDel="00073C5E">
                <w:rPr>
                  <w:rFonts w:asciiTheme="minorHAnsi" w:hAnsiTheme="minorHAnsi" w:cstheme="minorHAnsi"/>
                  <w:b/>
                  <w:lang w:val="uk-UA"/>
                </w:rPr>
                <w:delText>ПДВ</w:delText>
              </w:r>
              <w:r w:rsidRPr="00063F1C" w:rsidDel="00073C5E">
                <w:rPr>
                  <w:rFonts w:asciiTheme="minorHAnsi" w:hAnsiTheme="minorHAnsi" w:cstheme="minorHAnsi"/>
                  <w:lang w:val="uk-UA"/>
                </w:rPr>
                <w:tab/>
              </w:r>
              <w:r w:rsidRPr="00063F1C" w:rsidDel="00073C5E">
                <w:rPr>
                  <w:rFonts w:asciiTheme="minorHAnsi" w:hAnsiTheme="minorHAnsi" w:cstheme="minorHAnsi"/>
                  <w:lang w:val="uk-UA"/>
                </w:rPr>
                <w:tab/>
                <w:delText>податок на додану вартість у розмірі, визначеному чинним законодавством України.</w:delText>
              </w:r>
            </w:del>
          </w:p>
        </w:tc>
      </w:tr>
      <w:tr w:rsidR="004F43BB" w:rsidRPr="00263013" w14:paraId="5FAF5CA7" w14:textId="77777777" w:rsidTr="006F6C20">
        <w:tc>
          <w:tcPr>
            <w:tcW w:w="9067" w:type="dxa"/>
            <w:gridSpan w:val="2"/>
          </w:tcPr>
          <w:p w14:paraId="1F497237" w14:textId="1884D7BA" w:rsidR="004F43BB" w:rsidRPr="00D94F43" w:rsidRDefault="00C537EA" w:rsidP="007876FE">
            <w:pPr>
              <w:snapToGrid w:val="0"/>
              <w:spacing w:after="120"/>
              <w:ind w:left="317" w:hanging="284"/>
              <w:jc w:val="both"/>
              <w:rPr>
                <w:rFonts w:asciiTheme="minorHAnsi" w:hAnsiTheme="minorHAnsi" w:cstheme="minorHAnsi"/>
                <w:lang w:val="uk-UA"/>
              </w:rPr>
            </w:pPr>
            <w:r w:rsidRPr="00D94F43">
              <w:rPr>
                <w:rFonts w:asciiTheme="minorHAnsi" w:hAnsiTheme="minorHAnsi" w:cstheme="minorHAnsi"/>
                <w:lang w:val="uk-UA"/>
              </w:rPr>
              <w:t>4</w:t>
            </w:r>
            <w:r w:rsidR="004F43BB" w:rsidRPr="00D94F43">
              <w:rPr>
                <w:rFonts w:asciiTheme="minorHAnsi" w:hAnsiTheme="minorHAnsi" w:cstheme="minorHAnsi"/>
                <w:lang w:val="uk-UA"/>
              </w:rPr>
              <w:t>.3</w:t>
            </w:r>
            <w:r w:rsidR="00E344D0" w:rsidRPr="00D94F43">
              <w:rPr>
                <w:rFonts w:asciiTheme="minorHAnsi" w:hAnsiTheme="minorHAnsi" w:cstheme="minorHAnsi"/>
                <w:lang w:val="uk-UA"/>
              </w:rPr>
              <w:t>.</w:t>
            </w:r>
            <w:r w:rsidR="00E344D0" w:rsidRPr="00D94F43">
              <w:rPr>
                <w:rFonts w:asciiTheme="minorHAnsi" w:hAnsiTheme="minorHAnsi" w:cstheme="minorHAnsi"/>
                <w:iCs/>
                <w:lang w:val="uk-UA"/>
              </w:rPr>
              <w:t xml:space="preserve"> </w:t>
            </w:r>
            <w:ins w:id="542" w:author="Оля Рубанська" w:date="2021-06-10T00:03:00Z">
              <w:r w:rsidR="009A6E80" w:rsidRPr="009A6E80">
                <w:rPr>
                  <w:rFonts w:ascii="Calibri" w:hAnsi="Calibri" w:cs="Calibri"/>
                  <w:iCs/>
                  <w:lang w:val="en-US"/>
                </w:rPr>
                <w:t xml:space="preserve"> </w:t>
              </w:r>
              <w:r w:rsidR="009A6E80" w:rsidRPr="009A6E80">
                <w:rPr>
                  <w:rFonts w:ascii="Calibri" w:hAnsi="Calibri" w:cs="Calibri"/>
                  <w:iCs/>
                  <w:lang w:val="en-US"/>
                </w:rPr>
                <w:t xml:space="preserve">The preliminary total amount of the Lease Fee under the Agreement for the entire lease term as of the date of signing this Agreement shall be </w:t>
              </w:r>
              <w:r w:rsidR="009A6E80">
                <w:rPr>
                  <w:rFonts w:ascii="Calibri" w:hAnsi="Calibri" w:cs="Calibri"/>
                  <w:iCs/>
                  <w:lang w:val="en-US"/>
                </w:rPr>
                <w:t xml:space="preserve">UAH </w:t>
              </w:r>
            </w:ins>
            <w:del w:id="543" w:author="Оля Рубанська" w:date="2021-06-10T00:03:00Z">
              <w:r w:rsidR="00E344D0" w:rsidRPr="00D94F43" w:rsidDel="009A6E80">
                <w:rPr>
                  <w:rFonts w:asciiTheme="minorHAnsi" w:hAnsiTheme="minorHAnsi" w:cstheme="minorHAnsi"/>
                  <w:iCs/>
                  <w:lang w:val="uk-UA"/>
                </w:rPr>
                <w:delText xml:space="preserve">Попередня загальна сума </w:delText>
              </w:r>
              <w:r w:rsidR="00C66181" w:rsidDel="009A6E80">
                <w:rPr>
                  <w:rFonts w:asciiTheme="minorHAnsi" w:hAnsiTheme="minorHAnsi" w:cstheme="minorHAnsi"/>
                  <w:iCs/>
                  <w:lang w:val="uk-UA"/>
                </w:rPr>
                <w:delText>о</w:delText>
              </w:r>
              <w:r w:rsidR="00E344D0" w:rsidRPr="00D94F43" w:rsidDel="009A6E80">
                <w:rPr>
                  <w:rFonts w:asciiTheme="minorHAnsi" w:hAnsiTheme="minorHAnsi" w:cstheme="minorHAnsi"/>
                  <w:iCs/>
                  <w:lang w:val="uk-UA"/>
                </w:rPr>
                <w:delText xml:space="preserve">рендної плати за Договором за весь </w:delText>
              </w:r>
              <w:r w:rsidR="0026392D" w:rsidDel="009A6E80">
                <w:rPr>
                  <w:rFonts w:asciiTheme="minorHAnsi" w:hAnsiTheme="minorHAnsi" w:cstheme="minorHAnsi"/>
                  <w:iCs/>
                  <w:lang w:val="uk-UA"/>
                </w:rPr>
                <w:delText>с</w:delText>
              </w:r>
              <w:r w:rsidR="00E344D0" w:rsidRPr="00D94F43" w:rsidDel="009A6E80">
                <w:rPr>
                  <w:rFonts w:asciiTheme="minorHAnsi" w:hAnsiTheme="minorHAnsi" w:cstheme="minorHAnsi"/>
                  <w:iCs/>
                  <w:lang w:val="uk-UA"/>
                </w:rPr>
                <w:delText xml:space="preserve">трок оренди станом на дату підписання </w:delText>
              </w:r>
              <w:r w:rsidR="003F08E4" w:rsidRPr="00D94F43" w:rsidDel="009A6E80">
                <w:rPr>
                  <w:rFonts w:asciiTheme="minorHAnsi" w:hAnsiTheme="minorHAnsi" w:cstheme="minorHAnsi"/>
                  <w:iCs/>
                  <w:lang w:val="uk-UA"/>
                </w:rPr>
                <w:delText xml:space="preserve">цього </w:delText>
              </w:r>
              <w:r w:rsidR="00E344D0" w:rsidRPr="00D94F43" w:rsidDel="009A6E80">
                <w:rPr>
                  <w:rFonts w:asciiTheme="minorHAnsi" w:hAnsiTheme="minorHAnsi" w:cstheme="minorHAnsi"/>
                  <w:iCs/>
                  <w:lang w:val="uk-UA"/>
                </w:rPr>
                <w:delText xml:space="preserve">Договору </w:delText>
              </w:r>
              <w:r w:rsidR="003F08E4" w:rsidRPr="00D94F43" w:rsidDel="009A6E80">
                <w:rPr>
                  <w:rFonts w:asciiTheme="minorHAnsi" w:hAnsiTheme="minorHAnsi" w:cstheme="minorHAnsi"/>
                  <w:iCs/>
                  <w:lang w:val="uk-UA"/>
                </w:rPr>
                <w:delText xml:space="preserve">складає </w:delText>
              </w:r>
            </w:del>
            <w:r w:rsidR="008522DF" w:rsidRPr="008522DF">
              <w:rPr>
                <w:rFonts w:asciiTheme="minorHAnsi" w:hAnsiTheme="minorHAnsi" w:cstheme="minorHAnsi"/>
                <w:iCs/>
                <w:lang w:val="uk-UA"/>
              </w:rPr>
              <w:t>20</w:t>
            </w:r>
            <w:r w:rsidR="008522DF" w:rsidRPr="00ED4896">
              <w:rPr>
                <w:rFonts w:asciiTheme="minorHAnsi" w:hAnsiTheme="minorHAnsi" w:cstheme="minorHAnsi"/>
                <w:iCs/>
                <w:lang w:val="uk-UA"/>
              </w:rPr>
              <w:t xml:space="preserve"> </w:t>
            </w:r>
            <w:r w:rsidR="008522DF" w:rsidRPr="008522DF">
              <w:rPr>
                <w:rFonts w:asciiTheme="minorHAnsi" w:hAnsiTheme="minorHAnsi" w:cstheme="minorHAnsi"/>
                <w:iCs/>
                <w:lang w:val="uk-UA"/>
              </w:rPr>
              <w:t>505 775,75</w:t>
            </w:r>
            <w:r w:rsidR="00E344D0" w:rsidRPr="00C77EE6">
              <w:rPr>
                <w:rFonts w:asciiTheme="minorHAnsi" w:hAnsiTheme="minorHAnsi" w:cstheme="minorHAnsi"/>
                <w:iCs/>
                <w:lang w:val="uk-UA"/>
              </w:rPr>
              <w:t xml:space="preserve"> </w:t>
            </w:r>
            <w:del w:id="544" w:author="Оля Рубанська" w:date="2021-06-10T00:04:00Z">
              <w:r w:rsidR="00E344D0" w:rsidRPr="00C77EE6" w:rsidDel="009A6E80">
                <w:rPr>
                  <w:rFonts w:asciiTheme="minorHAnsi" w:hAnsiTheme="minorHAnsi" w:cstheme="minorHAnsi"/>
                  <w:iCs/>
                  <w:lang w:val="uk-UA"/>
                </w:rPr>
                <w:delText>грн.</w:delText>
              </w:r>
              <w:r w:rsidR="00E344D0" w:rsidRPr="00C77EE6" w:rsidDel="009A6E80">
                <w:rPr>
                  <w:rFonts w:asciiTheme="minorHAnsi" w:hAnsiTheme="minorHAnsi" w:cstheme="minorHAnsi"/>
                  <w:b/>
                  <w:iCs/>
                  <w:lang w:val="uk-UA"/>
                </w:rPr>
                <w:delText xml:space="preserve"> </w:delText>
              </w:r>
            </w:del>
            <w:r w:rsidR="00E344D0" w:rsidRPr="00C77EE6">
              <w:rPr>
                <w:rFonts w:asciiTheme="minorHAnsi" w:hAnsiTheme="minorHAnsi" w:cstheme="minorHAnsi"/>
                <w:iCs/>
                <w:lang w:val="uk-UA"/>
              </w:rPr>
              <w:t>(</w:t>
            </w:r>
            <w:proofErr w:type="spellStart"/>
            <w:ins w:id="545" w:author="Оля Рубанська" w:date="2021-06-10T00:05:00Z">
              <w:r w:rsidR="009A6E80" w:rsidRPr="009A6E80">
                <w:rPr>
                  <w:rFonts w:asciiTheme="minorHAnsi" w:hAnsiTheme="minorHAnsi" w:cstheme="minorHAnsi"/>
                  <w:iCs/>
                  <w:lang w:val="uk-UA"/>
                </w:rPr>
                <w:t>twenty</w:t>
              </w:r>
              <w:proofErr w:type="spellEnd"/>
              <w:r w:rsidR="009A6E80" w:rsidRPr="009A6E80">
                <w:rPr>
                  <w:rFonts w:asciiTheme="minorHAnsi" w:hAnsiTheme="minorHAnsi" w:cstheme="minorHAnsi"/>
                  <w:iCs/>
                  <w:lang w:val="uk-UA"/>
                </w:rPr>
                <w:t xml:space="preserve"> </w:t>
              </w:r>
              <w:proofErr w:type="spellStart"/>
              <w:r w:rsidR="009A6E80" w:rsidRPr="009A6E80">
                <w:rPr>
                  <w:rFonts w:asciiTheme="minorHAnsi" w:hAnsiTheme="minorHAnsi" w:cstheme="minorHAnsi"/>
                  <w:iCs/>
                  <w:lang w:val="uk-UA"/>
                </w:rPr>
                <w:t>million</w:t>
              </w:r>
              <w:proofErr w:type="spellEnd"/>
              <w:r w:rsidR="009A6E80" w:rsidRPr="009A6E80">
                <w:rPr>
                  <w:rFonts w:asciiTheme="minorHAnsi" w:hAnsiTheme="minorHAnsi" w:cstheme="minorHAnsi"/>
                  <w:iCs/>
                  <w:lang w:val="uk-UA"/>
                </w:rPr>
                <w:t xml:space="preserve"> </w:t>
              </w:r>
              <w:proofErr w:type="spellStart"/>
              <w:r w:rsidR="009A6E80" w:rsidRPr="009A6E80">
                <w:rPr>
                  <w:rFonts w:asciiTheme="minorHAnsi" w:hAnsiTheme="minorHAnsi" w:cstheme="minorHAnsi"/>
                  <w:iCs/>
                  <w:lang w:val="uk-UA"/>
                </w:rPr>
                <w:t>five</w:t>
              </w:r>
              <w:proofErr w:type="spellEnd"/>
              <w:r w:rsidR="009A6E80" w:rsidRPr="009A6E80">
                <w:rPr>
                  <w:rFonts w:asciiTheme="minorHAnsi" w:hAnsiTheme="minorHAnsi" w:cstheme="minorHAnsi"/>
                  <w:iCs/>
                  <w:lang w:val="uk-UA"/>
                </w:rPr>
                <w:t xml:space="preserve"> </w:t>
              </w:r>
              <w:proofErr w:type="spellStart"/>
              <w:r w:rsidR="009A6E80" w:rsidRPr="009A6E80">
                <w:rPr>
                  <w:rFonts w:asciiTheme="minorHAnsi" w:hAnsiTheme="minorHAnsi" w:cstheme="minorHAnsi"/>
                  <w:iCs/>
                  <w:lang w:val="uk-UA"/>
                </w:rPr>
                <w:t>hundred</w:t>
              </w:r>
              <w:proofErr w:type="spellEnd"/>
              <w:r w:rsidR="009A6E80" w:rsidRPr="009A6E80">
                <w:rPr>
                  <w:rFonts w:asciiTheme="minorHAnsi" w:hAnsiTheme="minorHAnsi" w:cstheme="minorHAnsi"/>
                  <w:iCs/>
                  <w:lang w:val="uk-UA"/>
                </w:rPr>
                <w:t xml:space="preserve"> </w:t>
              </w:r>
              <w:proofErr w:type="spellStart"/>
              <w:r w:rsidR="009A6E80" w:rsidRPr="009A6E80">
                <w:rPr>
                  <w:rFonts w:asciiTheme="minorHAnsi" w:hAnsiTheme="minorHAnsi" w:cstheme="minorHAnsi"/>
                  <w:iCs/>
                  <w:lang w:val="uk-UA"/>
                </w:rPr>
                <w:t>five</w:t>
              </w:r>
              <w:proofErr w:type="spellEnd"/>
              <w:r w:rsidR="009A6E80" w:rsidRPr="009A6E80">
                <w:rPr>
                  <w:rFonts w:asciiTheme="minorHAnsi" w:hAnsiTheme="minorHAnsi" w:cstheme="minorHAnsi"/>
                  <w:iCs/>
                  <w:lang w:val="uk-UA"/>
                </w:rPr>
                <w:t xml:space="preserve"> </w:t>
              </w:r>
              <w:proofErr w:type="spellStart"/>
              <w:r w:rsidR="009A6E80" w:rsidRPr="009A6E80">
                <w:rPr>
                  <w:rFonts w:asciiTheme="minorHAnsi" w:hAnsiTheme="minorHAnsi" w:cstheme="minorHAnsi"/>
                  <w:iCs/>
                  <w:lang w:val="uk-UA"/>
                </w:rPr>
                <w:t>thousand</w:t>
              </w:r>
              <w:proofErr w:type="spellEnd"/>
              <w:r w:rsidR="009A6E80" w:rsidRPr="009A6E80">
                <w:rPr>
                  <w:rFonts w:asciiTheme="minorHAnsi" w:hAnsiTheme="minorHAnsi" w:cstheme="minorHAnsi"/>
                  <w:iCs/>
                  <w:lang w:val="uk-UA"/>
                </w:rPr>
                <w:t xml:space="preserve"> </w:t>
              </w:r>
              <w:proofErr w:type="spellStart"/>
              <w:r w:rsidR="009A6E80" w:rsidRPr="009A6E80">
                <w:rPr>
                  <w:rFonts w:asciiTheme="minorHAnsi" w:hAnsiTheme="minorHAnsi" w:cstheme="minorHAnsi"/>
                  <w:iCs/>
                  <w:lang w:val="uk-UA"/>
                </w:rPr>
                <w:t>seven</w:t>
              </w:r>
              <w:proofErr w:type="spellEnd"/>
              <w:r w:rsidR="009A6E80" w:rsidRPr="009A6E80">
                <w:rPr>
                  <w:rFonts w:asciiTheme="minorHAnsi" w:hAnsiTheme="minorHAnsi" w:cstheme="minorHAnsi"/>
                  <w:iCs/>
                  <w:lang w:val="uk-UA"/>
                </w:rPr>
                <w:t xml:space="preserve"> </w:t>
              </w:r>
              <w:proofErr w:type="spellStart"/>
              <w:r w:rsidR="009A6E80" w:rsidRPr="009A6E80">
                <w:rPr>
                  <w:rFonts w:asciiTheme="minorHAnsi" w:hAnsiTheme="minorHAnsi" w:cstheme="minorHAnsi"/>
                  <w:iCs/>
                  <w:lang w:val="uk-UA"/>
                </w:rPr>
                <w:t>hundred</w:t>
              </w:r>
              <w:proofErr w:type="spellEnd"/>
              <w:r w:rsidR="009A6E80" w:rsidRPr="009A6E80">
                <w:rPr>
                  <w:rFonts w:asciiTheme="minorHAnsi" w:hAnsiTheme="minorHAnsi" w:cstheme="minorHAnsi"/>
                  <w:iCs/>
                  <w:lang w:val="uk-UA"/>
                </w:rPr>
                <w:t xml:space="preserve"> </w:t>
              </w:r>
              <w:proofErr w:type="spellStart"/>
              <w:r w:rsidR="009A6E80" w:rsidRPr="009A6E80">
                <w:rPr>
                  <w:rFonts w:asciiTheme="minorHAnsi" w:hAnsiTheme="minorHAnsi" w:cstheme="minorHAnsi"/>
                  <w:iCs/>
                  <w:lang w:val="uk-UA"/>
                </w:rPr>
                <w:t>seventy-five</w:t>
              </w:r>
              <w:proofErr w:type="spellEnd"/>
              <w:r w:rsidR="009A6E80" w:rsidRPr="009A6E80">
                <w:rPr>
                  <w:rFonts w:asciiTheme="minorHAnsi" w:hAnsiTheme="minorHAnsi" w:cstheme="minorHAnsi"/>
                  <w:iCs/>
                  <w:lang w:val="uk-UA"/>
                </w:rPr>
                <w:t xml:space="preserve"> </w:t>
              </w:r>
              <w:proofErr w:type="spellStart"/>
              <w:r w:rsidR="009A6E80" w:rsidRPr="009A6E80">
                <w:rPr>
                  <w:rFonts w:asciiTheme="minorHAnsi" w:hAnsiTheme="minorHAnsi" w:cstheme="minorHAnsi"/>
                  <w:iCs/>
                  <w:lang w:val="uk-UA"/>
                </w:rPr>
                <w:t>hryvnias</w:t>
              </w:r>
              <w:proofErr w:type="spellEnd"/>
              <w:r w:rsidR="009A6E80" w:rsidRPr="009A6E80">
                <w:rPr>
                  <w:rFonts w:asciiTheme="minorHAnsi" w:hAnsiTheme="minorHAnsi" w:cstheme="minorHAnsi"/>
                  <w:iCs/>
                  <w:lang w:val="uk-UA"/>
                </w:rPr>
                <w:t xml:space="preserve"> 75 </w:t>
              </w:r>
              <w:proofErr w:type="spellStart"/>
              <w:r w:rsidR="009A6E80" w:rsidRPr="009A6E80">
                <w:rPr>
                  <w:rFonts w:asciiTheme="minorHAnsi" w:hAnsiTheme="minorHAnsi" w:cstheme="minorHAnsi"/>
                  <w:iCs/>
                  <w:lang w:val="uk-UA"/>
                </w:rPr>
                <w:t>kopecks</w:t>
              </w:r>
              <w:proofErr w:type="spellEnd"/>
              <w:r w:rsidR="009A6E80" w:rsidRPr="009A6E80" w:rsidDel="009A6E80">
                <w:rPr>
                  <w:rFonts w:asciiTheme="minorHAnsi" w:hAnsiTheme="minorHAnsi" w:cstheme="minorHAnsi"/>
                  <w:iCs/>
                  <w:lang w:val="uk-UA"/>
                </w:rPr>
                <w:t xml:space="preserve"> </w:t>
              </w:r>
            </w:ins>
            <w:del w:id="546" w:author="Оля Рубанська" w:date="2021-06-10T00:05:00Z">
              <w:r w:rsidR="008522DF" w:rsidRPr="00C77EE6" w:rsidDel="009A6E80">
                <w:rPr>
                  <w:rFonts w:asciiTheme="minorHAnsi" w:hAnsiTheme="minorHAnsi" w:cstheme="minorHAnsi"/>
                  <w:iCs/>
                  <w:lang w:val="uk-UA"/>
                </w:rPr>
                <w:delText>двадцять мільйонів п’ятсот п’ять тисяч сімсот сімдесят п’ять гр</w:delText>
              </w:r>
              <w:r w:rsidR="008522DF" w:rsidDel="009A6E80">
                <w:rPr>
                  <w:rFonts w:asciiTheme="minorHAnsi" w:hAnsiTheme="minorHAnsi" w:cstheme="minorHAnsi"/>
                  <w:iCs/>
                  <w:lang w:val="uk-UA"/>
                </w:rPr>
                <w:delText>и</w:delText>
              </w:r>
              <w:r w:rsidR="008522DF" w:rsidRPr="00C77EE6" w:rsidDel="009A6E80">
                <w:rPr>
                  <w:rFonts w:asciiTheme="minorHAnsi" w:hAnsiTheme="minorHAnsi" w:cstheme="minorHAnsi"/>
                  <w:iCs/>
                  <w:lang w:val="uk-UA"/>
                </w:rPr>
                <w:delText>вень 75 копійок</w:delText>
              </w:r>
            </w:del>
            <w:r w:rsidR="008522DF" w:rsidRPr="008522DF">
              <w:rPr>
                <w:rFonts w:asciiTheme="minorHAnsi" w:hAnsiTheme="minorHAnsi" w:cstheme="minorHAnsi"/>
                <w:iCs/>
                <w:lang w:val="uk-UA"/>
              </w:rPr>
              <w:t>)</w:t>
            </w:r>
            <w:r w:rsidR="0026392D" w:rsidRPr="008522DF">
              <w:rPr>
                <w:rFonts w:asciiTheme="minorHAnsi" w:hAnsiTheme="minorHAnsi" w:cstheme="minorHAnsi"/>
                <w:iCs/>
                <w:lang w:val="uk-UA"/>
              </w:rPr>
              <w:t>,</w:t>
            </w:r>
            <w:r w:rsidR="00E344D0" w:rsidRPr="008522DF">
              <w:rPr>
                <w:rFonts w:asciiTheme="minorHAnsi" w:hAnsiTheme="minorHAnsi" w:cstheme="minorHAnsi"/>
                <w:iCs/>
                <w:lang w:val="uk-UA"/>
              </w:rPr>
              <w:t xml:space="preserve"> </w:t>
            </w:r>
            <w:ins w:id="547" w:author="Оля Рубанська" w:date="2021-06-10T00:04:00Z">
              <w:r w:rsidR="009A6E80">
                <w:rPr>
                  <w:rFonts w:asciiTheme="minorHAnsi" w:hAnsiTheme="minorHAnsi" w:cstheme="minorHAnsi"/>
                  <w:iCs/>
                  <w:lang w:val="en-US"/>
                </w:rPr>
                <w:t>including VAT</w:t>
              </w:r>
            </w:ins>
            <w:del w:id="548" w:author="Оля Рубанська" w:date="2021-06-10T00:04:00Z">
              <w:r w:rsidR="007876FE" w:rsidRPr="008522DF" w:rsidDel="009A6E80">
                <w:rPr>
                  <w:rFonts w:asciiTheme="minorHAnsi" w:hAnsiTheme="minorHAnsi" w:cstheme="minorHAnsi"/>
                  <w:iCs/>
                  <w:lang w:val="uk-UA"/>
                </w:rPr>
                <w:delText>в т.ч.</w:delText>
              </w:r>
              <w:r w:rsidR="00E344D0" w:rsidRPr="008522DF" w:rsidDel="009A6E80">
                <w:rPr>
                  <w:rFonts w:asciiTheme="minorHAnsi" w:hAnsiTheme="minorHAnsi" w:cstheme="minorHAnsi"/>
                  <w:iCs/>
                  <w:lang w:val="uk-UA"/>
                </w:rPr>
                <w:delText xml:space="preserve"> ПДВ</w:delText>
              </w:r>
            </w:del>
            <w:r w:rsidR="00E344D0" w:rsidRPr="008522DF">
              <w:rPr>
                <w:rFonts w:asciiTheme="minorHAnsi" w:hAnsiTheme="minorHAnsi" w:cstheme="minorHAnsi"/>
                <w:iCs/>
                <w:lang w:val="uk-UA"/>
              </w:rPr>
              <w:t>.</w:t>
            </w:r>
          </w:p>
        </w:tc>
      </w:tr>
      <w:tr w:rsidR="00876B90" w:rsidRPr="00D94F43" w14:paraId="56BA5AFD" w14:textId="77777777" w:rsidTr="006F6C20">
        <w:tc>
          <w:tcPr>
            <w:tcW w:w="9067" w:type="dxa"/>
            <w:gridSpan w:val="2"/>
          </w:tcPr>
          <w:p w14:paraId="6582671B" w14:textId="0C12333B" w:rsidR="00876B90" w:rsidRPr="00D94F43" w:rsidRDefault="00876B90" w:rsidP="00F34474">
            <w:pPr>
              <w:tabs>
                <w:tab w:val="left" w:pos="1134"/>
              </w:tabs>
              <w:spacing w:after="120"/>
              <w:ind w:left="459" w:hanging="425"/>
              <w:jc w:val="both"/>
              <w:rPr>
                <w:rFonts w:asciiTheme="minorHAnsi" w:hAnsiTheme="minorHAnsi" w:cstheme="minorHAnsi"/>
                <w:lang w:val="uk-UA"/>
              </w:rPr>
            </w:pPr>
            <w:r w:rsidRPr="00D94F43">
              <w:rPr>
                <w:rFonts w:asciiTheme="minorHAnsi" w:hAnsiTheme="minorHAnsi" w:cstheme="minorHAnsi"/>
                <w:lang w:val="uk-UA"/>
              </w:rPr>
              <w:t xml:space="preserve">4.4. В </w:t>
            </w:r>
            <w:r w:rsidR="00F34474" w:rsidRPr="00D94F43">
              <w:rPr>
                <w:rFonts w:asciiTheme="minorHAnsi" w:hAnsiTheme="minorHAnsi" w:cstheme="minorHAnsi"/>
                <w:lang w:val="uk-UA"/>
              </w:rPr>
              <w:t>суму орендної</w:t>
            </w:r>
            <w:r w:rsidRPr="00D94F43">
              <w:rPr>
                <w:rFonts w:asciiTheme="minorHAnsi" w:hAnsiTheme="minorHAnsi" w:cstheme="minorHAnsi"/>
                <w:lang w:val="uk-UA"/>
              </w:rPr>
              <w:t xml:space="preserve"> плат</w:t>
            </w:r>
            <w:r w:rsidR="00F34474" w:rsidRPr="00D94F43">
              <w:rPr>
                <w:rFonts w:asciiTheme="minorHAnsi" w:hAnsiTheme="minorHAnsi" w:cstheme="minorHAnsi"/>
                <w:lang w:val="uk-UA"/>
              </w:rPr>
              <w:t>и</w:t>
            </w:r>
            <w:r w:rsidRPr="00D94F43">
              <w:rPr>
                <w:rFonts w:asciiTheme="minorHAnsi" w:hAnsiTheme="minorHAnsi" w:cstheme="minorHAnsi"/>
                <w:lang w:val="uk-UA"/>
              </w:rPr>
              <w:t xml:space="preserve"> </w:t>
            </w:r>
            <w:r w:rsidR="0036095C">
              <w:t xml:space="preserve"> </w:t>
            </w:r>
            <w:r w:rsidR="0036095C" w:rsidRPr="0036095C">
              <w:rPr>
                <w:rFonts w:asciiTheme="minorHAnsi" w:hAnsiTheme="minorHAnsi" w:cstheme="minorHAnsi"/>
                <w:lang w:val="uk-UA"/>
              </w:rPr>
              <w:t>за кожний місяць користування Об’єктом оренди</w:t>
            </w:r>
            <w:r w:rsidR="001550E5">
              <w:rPr>
                <w:rFonts w:asciiTheme="minorHAnsi" w:hAnsiTheme="minorHAnsi" w:cstheme="minorHAnsi"/>
                <w:lang w:val="uk-UA"/>
              </w:rPr>
              <w:t xml:space="preserve">, визначену відповідно до </w:t>
            </w:r>
            <w:r w:rsidRPr="00D94F43">
              <w:rPr>
                <w:rFonts w:asciiTheme="minorHAnsi" w:hAnsiTheme="minorHAnsi" w:cstheme="minorHAnsi"/>
                <w:lang w:val="uk-UA"/>
              </w:rPr>
              <w:t>п.4.2. цього Договору</w:t>
            </w:r>
            <w:r w:rsidR="001550E5">
              <w:rPr>
                <w:rFonts w:asciiTheme="minorHAnsi" w:hAnsiTheme="minorHAnsi" w:cstheme="minorHAnsi"/>
                <w:lang w:val="uk-UA"/>
              </w:rPr>
              <w:t>,</w:t>
            </w:r>
            <w:r w:rsidRPr="00D94F43">
              <w:rPr>
                <w:rFonts w:asciiTheme="minorHAnsi" w:hAnsiTheme="minorHAnsi" w:cstheme="minorHAnsi"/>
                <w:lang w:val="uk-UA"/>
              </w:rPr>
              <w:t xml:space="preserve"> включається плата за комунальні послуги (опалення), електроенергію, вивіз твердих побутових відходів, плата за роботи по обслуговуванню та ремонту електричних мереж та устаткування тощо.</w:t>
            </w:r>
          </w:p>
        </w:tc>
      </w:tr>
      <w:tr w:rsidR="00E344D0" w:rsidRPr="00D94F43" w14:paraId="5777821F" w14:textId="77777777" w:rsidTr="0061038B">
        <w:tc>
          <w:tcPr>
            <w:tcW w:w="9067" w:type="dxa"/>
            <w:gridSpan w:val="2"/>
          </w:tcPr>
          <w:p w14:paraId="46417021" w14:textId="5FA72251" w:rsidR="00E344D0" w:rsidRPr="00D94F43" w:rsidRDefault="00C537EA" w:rsidP="00C3670D">
            <w:pPr>
              <w:tabs>
                <w:tab w:val="left" w:pos="1134"/>
              </w:tabs>
              <w:snapToGrid w:val="0"/>
              <w:spacing w:after="120"/>
              <w:ind w:left="454" w:hanging="420"/>
              <w:jc w:val="both"/>
              <w:rPr>
                <w:rFonts w:asciiTheme="minorHAnsi" w:hAnsiTheme="minorHAnsi" w:cstheme="minorHAnsi"/>
                <w:iCs/>
                <w:lang w:val="uk-UA"/>
              </w:rPr>
            </w:pPr>
            <w:r w:rsidRPr="00D94F43">
              <w:rPr>
                <w:rFonts w:asciiTheme="minorHAnsi" w:hAnsiTheme="minorHAnsi" w:cstheme="minorHAnsi"/>
                <w:iCs/>
                <w:lang w:val="uk-UA" w:eastAsia="pl-PL"/>
              </w:rPr>
              <w:t>4.</w:t>
            </w:r>
            <w:r w:rsidR="00BB1F8F" w:rsidRPr="00D94F43">
              <w:rPr>
                <w:rFonts w:asciiTheme="minorHAnsi" w:hAnsiTheme="minorHAnsi" w:cstheme="minorHAnsi"/>
                <w:iCs/>
                <w:lang w:val="uk-UA" w:eastAsia="pl-PL"/>
              </w:rPr>
              <w:t>5</w:t>
            </w:r>
            <w:r w:rsidR="00E344D0" w:rsidRPr="00D94F43">
              <w:rPr>
                <w:rFonts w:asciiTheme="minorHAnsi" w:hAnsiTheme="minorHAnsi" w:cstheme="minorHAnsi"/>
                <w:iCs/>
                <w:lang w:val="uk-UA" w:eastAsia="pl-PL"/>
              </w:rPr>
              <w:t xml:space="preserve">. </w:t>
            </w:r>
            <w:r w:rsidR="00E344D0" w:rsidRPr="00D94F43">
              <w:rPr>
                <w:rFonts w:asciiTheme="minorHAnsi" w:hAnsiTheme="minorHAnsi" w:cstheme="minorHAnsi"/>
                <w:bCs/>
                <w:lang w:val="uk-UA" w:eastAsia="pl-PL"/>
              </w:rPr>
              <w:t>С</w:t>
            </w:r>
            <w:r w:rsidR="00666B8A" w:rsidRPr="00D94F43">
              <w:rPr>
                <w:rFonts w:asciiTheme="minorHAnsi" w:hAnsiTheme="minorHAnsi" w:cstheme="minorHAnsi"/>
                <w:bCs/>
                <w:lang w:val="uk-UA" w:eastAsia="pl-PL"/>
              </w:rPr>
              <w:t xml:space="preserve">торони домовились, що </w:t>
            </w:r>
            <w:r w:rsidR="00666B8A" w:rsidRPr="00D94F43">
              <w:rPr>
                <w:rFonts w:asciiTheme="minorHAnsi" w:hAnsiTheme="minorHAnsi" w:cstheme="minorHAnsi"/>
                <w:iCs/>
                <w:lang w:val="uk-UA" w:eastAsia="pl-PL"/>
              </w:rPr>
              <w:t>протягом</w:t>
            </w:r>
            <w:r w:rsidR="00666B8A" w:rsidRPr="00D94F43">
              <w:rPr>
                <w:rFonts w:asciiTheme="minorHAnsi" w:hAnsiTheme="minorHAnsi" w:cstheme="minorHAnsi"/>
                <w:b/>
                <w:iCs/>
                <w:lang w:val="uk-UA" w:eastAsia="pl-PL"/>
              </w:rPr>
              <w:t xml:space="preserve"> </w:t>
            </w:r>
            <w:r w:rsidR="00666B8A" w:rsidRPr="00D94F43">
              <w:rPr>
                <w:rFonts w:asciiTheme="minorHAnsi" w:hAnsiTheme="minorHAnsi" w:cstheme="minorHAnsi"/>
                <w:b/>
                <w:lang w:val="uk-UA"/>
              </w:rPr>
              <w:t xml:space="preserve">10 </w:t>
            </w:r>
            <w:r w:rsidR="00666B8A" w:rsidRPr="00D94F43">
              <w:rPr>
                <w:rFonts w:asciiTheme="minorHAnsi" w:hAnsiTheme="minorHAnsi" w:cstheme="minorHAnsi"/>
                <w:b/>
                <w:iCs/>
                <w:lang w:val="uk-UA" w:eastAsia="pl-PL"/>
              </w:rPr>
              <w:t>(Десяти) банківських днів</w:t>
            </w:r>
            <w:r w:rsidR="00666B8A" w:rsidRPr="00D94F43">
              <w:rPr>
                <w:rFonts w:asciiTheme="minorHAnsi" w:hAnsiTheme="minorHAnsi" w:cstheme="minorHAnsi"/>
                <w:iCs/>
                <w:lang w:val="uk-UA" w:eastAsia="pl-PL"/>
              </w:rPr>
              <w:t xml:space="preserve"> з дати укладення цього Договору</w:t>
            </w:r>
            <w:r w:rsidR="00666B8A" w:rsidRPr="00D94F43">
              <w:rPr>
                <w:rFonts w:asciiTheme="minorHAnsi" w:hAnsiTheme="minorHAnsi" w:cstheme="minorHAnsi"/>
                <w:bCs/>
                <w:lang w:val="uk-UA" w:eastAsia="pl-PL"/>
              </w:rPr>
              <w:t xml:space="preserve"> </w:t>
            </w:r>
            <w:r w:rsidR="00B30838" w:rsidRPr="00D94F43">
              <w:rPr>
                <w:rFonts w:asciiTheme="minorHAnsi" w:hAnsiTheme="minorHAnsi" w:cstheme="minorHAnsi"/>
                <w:bCs/>
                <w:lang w:val="uk-UA" w:eastAsia="pl-PL"/>
              </w:rPr>
              <w:t xml:space="preserve"> Орендар </w:t>
            </w:r>
            <w:r w:rsidR="00500AB3" w:rsidRPr="00D94F43">
              <w:rPr>
                <w:rFonts w:asciiTheme="minorHAnsi" w:hAnsiTheme="minorHAnsi" w:cstheme="minorHAnsi"/>
                <w:bCs/>
                <w:lang w:val="uk-UA" w:eastAsia="pl-PL"/>
              </w:rPr>
              <w:t>сплачує на користь Орендодавців</w:t>
            </w:r>
            <w:r w:rsidR="00E344D0" w:rsidRPr="00D94F43">
              <w:rPr>
                <w:rFonts w:asciiTheme="minorHAnsi" w:hAnsiTheme="minorHAnsi" w:cstheme="minorHAnsi"/>
                <w:bCs/>
                <w:lang w:val="uk-UA" w:eastAsia="pl-PL"/>
              </w:rPr>
              <w:t xml:space="preserve"> Авансовий платіж в сумі</w:t>
            </w:r>
            <w:r w:rsidR="00E344D0" w:rsidRPr="00D94F43">
              <w:rPr>
                <w:rFonts w:asciiTheme="minorHAnsi" w:hAnsiTheme="minorHAnsi" w:cstheme="minorHAnsi"/>
                <w:b/>
                <w:iCs/>
                <w:lang w:val="uk-UA" w:eastAsia="pl-PL"/>
              </w:rPr>
              <w:t xml:space="preserve"> </w:t>
            </w:r>
            <w:r w:rsidR="008522DF" w:rsidRPr="008522DF">
              <w:rPr>
                <w:rFonts w:asciiTheme="minorHAnsi" w:hAnsiTheme="minorHAnsi" w:cstheme="minorHAnsi"/>
                <w:bCs/>
                <w:iCs/>
                <w:lang w:val="uk-UA" w:eastAsia="pl-PL"/>
              </w:rPr>
              <w:t>301</w:t>
            </w:r>
            <w:r w:rsidR="008522DF">
              <w:rPr>
                <w:rFonts w:asciiTheme="minorHAnsi" w:hAnsiTheme="minorHAnsi" w:cstheme="minorHAnsi"/>
                <w:bCs/>
                <w:iCs/>
                <w:lang w:val="uk-UA" w:eastAsia="pl-PL"/>
              </w:rPr>
              <w:t xml:space="preserve"> </w:t>
            </w:r>
            <w:r w:rsidR="008522DF" w:rsidRPr="008522DF">
              <w:rPr>
                <w:rFonts w:asciiTheme="minorHAnsi" w:hAnsiTheme="minorHAnsi" w:cstheme="minorHAnsi"/>
                <w:bCs/>
                <w:iCs/>
                <w:lang w:val="uk-UA" w:eastAsia="pl-PL"/>
              </w:rPr>
              <w:t>890,59</w:t>
            </w:r>
            <w:r w:rsidR="00E344D0" w:rsidRPr="00C77EE6">
              <w:rPr>
                <w:rFonts w:asciiTheme="minorHAnsi" w:hAnsiTheme="minorHAnsi" w:cstheme="minorHAnsi"/>
                <w:iCs/>
                <w:lang w:val="uk-UA" w:eastAsia="pl-PL"/>
              </w:rPr>
              <w:t xml:space="preserve"> (</w:t>
            </w:r>
            <w:r w:rsidR="008522DF" w:rsidRPr="00C77EE6">
              <w:rPr>
                <w:rFonts w:asciiTheme="minorHAnsi" w:hAnsiTheme="minorHAnsi" w:cstheme="minorHAnsi"/>
                <w:iCs/>
                <w:lang w:val="uk-UA" w:eastAsia="pl-PL"/>
              </w:rPr>
              <w:t xml:space="preserve">триста одна тисяча вісімсот </w:t>
            </w:r>
            <w:proofErr w:type="spellStart"/>
            <w:r w:rsidR="008522DF" w:rsidRPr="00C77EE6">
              <w:rPr>
                <w:rFonts w:asciiTheme="minorHAnsi" w:hAnsiTheme="minorHAnsi" w:cstheme="minorHAnsi"/>
                <w:iCs/>
                <w:lang w:val="uk-UA" w:eastAsia="pl-PL"/>
              </w:rPr>
              <w:t>дев</w:t>
            </w:r>
            <w:proofErr w:type="spellEnd"/>
            <w:r w:rsidR="008522DF" w:rsidRPr="00C77EE6">
              <w:rPr>
                <w:rFonts w:asciiTheme="minorHAnsi" w:hAnsiTheme="minorHAnsi" w:cstheme="minorHAnsi"/>
                <w:iCs/>
                <w:lang w:eastAsia="pl-PL"/>
              </w:rPr>
              <w:t>’</w:t>
            </w:r>
            <w:proofErr w:type="spellStart"/>
            <w:r w:rsidR="008522DF" w:rsidRPr="00C77EE6">
              <w:rPr>
                <w:rFonts w:asciiTheme="minorHAnsi" w:hAnsiTheme="minorHAnsi" w:cstheme="minorHAnsi"/>
                <w:iCs/>
                <w:lang w:val="uk-UA" w:eastAsia="pl-PL"/>
              </w:rPr>
              <w:t>яносто</w:t>
            </w:r>
            <w:proofErr w:type="spellEnd"/>
            <w:r w:rsidR="008522DF" w:rsidRPr="00C77EE6">
              <w:rPr>
                <w:rFonts w:asciiTheme="minorHAnsi" w:hAnsiTheme="minorHAnsi" w:cstheme="minorHAnsi"/>
                <w:iCs/>
                <w:lang w:val="uk-UA" w:eastAsia="pl-PL"/>
              </w:rPr>
              <w:t xml:space="preserve"> гривень 59 копійок</w:t>
            </w:r>
            <w:r w:rsidR="00E344D0" w:rsidRPr="00C77EE6">
              <w:rPr>
                <w:rFonts w:asciiTheme="minorHAnsi" w:hAnsiTheme="minorHAnsi" w:cstheme="minorHAnsi"/>
                <w:iCs/>
                <w:lang w:val="uk-UA" w:eastAsia="pl-PL"/>
              </w:rPr>
              <w:t>)</w:t>
            </w:r>
            <w:r w:rsidR="00E344D0" w:rsidRPr="00D94F43">
              <w:rPr>
                <w:rFonts w:asciiTheme="minorHAnsi" w:hAnsiTheme="minorHAnsi" w:cstheme="minorHAnsi"/>
                <w:iCs/>
                <w:lang w:val="uk-UA" w:eastAsia="pl-PL"/>
              </w:rPr>
              <w:t xml:space="preserve"> з ПДВ, що становить гривневий еквівалент </w:t>
            </w:r>
            <w:r w:rsidR="008522DF">
              <w:rPr>
                <w:rFonts w:asciiTheme="minorHAnsi" w:hAnsiTheme="minorHAnsi" w:cstheme="minorHAnsi"/>
                <w:iCs/>
                <w:lang w:val="uk-UA" w:eastAsia="pl-PL"/>
              </w:rPr>
              <w:t>9 126,</w:t>
            </w:r>
            <w:r w:rsidR="008522DF" w:rsidRPr="008522DF">
              <w:rPr>
                <w:rFonts w:asciiTheme="minorHAnsi" w:hAnsiTheme="minorHAnsi" w:cstheme="minorHAnsi"/>
                <w:iCs/>
                <w:lang w:val="uk-UA" w:eastAsia="pl-PL"/>
              </w:rPr>
              <w:t>60</w:t>
            </w:r>
            <w:r w:rsidR="00E344D0" w:rsidRPr="00C77EE6">
              <w:rPr>
                <w:rFonts w:asciiTheme="minorHAnsi" w:hAnsiTheme="minorHAnsi" w:cstheme="minorHAnsi"/>
                <w:color w:val="000000"/>
                <w:lang w:val="uk-UA"/>
              </w:rPr>
              <w:t xml:space="preserve"> </w:t>
            </w:r>
            <w:r w:rsidR="00E344D0" w:rsidRPr="00C77EE6">
              <w:rPr>
                <w:rFonts w:asciiTheme="minorHAnsi" w:hAnsiTheme="minorHAnsi" w:cstheme="minorHAnsi"/>
                <w:iCs/>
                <w:lang w:val="uk-UA" w:eastAsia="pl-PL"/>
              </w:rPr>
              <w:t>Євро (</w:t>
            </w:r>
            <w:proofErr w:type="spellStart"/>
            <w:r w:rsidR="008522DF" w:rsidRPr="00C77EE6">
              <w:rPr>
                <w:rFonts w:asciiTheme="minorHAnsi" w:hAnsiTheme="minorHAnsi" w:cstheme="minorHAnsi"/>
                <w:iCs/>
                <w:lang w:val="uk-UA" w:eastAsia="pl-PL"/>
              </w:rPr>
              <w:t>дев</w:t>
            </w:r>
            <w:proofErr w:type="spellEnd"/>
            <w:r w:rsidR="008522DF" w:rsidRPr="00C77EE6">
              <w:rPr>
                <w:rFonts w:asciiTheme="minorHAnsi" w:hAnsiTheme="minorHAnsi" w:cstheme="minorHAnsi"/>
                <w:iCs/>
                <w:lang w:eastAsia="pl-PL"/>
              </w:rPr>
              <w:t>’</w:t>
            </w:r>
            <w:r w:rsidR="008522DF" w:rsidRPr="00C77EE6">
              <w:rPr>
                <w:rFonts w:asciiTheme="minorHAnsi" w:hAnsiTheme="minorHAnsi" w:cstheme="minorHAnsi"/>
                <w:iCs/>
                <w:lang w:val="uk-UA" w:eastAsia="pl-PL"/>
              </w:rPr>
              <w:t>ять тисяч сто двадцять шість ЄВРО 60 Євро центів</w:t>
            </w:r>
            <w:r w:rsidR="00E344D0" w:rsidRPr="00C77EE6">
              <w:rPr>
                <w:rFonts w:asciiTheme="minorHAnsi" w:hAnsiTheme="minorHAnsi" w:cstheme="minorHAnsi"/>
                <w:iCs/>
                <w:lang w:val="uk-UA" w:eastAsia="pl-PL"/>
              </w:rPr>
              <w:t xml:space="preserve">) </w:t>
            </w:r>
            <w:r w:rsidR="00E344D0" w:rsidRPr="008522DF">
              <w:rPr>
                <w:rFonts w:asciiTheme="minorHAnsi" w:hAnsiTheme="minorHAnsi" w:cstheme="minorHAnsi"/>
                <w:iCs/>
                <w:lang w:val="uk-UA" w:eastAsia="pl-PL"/>
              </w:rPr>
              <w:t>за</w:t>
            </w:r>
            <w:r w:rsidR="00E344D0" w:rsidRPr="00D94F43">
              <w:rPr>
                <w:rFonts w:asciiTheme="minorHAnsi" w:hAnsiTheme="minorHAnsi" w:cstheme="minorHAnsi"/>
                <w:iCs/>
                <w:lang w:val="uk-UA" w:eastAsia="pl-PL"/>
              </w:rPr>
              <w:t xml:space="preserve"> Офіційним курсом</w:t>
            </w:r>
            <w:r w:rsidR="0098664E" w:rsidRPr="00C133A1">
              <w:rPr>
                <w:rFonts w:asciiTheme="minorHAnsi" w:hAnsiTheme="minorHAnsi" w:cstheme="minorHAnsi"/>
                <w:iCs/>
                <w:lang w:eastAsia="pl-PL"/>
              </w:rPr>
              <w:t xml:space="preserve"> </w:t>
            </w:r>
            <w:r w:rsidR="0098664E" w:rsidRPr="00063F1C">
              <w:rPr>
                <w:rFonts w:asciiTheme="minorHAnsi" w:hAnsiTheme="minorHAnsi" w:cstheme="minorHAnsi"/>
                <w:lang w:val="uk-UA"/>
              </w:rPr>
              <w:t xml:space="preserve"> НБУ</w:t>
            </w:r>
            <w:r w:rsidR="00E344D0" w:rsidRPr="00D94F43">
              <w:rPr>
                <w:rFonts w:asciiTheme="minorHAnsi" w:hAnsiTheme="minorHAnsi" w:cstheme="minorHAnsi"/>
                <w:iCs/>
                <w:lang w:val="uk-UA" w:eastAsia="pl-PL"/>
              </w:rPr>
              <w:t xml:space="preserve"> на дату </w:t>
            </w:r>
            <w:r w:rsidR="00465FF8" w:rsidRPr="004857E1">
              <w:rPr>
                <w:rFonts w:asciiTheme="minorHAnsi" w:hAnsiTheme="minorHAnsi" w:cstheme="minorHAnsi"/>
                <w:iCs/>
                <w:lang w:val="uk-UA" w:eastAsia="pl-PL"/>
              </w:rPr>
              <w:t xml:space="preserve">укладання цього Договору, що є датою виписки </w:t>
            </w:r>
            <w:r w:rsidR="00465FF8">
              <w:rPr>
                <w:rFonts w:asciiTheme="minorHAnsi" w:hAnsiTheme="minorHAnsi" w:cstheme="minorHAnsi"/>
                <w:iCs/>
                <w:lang w:val="uk-UA" w:eastAsia="pl-PL"/>
              </w:rPr>
              <w:t>р</w:t>
            </w:r>
            <w:r w:rsidR="00465FF8" w:rsidRPr="004857E1">
              <w:rPr>
                <w:rFonts w:asciiTheme="minorHAnsi" w:hAnsiTheme="minorHAnsi" w:cstheme="minorHAnsi"/>
                <w:iCs/>
                <w:lang w:val="uk-UA" w:eastAsia="pl-PL"/>
              </w:rPr>
              <w:t>ахунків-фактур Орендодавцями</w:t>
            </w:r>
            <w:r w:rsidR="00AE0B97" w:rsidRPr="00D94F43">
              <w:rPr>
                <w:rFonts w:asciiTheme="minorHAnsi" w:hAnsiTheme="minorHAnsi" w:cstheme="minorHAnsi"/>
                <w:iCs/>
                <w:lang w:val="uk-UA" w:eastAsia="pl-PL"/>
              </w:rPr>
              <w:t xml:space="preserve">, та  дорівнює розміру </w:t>
            </w:r>
            <w:r w:rsidR="00C66181">
              <w:rPr>
                <w:rFonts w:asciiTheme="minorHAnsi" w:hAnsiTheme="minorHAnsi" w:cstheme="minorHAnsi"/>
                <w:iCs/>
                <w:lang w:val="uk-UA" w:eastAsia="pl-PL"/>
              </w:rPr>
              <w:t>о</w:t>
            </w:r>
            <w:r w:rsidR="00E344D0" w:rsidRPr="00D94F43">
              <w:rPr>
                <w:rFonts w:asciiTheme="minorHAnsi" w:hAnsiTheme="minorHAnsi" w:cstheme="minorHAnsi"/>
                <w:iCs/>
                <w:lang w:val="uk-UA" w:eastAsia="pl-PL"/>
              </w:rPr>
              <w:t xml:space="preserve">рендної </w:t>
            </w:r>
            <w:r w:rsidR="00E344D0" w:rsidRPr="008522DF">
              <w:rPr>
                <w:rFonts w:asciiTheme="minorHAnsi" w:hAnsiTheme="minorHAnsi" w:cstheme="minorHAnsi"/>
                <w:iCs/>
                <w:lang w:val="uk-UA" w:eastAsia="pl-PL"/>
              </w:rPr>
              <w:t xml:space="preserve">плати </w:t>
            </w:r>
            <w:r w:rsidR="00E344D0" w:rsidRPr="00C77EE6">
              <w:rPr>
                <w:rFonts w:asciiTheme="minorHAnsi" w:hAnsiTheme="minorHAnsi" w:cstheme="minorHAnsi"/>
                <w:iCs/>
                <w:lang w:val="uk-UA" w:eastAsia="pl-PL"/>
              </w:rPr>
              <w:t xml:space="preserve">за </w:t>
            </w:r>
            <w:r w:rsidR="00B83238" w:rsidRPr="00C77EE6">
              <w:rPr>
                <w:rFonts w:asciiTheme="minorHAnsi" w:hAnsiTheme="minorHAnsi" w:cstheme="minorHAnsi"/>
                <w:iCs/>
                <w:lang w:val="uk-UA" w:eastAsia="pl-PL"/>
              </w:rPr>
              <w:t xml:space="preserve">фактичну кількість днів оренди в </w:t>
            </w:r>
            <w:r w:rsidR="00D60E5B" w:rsidRPr="00C77EE6">
              <w:rPr>
                <w:rFonts w:asciiTheme="minorHAnsi" w:hAnsiTheme="minorHAnsi" w:cstheme="minorHAnsi"/>
                <w:iCs/>
                <w:lang w:val="uk-UA" w:eastAsia="pl-PL"/>
              </w:rPr>
              <w:t>черв</w:t>
            </w:r>
            <w:r w:rsidR="00B83238" w:rsidRPr="00C77EE6">
              <w:rPr>
                <w:rFonts w:asciiTheme="minorHAnsi" w:hAnsiTheme="minorHAnsi" w:cstheme="minorHAnsi"/>
                <w:iCs/>
                <w:lang w:val="uk-UA" w:eastAsia="pl-PL"/>
              </w:rPr>
              <w:t>ні 2021 року</w:t>
            </w:r>
            <w:r w:rsidR="00D60E5B" w:rsidRPr="00C77EE6">
              <w:rPr>
                <w:rFonts w:asciiTheme="minorHAnsi" w:hAnsiTheme="minorHAnsi" w:cstheme="minorHAnsi"/>
                <w:iCs/>
                <w:lang w:val="uk-UA" w:eastAsia="pl-PL"/>
              </w:rPr>
              <w:t xml:space="preserve"> та </w:t>
            </w:r>
            <w:r w:rsidR="00B83238" w:rsidRPr="00C77EE6">
              <w:rPr>
                <w:rFonts w:asciiTheme="minorHAnsi" w:hAnsiTheme="minorHAnsi" w:cstheme="minorHAnsi"/>
                <w:iCs/>
                <w:lang w:val="uk-UA" w:eastAsia="pl-PL"/>
              </w:rPr>
              <w:t xml:space="preserve">за </w:t>
            </w:r>
            <w:r w:rsidR="00D60E5B" w:rsidRPr="00C77EE6">
              <w:rPr>
                <w:rFonts w:asciiTheme="minorHAnsi" w:hAnsiTheme="minorHAnsi" w:cstheme="minorHAnsi"/>
                <w:iCs/>
                <w:lang w:val="uk-UA" w:eastAsia="pl-PL"/>
              </w:rPr>
              <w:t>липень 2021 року</w:t>
            </w:r>
            <w:r w:rsidR="00E344D0" w:rsidRPr="00C77EE6">
              <w:rPr>
                <w:rFonts w:asciiTheme="minorHAnsi" w:hAnsiTheme="minorHAnsi" w:cstheme="minorHAnsi"/>
                <w:iCs/>
                <w:lang w:val="uk-UA" w:eastAsia="pl-PL"/>
              </w:rPr>
              <w:t>.</w:t>
            </w:r>
          </w:p>
        </w:tc>
      </w:tr>
      <w:tr w:rsidR="00E344D0" w:rsidRPr="00D94F43" w14:paraId="0CF95DC6" w14:textId="77777777" w:rsidTr="0061038B">
        <w:tc>
          <w:tcPr>
            <w:tcW w:w="9067" w:type="dxa"/>
            <w:gridSpan w:val="2"/>
          </w:tcPr>
          <w:p w14:paraId="1EC7BAD4" w14:textId="234D8F47" w:rsidR="008140D1" w:rsidRPr="004857E1" w:rsidRDefault="00C537EA" w:rsidP="008140D1">
            <w:pPr>
              <w:tabs>
                <w:tab w:val="left" w:pos="1134"/>
              </w:tabs>
              <w:snapToGrid w:val="0"/>
              <w:spacing w:after="120"/>
              <w:ind w:left="456" w:hanging="456"/>
              <w:jc w:val="both"/>
              <w:rPr>
                <w:rFonts w:asciiTheme="minorHAnsi" w:hAnsiTheme="minorHAnsi" w:cstheme="minorHAnsi"/>
                <w:iCs/>
                <w:lang w:val="uk-UA" w:eastAsia="pl-PL"/>
              </w:rPr>
            </w:pPr>
            <w:r w:rsidRPr="00D94F43">
              <w:rPr>
                <w:rFonts w:asciiTheme="minorHAnsi" w:hAnsiTheme="minorHAnsi" w:cstheme="minorHAnsi"/>
                <w:iCs/>
                <w:lang w:val="uk-UA" w:eastAsia="pl-PL"/>
              </w:rPr>
              <w:t>4</w:t>
            </w:r>
            <w:r w:rsidR="00BB1F8F" w:rsidRPr="00D94F43">
              <w:rPr>
                <w:rFonts w:asciiTheme="minorHAnsi" w:hAnsiTheme="minorHAnsi" w:cstheme="minorHAnsi"/>
                <w:iCs/>
                <w:lang w:val="uk-UA" w:eastAsia="pl-PL"/>
              </w:rPr>
              <w:t>.6</w:t>
            </w:r>
            <w:r w:rsidR="00E344D0" w:rsidRPr="00D94F43">
              <w:rPr>
                <w:rFonts w:asciiTheme="minorHAnsi" w:hAnsiTheme="minorHAnsi" w:cstheme="minorHAnsi"/>
                <w:iCs/>
                <w:lang w:val="uk-UA" w:eastAsia="pl-PL"/>
              </w:rPr>
              <w:t xml:space="preserve">. </w:t>
            </w:r>
            <w:r w:rsidR="008140D1" w:rsidRPr="004857E1">
              <w:rPr>
                <w:rFonts w:asciiTheme="minorHAnsi" w:hAnsiTheme="minorHAnsi" w:cstheme="minorHAnsi"/>
                <w:bCs/>
                <w:lang w:val="uk-UA" w:eastAsia="pl-PL"/>
              </w:rPr>
              <w:t xml:space="preserve">Сторони домовились, що </w:t>
            </w:r>
            <w:r w:rsidR="008140D1" w:rsidRPr="004857E1">
              <w:rPr>
                <w:rFonts w:asciiTheme="minorHAnsi" w:hAnsiTheme="minorHAnsi" w:cstheme="minorHAnsi"/>
                <w:iCs/>
                <w:lang w:val="uk-UA" w:eastAsia="pl-PL"/>
              </w:rPr>
              <w:t xml:space="preserve"> протягом</w:t>
            </w:r>
            <w:r w:rsidR="008140D1" w:rsidRPr="004857E1">
              <w:rPr>
                <w:rFonts w:asciiTheme="minorHAnsi" w:hAnsiTheme="minorHAnsi" w:cstheme="minorHAnsi"/>
                <w:b/>
                <w:iCs/>
                <w:lang w:val="uk-UA" w:eastAsia="pl-PL"/>
              </w:rPr>
              <w:t xml:space="preserve"> </w:t>
            </w:r>
            <w:r w:rsidR="008140D1" w:rsidRPr="004857E1">
              <w:rPr>
                <w:rFonts w:asciiTheme="minorHAnsi" w:hAnsiTheme="minorHAnsi" w:cstheme="minorHAnsi"/>
                <w:b/>
                <w:lang w:val="uk-UA"/>
              </w:rPr>
              <w:t xml:space="preserve">10 </w:t>
            </w:r>
            <w:r w:rsidR="008140D1" w:rsidRPr="004857E1">
              <w:rPr>
                <w:rFonts w:asciiTheme="minorHAnsi" w:hAnsiTheme="minorHAnsi" w:cstheme="minorHAnsi"/>
                <w:b/>
                <w:iCs/>
                <w:lang w:val="uk-UA" w:eastAsia="pl-PL"/>
              </w:rPr>
              <w:t xml:space="preserve">(Десяти) </w:t>
            </w:r>
            <w:r w:rsidR="008140D1">
              <w:rPr>
                <w:rFonts w:asciiTheme="minorHAnsi" w:hAnsiTheme="minorHAnsi" w:cstheme="minorHAnsi"/>
                <w:b/>
                <w:iCs/>
                <w:lang w:val="uk-UA" w:eastAsia="pl-PL"/>
              </w:rPr>
              <w:t>Б</w:t>
            </w:r>
            <w:r w:rsidR="008140D1" w:rsidRPr="004857E1">
              <w:rPr>
                <w:rFonts w:asciiTheme="minorHAnsi" w:hAnsiTheme="minorHAnsi" w:cstheme="minorHAnsi"/>
                <w:b/>
                <w:iCs/>
                <w:lang w:val="uk-UA" w:eastAsia="pl-PL"/>
              </w:rPr>
              <w:t>анківських днів</w:t>
            </w:r>
            <w:r w:rsidR="008140D1" w:rsidRPr="004857E1">
              <w:rPr>
                <w:rFonts w:asciiTheme="minorHAnsi" w:hAnsiTheme="minorHAnsi" w:cstheme="minorHAnsi"/>
                <w:iCs/>
                <w:lang w:val="uk-UA" w:eastAsia="pl-PL"/>
              </w:rPr>
              <w:t xml:space="preserve"> з дати укладення цього Договору оренди</w:t>
            </w:r>
            <w:r w:rsidR="008140D1" w:rsidRPr="004857E1">
              <w:rPr>
                <w:rFonts w:asciiTheme="minorHAnsi" w:hAnsiTheme="minorHAnsi" w:cstheme="minorHAnsi"/>
                <w:bCs/>
                <w:lang w:val="uk-UA" w:eastAsia="pl-PL"/>
              </w:rPr>
              <w:t xml:space="preserve"> Орендар сплачує на користь Орендодавців </w:t>
            </w:r>
            <w:r w:rsidR="008140D1" w:rsidRPr="004857E1">
              <w:rPr>
                <w:rFonts w:asciiTheme="minorHAnsi" w:hAnsiTheme="minorHAnsi" w:cstheme="minorHAnsi"/>
                <w:iCs/>
                <w:lang w:val="uk-UA" w:eastAsia="pl-PL"/>
              </w:rPr>
              <w:t>Гарантійний платіж в сумі</w:t>
            </w:r>
            <w:r w:rsidR="008140D1" w:rsidRPr="004857E1">
              <w:rPr>
                <w:rFonts w:asciiTheme="minorHAnsi" w:hAnsiTheme="minorHAnsi" w:cstheme="minorHAnsi"/>
                <w:b/>
                <w:iCs/>
                <w:lang w:val="uk-UA" w:eastAsia="pl-PL"/>
              </w:rPr>
              <w:t xml:space="preserve"> </w:t>
            </w:r>
            <w:r w:rsidR="008522DF" w:rsidRPr="00C77EE6">
              <w:rPr>
                <w:rFonts w:asciiTheme="minorHAnsi" w:hAnsiTheme="minorHAnsi" w:cstheme="minorHAnsi"/>
                <w:iCs/>
                <w:lang w:val="uk-UA" w:eastAsia="pl-PL"/>
              </w:rPr>
              <w:t>512 644,39</w:t>
            </w:r>
            <w:r w:rsidR="008140D1" w:rsidRPr="00C77EE6">
              <w:rPr>
                <w:rFonts w:asciiTheme="minorHAnsi" w:hAnsiTheme="minorHAnsi" w:cstheme="minorHAnsi"/>
                <w:iCs/>
                <w:lang w:val="uk-UA" w:eastAsia="pl-PL"/>
              </w:rPr>
              <w:t xml:space="preserve"> грн. (</w:t>
            </w:r>
            <w:proofErr w:type="spellStart"/>
            <w:r w:rsidR="008522DF" w:rsidRPr="00C77EE6">
              <w:rPr>
                <w:rFonts w:asciiTheme="minorHAnsi" w:hAnsiTheme="minorHAnsi" w:cstheme="minorHAnsi"/>
                <w:iCs/>
                <w:lang w:val="uk-UA" w:eastAsia="pl-PL"/>
              </w:rPr>
              <w:t>п’ятьсот</w:t>
            </w:r>
            <w:proofErr w:type="spellEnd"/>
            <w:r w:rsidR="008522DF" w:rsidRPr="00C77EE6">
              <w:rPr>
                <w:rFonts w:asciiTheme="minorHAnsi" w:hAnsiTheme="minorHAnsi" w:cstheme="minorHAnsi"/>
                <w:iCs/>
                <w:lang w:val="uk-UA" w:eastAsia="pl-PL"/>
              </w:rPr>
              <w:t xml:space="preserve"> дванадцять тисяч шістсот сорок чотири</w:t>
            </w:r>
            <w:r w:rsidR="00ED4896" w:rsidRPr="00C77EE6">
              <w:rPr>
                <w:rFonts w:asciiTheme="minorHAnsi" w:hAnsiTheme="minorHAnsi" w:cstheme="minorHAnsi"/>
                <w:iCs/>
                <w:lang w:val="uk-UA" w:eastAsia="pl-PL"/>
              </w:rPr>
              <w:t xml:space="preserve"> гривні 39 копійок)</w:t>
            </w:r>
            <w:r w:rsidR="008140D1" w:rsidRPr="00C77EE6">
              <w:rPr>
                <w:rFonts w:asciiTheme="minorHAnsi" w:hAnsiTheme="minorHAnsi" w:cstheme="minorHAnsi"/>
                <w:iCs/>
                <w:lang w:val="uk-UA" w:eastAsia="pl-PL"/>
              </w:rPr>
              <w:t xml:space="preserve"> </w:t>
            </w:r>
            <w:r w:rsidR="008140D1" w:rsidRPr="00ED4896">
              <w:rPr>
                <w:rFonts w:asciiTheme="minorHAnsi" w:hAnsiTheme="minorHAnsi" w:cstheme="minorHAnsi"/>
                <w:iCs/>
                <w:lang w:val="uk-UA" w:eastAsia="pl-PL"/>
              </w:rPr>
              <w:t xml:space="preserve">без ПДВ, що становить гривневий еквівалент </w:t>
            </w:r>
            <w:r w:rsidR="00ED4896" w:rsidRPr="00ED4896">
              <w:rPr>
                <w:rFonts w:asciiTheme="minorHAnsi" w:hAnsiTheme="minorHAnsi" w:cstheme="minorHAnsi"/>
                <w:iCs/>
                <w:lang w:val="uk-UA" w:eastAsia="pl-PL"/>
              </w:rPr>
              <w:t>15 498,00</w:t>
            </w:r>
            <w:r w:rsidR="008140D1" w:rsidRPr="00C77EE6">
              <w:rPr>
                <w:rFonts w:asciiTheme="minorHAnsi" w:hAnsiTheme="minorHAnsi" w:cstheme="minorHAnsi"/>
                <w:iCs/>
                <w:lang w:val="uk-UA" w:eastAsia="pl-PL"/>
              </w:rPr>
              <w:t xml:space="preserve"> Євро (</w:t>
            </w:r>
            <w:r w:rsidR="00ED4896" w:rsidRPr="00C77EE6">
              <w:rPr>
                <w:rFonts w:asciiTheme="minorHAnsi" w:hAnsiTheme="minorHAnsi" w:cstheme="minorHAnsi"/>
                <w:iCs/>
                <w:lang w:val="uk-UA" w:eastAsia="pl-PL"/>
              </w:rPr>
              <w:t>п’ятнадцять тисяч чотириста дев’яносто вісім</w:t>
            </w:r>
            <w:r w:rsidR="008140D1" w:rsidRPr="00C77EE6">
              <w:rPr>
                <w:rFonts w:asciiTheme="minorHAnsi" w:hAnsiTheme="minorHAnsi" w:cstheme="minorHAnsi"/>
                <w:iCs/>
                <w:lang w:val="uk-UA" w:eastAsia="pl-PL"/>
              </w:rPr>
              <w:t xml:space="preserve"> Євро </w:t>
            </w:r>
            <w:r w:rsidR="00ED4896" w:rsidRPr="00C77EE6">
              <w:rPr>
                <w:rFonts w:asciiTheme="minorHAnsi" w:hAnsiTheme="minorHAnsi" w:cstheme="minorHAnsi"/>
                <w:iCs/>
                <w:lang w:val="uk-UA" w:eastAsia="pl-PL"/>
              </w:rPr>
              <w:t>00</w:t>
            </w:r>
            <w:r w:rsidR="008140D1" w:rsidRPr="00C77EE6">
              <w:rPr>
                <w:rFonts w:asciiTheme="minorHAnsi" w:hAnsiTheme="minorHAnsi" w:cstheme="minorHAnsi"/>
                <w:iCs/>
                <w:lang w:val="uk-UA" w:eastAsia="pl-PL"/>
              </w:rPr>
              <w:t xml:space="preserve"> євроцентів) </w:t>
            </w:r>
            <w:r w:rsidR="008140D1" w:rsidRPr="004857E1">
              <w:rPr>
                <w:rFonts w:asciiTheme="minorHAnsi" w:hAnsiTheme="minorHAnsi" w:cstheme="minorHAnsi"/>
                <w:iCs/>
                <w:lang w:val="uk-UA" w:eastAsia="pl-PL"/>
              </w:rPr>
              <w:t xml:space="preserve">за Офіційним курсом НБУ на дату укладання цього Договору, що є датою виписки </w:t>
            </w:r>
            <w:r w:rsidR="00EC6D1B">
              <w:rPr>
                <w:rFonts w:asciiTheme="minorHAnsi" w:hAnsiTheme="minorHAnsi" w:cstheme="minorHAnsi"/>
                <w:iCs/>
                <w:lang w:val="uk-UA" w:eastAsia="pl-PL"/>
              </w:rPr>
              <w:t>р</w:t>
            </w:r>
            <w:r w:rsidR="008140D1" w:rsidRPr="004857E1">
              <w:rPr>
                <w:rFonts w:asciiTheme="minorHAnsi" w:hAnsiTheme="minorHAnsi" w:cstheme="minorHAnsi"/>
                <w:iCs/>
                <w:lang w:val="uk-UA" w:eastAsia="pl-PL"/>
              </w:rPr>
              <w:t>ахунків-фактур Орендодавцями</w:t>
            </w:r>
            <w:r w:rsidR="008140D1">
              <w:rPr>
                <w:rFonts w:asciiTheme="minorHAnsi" w:hAnsiTheme="minorHAnsi" w:cstheme="minorHAnsi"/>
                <w:iCs/>
                <w:lang w:val="uk-UA" w:eastAsia="pl-PL"/>
              </w:rPr>
              <w:t xml:space="preserve">, та дорівнює розміру </w:t>
            </w:r>
            <w:r w:rsidR="00C66181">
              <w:rPr>
                <w:rFonts w:asciiTheme="minorHAnsi" w:hAnsiTheme="minorHAnsi" w:cstheme="minorHAnsi"/>
                <w:iCs/>
                <w:lang w:val="uk-UA" w:eastAsia="pl-PL"/>
              </w:rPr>
              <w:t>о</w:t>
            </w:r>
            <w:r w:rsidR="008140D1" w:rsidRPr="004857E1">
              <w:rPr>
                <w:rFonts w:asciiTheme="minorHAnsi" w:hAnsiTheme="minorHAnsi" w:cstheme="minorHAnsi"/>
                <w:iCs/>
                <w:lang w:val="uk-UA" w:eastAsia="pl-PL"/>
              </w:rPr>
              <w:t>рендної плати за 3 (три) повні місяці оренди</w:t>
            </w:r>
            <w:r w:rsidR="008F7459">
              <w:rPr>
                <w:rFonts w:asciiTheme="minorHAnsi" w:hAnsiTheme="minorHAnsi" w:cstheme="minorHAnsi"/>
                <w:iCs/>
                <w:lang w:val="uk-UA" w:eastAsia="pl-PL"/>
              </w:rPr>
              <w:t xml:space="preserve"> з ПДВ</w:t>
            </w:r>
            <w:r w:rsidR="008140D1" w:rsidRPr="004857E1">
              <w:rPr>
                <w:rFonts w:asciiTheme="minorHAnsi" w:hAnsiTheme="minorHAnsi" w:cstheme="minorHAnsi"/>
                <w:iCs/>
                <w:lang w:val="uk-UA" w:eastAsia="pl-PL"/>
              </w:rPr>
              <w:t xml:space="preserve">. </w:t>
            </w:r>
          </w:p>
          <w:p w14:paraId="6F570924" w14:textId="53D5BBE7" w:rsidR="008140D1" w:rsidRDefault="008140D1" w:rsidP="008140D1">
            <w:pPr>
              <w:snapToGrid w:val="0"/>
              <w:spacing w:after="120"/>
              <w:ind w:left="459" w:hanging="459"/>
              <w:jc w:val="both"/>
              <w:rPr>
                <w:rFonts w:asciiTheme="minorHAnsi" w:hAnsiTheme="minorHAnsi" w:cstheme="minorHAnsi"/>
                <w:lang w:val="uk-UA"/>
              </w:rPr>
            </w:pPr>
            <w:r>
              <w:rPr>
                <w:rFonts w:asciiTheme="minorHAnsi" w:hAnsiTheme="minorHAnsi" w:cstheme="minorHAnsi"/>
                <w:lang w:val="uk-UA"/>
              </w:rPr>
              <w:t>4.6</w:t>
            </w:r>
            <w:r w:rsidRPr="008F1099">
              <w:rPr>
                <w:rFonts w:asciiTheme="minorHAnsi" w:hAnsiTheme="minorHAnsi" w:cstheme="minorHAnsi"/>
                <w:lang w:val="uk-UA"/>
              </w:rPr>
              <w:t>.1.</w:t>
            </w:r>
            <w:r w:rsidRPr="008F1099">
              <w:rPr>
                <w:rFonts w:asciiTheme="minorHAnsi" w:hAnsiTheme="minorHAnsi" w:cstheme="minorHAnsi"/>
                <w:lang w:val="uk-UA"/>
              </w:rPr>
              <w:tab/>
              <w:t xml:space="preserve">Гарантійний </w:t>
            </w:r>
            <w:r w:rsidR="00EC6D1B">
              <w:rPr>
                <w:rFonts w:asciiTheme="minorHAnsi" w:hAnsiTheme="minorHAnsi" w:cstheme="minorHAnsi"/>
                <w:lang w:val="uk-UA"/>
              </w:rPr>
              <w:t>п</w:t>
            </w:r>
            <w:r w:rsidRPr="008F1099">
              <w:rPr>
                <w:rFonts w:asciiTheme="minorHAnsi" w:hAnsiTheme="minorHAnsi" w:cstheme="minorHAnsi"/>
                <w:lang w:val="uk-UA"/>
              </w:rPr>
              <w:t xml:space="preserve">латіж має забезпечити належне виконання Орендарем своїх зобов'язань за </w:t>
            </w:r>
            <w:r w:rsidR="00EC6D1B">
              <w:rPr>
                <w:rFonts w:asciiTheme="minorHAnsi" w:hAnsiTheme="minorHAnsi" w:cstheme="minorHAnsi"/>
                <w:lang w:val="uk-UA"/>
              </w:rPr>
              <w:t xml:space="preserve">цим </w:t>
            </w:r>
            <w:r w:rsidRPr="008F1099">
              <w:rPr>
                <w:rFonts w:asciiTheme="minorHAnsi" w:hAnsiTheme="minorHAnsi" w:cstheme="minorHAnsi"/>
                <w:lang w:val="uk-UA"/>
              </w:rPr>
              <w:t xml:space="preserve">Договором і може бути використаний лише у </w:t>
            </w:r>
            <w:r>
              <w:rPr>
                <w:rFonts w:asciiTheme="minorHAnsi" w:hAnsiTheme="minorHAnsi" w:cstheme="minorHAnsi"/>
                <w:lang w:val="uk-UA"/>
              </w:rPr>
              <w:t>разі</w:t>
            </w:r>
            <w:r w:rsidRPr="008F1099">
              <w:rPr>
                <w:rFonts w:asciiTheme="minorHAnsi" w:hAnsiTheme="minorHAnsi" w:cstheme="minorHAnsi"/>
                <w:lang w:val="uk-UA"/>
              </w:rPr>
              <w:t xml:space="preserve"> істотного порушення Орендарем умов </w:t>
            </w:r>
            <w:r>
              <w:rPr>
                <w:rFonts w:asciiTheme="minorHAnsi" w:hAnsiTheme="minorHAnsi" w:cstheme="minorHAnsi"/>
                <w:lang w:val="uk-UA"/>
              </w:rPr>
              <w:t xml:space="preserve">цього </w:t>
            </w:r>
            <w:r w:rsidRPr="008F1099">
              <w:rPr>
                <w:rFonts w:asciiTheme="minorHAnsi" w:hAnsiTheme="minorHAnsi" w:cstheme="minorHAnsi"/>
                <w:lang w:val="uk-UA"/>
              </w:rPr>
              <w:t xml:space="preserve">Договору </w:t>
            </w:r>
            <w:r w:rsidRPr="008F1099">
              <w:rPr>
                <w:rFonts w:asciiTheme="minorHAnsi" w:hAnsiTheme="minorHAnsi" w:cstheme="minorHAnsi"/>
                <w:iCs/>
                <w:lang w:val="uk-UA" w:eastAsia="pl-PL"/>
              </w:rPr>
              <w:t>в порядку, визначеному цим Договором</w:t>
            </w:r>
            <w:r w:rsidRPr="004857E1">
              <w:rPr>
                <w:rFonts w:asciiTheme="minorHAnsi" w:hAnsiTheme="minorHAnsi" w:cstheme="minorHAnsi"/>
                <w:iCs/>
                <w:lang w:val="uk-UA" w:eastAsia="pl-PL"/>
              </w:rPr>
              <w:t>.</w:t>
            </w:r>
          </w:p>
          <w:p w14:paraId="790697C5" w14:textId="499679B7" w:rsidR="00E344D0" w:rsidRPr="00D94F43" w:rsidRDefault="008140D1" w:rsidP="008140D1">
            <w:pPr>
              <w:tabs>
                <w:tab w:val="left" w:pos="1134"/>
              </w:tabs>
              <w:snapToGrid w:val="0"/>
              <w:spacing w:after="120"/>
              <w:ind w:left="454" w:hanging="454"/>
              <w:jc w:val="both"/>
              <w:rPr>
                <w:rFonts w:asciiTheme="minorHAnsi" w:hAnsiTheme="minorHAnsi" w:cstheme="minorHAnsi"/>
                <w:iCs/>
                <w:lang w:val="uk-UA" w:eastAsia="pl-PL"/>
              </w:rPr>
            </w:pPr>
            <w:r>
              <w:rPr>
                <w:rFonts w:asciiTheme="minorHAnsi" w:hAnsiTheme="minorHAnsi" w:cstheme="minorHAnsi"/>
                <w:lang w:val="uk-UA"/>
              </w:rPr>
              <w:t>4.6</w:t>
            </w:r>
            <w:r w:rsidRPr="004857E1">
              <w:rPr>
                <w:rFonts w:asciiTheme="minorHAnsi" w:hAnsiTheme="minorHAnsi" w:cstheme="minorHAnsi"/>
                <w:lang w:val="uk-UA"/>
              </w:rPr>
              <w:t>.2.</w:t>
            </w:r>
            <w:r>
              <w:rPr>
                <w:rFonts w:asciiTheme="minorHAnsi" w:hAnsiTheme="minorHAnsi" w:cstheme="minorHAnsi"/>
                <w:lang w:val="uk-UA"/>
              </w:rPr>
              <w:t xml:space="preserve"> </w:t>
            </w:r>
            <w:r w:rsidRPr="008F1099">
              <w:rPr>
                <w:rFonts w:asciiTheme="minorHAnsi" w:hAnsiTheme="minorHAnsi" w:cstheme="minorHAnsi"/>
                <w:lang w:val="uk-UA"/>
              </w:rPr>
              <w:t xml:space="preserve">Сума Гарантійного платежу </w:t>
            </w:r>
            <w:r w:rsidRPr="004857E1">
              <w:rPr>
                <w:rFonts w:asciiTheme="minorHAnsi" w:hAnsiTheme="minorHAnsi" w:cstheme="minorHAnsi"/>
                <w:lang w:val="uk-UA"/>
              </w:rPr>
              <w:t>може бути</w:t>
            </w:r>
            <w:r w:rsidRPr="008F1099">
              <w:rPr>
                <w:rFonts w:asciiTheme="minorHAnsi" w:hAnsiTheme="minorHAnsi" w:cstheme="minorHAnsi"/>
                <w:lang w:val="uk-UA"/>
              </w:rPr>
              <w:t xml:space="preserve"> зарах</w:t>
            </w:r>
            <w:r>
              <w:rPr>
                <w:rFonts w:asciiTheme="minorHAnsi" w:hAnsiTheme="minorHAnsi" w:cstheme="minorHAnsi"/>
                <w:lang w:val="uk-UA"/>
              </w:rPr>
              <w:t>о</w:t>
            </w:r>
            <w:r w:rsidRPr="008F1099">
              <w:rPr>
                <w:rFonts w:asciiTheme="minorHAnsi" w:hAnsiTheme="minorHAnsi" w:cstheme="minorHAnsi"/>
                <w:lang w:val="uk-UA"/>
              </w:rPr>
              <w:t>ван</w:t>
            </w:r>
            <w:r w:rsidRPr="004857E1">
              <w:rPr>
                <w:rFonts w:asciiTheme="minorHAnsi" w:hAnsiTheme="minorHAnsi" w:cstheme="minorHAnsi"/>
                <w:lang w:val="uk-UA"/>
              </w:rPr>
              <w:t>а</w:t>
            </w:r>
            <w:r w:rsidRPr="008F1099">
              <w:rPr>
                <w:rFonts w:asciiTheme="minorHAnsi" w:hAnsiTheme="minorHAnsi" w:cstheme="minorHAnsi"/>
                <w:lang w:val="uk-UA"/>
              </w:rPr>
              <w:t xml:space="preserve"> як </w:t>
            </w:r>
            <w:r w:rsidR="00FC1A4F">
              <w:rPr>
                <w:rFonts w:asciiTheme="minorHAnsi" w:hAnsiTheme="minorHAnsi" w:cstheme="minorHAnsi"/>
                <w:lang w:val="uk-UA"/>
              </w:rPr>
              <w:t>о</w:t>
            </w:r>
            <w:r w:rsidRPr="008F1099">
              <w:rPr>
                <w:rFonts w:asciiTheme="minorHAnsi" w:hAnsiTheme="minorHAnsi" w:cstheme="minorHAnsi"/>
                <w:lang w:val="uk-UA"/>
              </w:rPr>
              <w:t>рендн</w:t>
            </w:r>
            <w:r>
              <w:rPr>
                <w:rFonts w:asciiTheme="minorHAnsi" w:hAnsiTheme="minorHAnsi" w:cstheme="minorHAnsi"/>
                <w:lang w:val="uk-UA"/>
              </w:rPr>
              <w:t>а</w:t>
            </w:r>
            <w:r w:rsidRPr="008F1099">
              <w:rPr>
                <w:rFonts w:asciiTheme="minorHAnsi" w:hAnsiTheme="minorHAnsi" w:cstheme="minorHAnsi"/>
                <w:lang w:val="uk-UA"/>
              </w:rPr>
              <w:t xml:space="preserve"> плат</w:t>
            </w:r>
            <w:r>
              <w:rPr>
                <w:rFonts w:asciiTheme="minorHAnsi" w:hAnsiTheme="minorHAnsi" w:cstheme="minorHAnsi"/>
                <w:lang w:val="uk-UA"/>
              </w:rPr>
              <w:t>а</w:t>
            </w:r>
            <w:r w:rsidRPr="008F1099">
              <w:rPr>
                <w:rFonts w:asciiTheme="minorHAnsi" w:hAnsiTheme="minorHAnsi" w:cstheme="minorHAnsi"/>
                <w:lang w:val="uk-UA"/>
              </w:rPr>
              <w:t xml:space="preserve"> </w:t>
            </w:r>
            <w:r w:rsidRPr="004857E1">
              <w:rPr>
                <w:rFonts w:asciiTheme="minorHAnsi" w:hAnsiTheme="minorHAnsi" w:cstheme="minorHAnsi"/>
                <w:lang w:val="uk-UA"/>
              </w:rPr>
              <w:t>на підставі окремого письмового погодження між Сторонами.</w:t>
            </w:r>
          </w:p>
        </w:tc>
      </w:tr>
      <w:tr w:rsidR="0061038B" w:rsidRPr="00D94F43" w14:paraId="73104CCA" w14:textId="77777777" w:rsidTr="0061038B">
        <w:tc>
          <w:tcPr>
            <w:tcW w:w="9067" w:type="dxa"/>
            <w:gridSpan w:val="2"/>
          </w:tcPr>
          <w:p w14:paraId="558F3C7C" w14:textId="061D7D8F" w:rsidR="0061038B" w:rsidRPr="00D94F43" w:rsidRDefault="00BB1F8F" w:rsidP="00EC6D1B">
            <w:pPr>
              <w:pStyle w:val="Normal1"/>
              <w:adjustRightInd w:val="0"/>
              <w:spacing w:after="120"/>
              <w:ind w:left="317" w:hanging="317"/>
              <w:jc w:val="both"/>
              <w:rPr>
                <w:rFonts w:asciiTheme="minorHAnsi" w:hAnsiTheme="minorHAnsi" w:cstheme="minorHAnsi"/>
              </w:rPr>
            </w:pPr>
            <w:r w:rsidRPr="00D94F43">
              <w:rPr>
                <w:rFonts w:asciiTheme="minorHAnsi" w:hAnsiTheme="minorHAnsi" w:cstheme="minorHAnsi"/>
              </w:rPr>
              <w:t>4.6</w:t>
            </w:r>
            <w:r w:rsidR="00433BE3">
              <w:rPr>
                <w:rFonts w:asciiTheme="minorHAnsi" w:hAnsiTheme="minorHAnsi" w:cstheme="minorHAnsi"/>
              </w:rPr>
              <w:t>.3</w:t>
            </w:r>
            <w:r w:rsidR="000B1381" w:rsidRPr="00D94F43">
              <w:rPr>
                <w:rFonts w:asciiTheme="minorHAnsi" w:hAnsiTheme="minorHAnsi" w:cstheme="minorHAnsi"/>
              </w:rPr>
              <w:t>. Якщо Орендодавці зарахували будь-які суми в рахунок погашення грошових зобов’язань Орендаря за рахунок коштів Гарантійного</w:t>
            </w:r>
            <w:r w:rsidR="000B1381" w:rsidRPr="00D94F43" w:rsidDel="009744AC">
              <w:rPr>
                <w:rFonts w:asciiTheme="minorHAnsi" w:hAnsiTheme="minorHAnsi" w:cstheme="minorHAnsi"/>
              </w:rPr>
              <w:t xml:space="preserve"> </w:t>
            </w:r>
            <w:r w:rsidR="000B1381" w:rsidRPr="00D94F43">
              <w:rPr>
                <w:rFonts w:asciiTheme="minorHAnsi" w:hAnsiTheme="minorHAnsi" w:cstheme="minorHAnsi"/>
              </w:rPr>
              <w:t xml:space="preserve"> платежу, Орендар повинен протягом </w:t>
            </w:r>
            <w:r w:rsidR="008F7459" w:rsidRPr="00C133A1">
              <w:rPr>
                <w:rFonts w:asciiTheme="minorHAnsi" w:hAnsiTheme="minorHAnsi" w:cstheme="minorHAnsi"/>
                <w:lang w:val="ru-RU"/>
              </w:rPr>
              <w:t>10</w:t>
            </w:r>
            <w:r w:rsidR="000B1381" w:rsidRPr="00D94F43">
              <w:rPr>
                <w:rFonts w:asciiTheme="minorHAnsi" w:hAnsiTheme="minorHAnsi" w:cstheme="minorHAnsi"/>
              </w:rPr>
              <w:t xml:space="preserve"> (</w:t>
            </w:r>
            <w:r w:rsidR="008F7459">
              <w:rPr>
                <w:rFonts w:asciiTheme="minorHAnsi" w:hAnsiTheme="minorHAnsi" w:cstheme="minorHAnsi"/>
                <w:lang w:val="ru-RU"/>
              </w:rPr>
              <w:t>де</w:t>
            </w:r>
            <w:proofErr w:type="spellStart"/>
            <w:r w:rsidR="008F7459">
              <w:rPr>
                <w:rFonts w:asciiTheme="minorHAnsi" w:hAnsiTheme="minorHAnsi" w:cstheme="minorHAnsi"/>
              </w:rPr>
              <w:t>сяти</w:t>
            </w:r>
            <w:proofErr w:type="spellEnd"/>
            <w:r w:rsidR="000B1381" w:rsidRPr="00D94F43">
              <w:rPr>
                <w:rFonts w:asciiTheme="minorHAnsi" w:hAnsiTheme="minorHAnsi" w:cstheme="minorHAnsi"/>
              </w:rPr>
              <w:t>) Банківських днів з моменту отримання Орендарем повідомлення Орендодавців про погашення заборгованості Орендаря за рахунок коштів Гарантійного</w:t>
            </w:r>
            <w:r w:rsidR="000B1381" w:rsidRPr="00D94F43" w:rsidDel="009744AC">
              <w:rPr>
                <w:rFonts w:asciiTheme="minorHAnsi" w:hAnsiTheme="minorHAnsi" w:cstheme="minorHAnsi"/>
              </w:rPr>
              <w:t xml:space="preserve"> </w:t>
            </w:r>
            <w:r w:rsidR="000B1381" w:rsidRPr="00D94F43">
              <w:rPr>
                <w:rFonts w:asciiTheme="minorHAnsi" w:hAnsiTheme="minorHAnsi" w:cstheme="minorHAnsi"/>
              </w:rPr>
              <w:t xml:space="preserve"> платежу поповнити його на відповідну суму таким чином, </w:t>
            </w:r>
            <w:r w:rsidR="008F7459" w:rsidRPr="004857E1">
              <w:rPr>
                <w:rFonts w:asciiTheme="minorHAnsi" w:hAnsiTheme="minorHAnsi" w:cstheme="minorHAnsi"/>
              </w:rPr>
              <w:t xml:space="preserve"> щоб вона не була меншою за гривневий еквівалент вираженої в Євро суми Гарантійного платежу</w:t>
            </w:r>
            <w:r w:rsidR="00AE0B97" w:rsidRPr="00D94F43">
              <w:rPr>
                <w:rFonts w:asciiTheme="minorHAnsi" w:hAnsiTheme="minorHAnsi" w:cstheme="minorHAnsi"/>
              </w:rPr>
              <w:t>, вказаної в пункті 4.</w:t>
            </w:r>
            <w:r w:rsidR="00D60E5B" w:rsidRPr="00D94F43">
              <w:rPr>
                <w:rFonts w:asciiTheme="minorHAnsi" w:hAnsiTheme="minorHAnsi" w:cstheme="minorHAnsi"/>
              </w:rPr>
              <w:t>6</w:t>
            </w:r>
            <w:r w:rsidR="00AE0B97" w:rsidRPr="00D94F43">
              <w:rPr>
                <w:rFonts w:asciiTheme="minorHAnsi" w:hAnsiTheme="minorHAnsi" w:cstheme="minorHAnsi"/>
              </w:rPr>
              <w:t>.</w:t>
            </w:r>
            <w:r w:rsidR="000B1381" w:rsidRPr="00D94F43">
              <w:rPr>
                <w:rFonts w:asciiTheme="minorHAnsi" w:hAnsiTheme="minorHAnsi" w:cstheme="minorHAnsi"/>
              </w:rPr>
              <w:t xml:space="preserve"> статті </w:t>
            </w:r>
            <w:r w:rsidR="00AE0B97" w:rsidRPr="00D94F43">
              <w:rPr>
                <w:rFonts w:asciiTheme="minorHAnsi" w:hAnsiTheme="minorHAnsi" w:cstheme="minorHAnsi"/>
              </w:rPr>
              <w:t>4 цього</w:t>
            </w:r>
            <w:r w:rsidR="000B1381" w:rsidRPr="00D94F43">
              <w:rPr>
                <w:rFonts w:asciiTheme="minorHAnsi" w:hAnsiTheme="minorHAnsi" w:cstheme="minorHAnsi"/>
              </w:rPr>
              <w:t xml:space="preserve"> Договору</w:t>
            </w:r>
            <w:r w:rsidR="00D60E5B" w:rsidRPr="00D94F43">
              <w:rPr>
                <w:rFonts w:asciiTheme="minorHAnsi" w:hAnsiTheme="minorHAnsi" w:cstheme="minorHAnsi"/>
              </w:rPr>
              <w:t xml:space="preserve">. </w:t>
            </w:r>
          </w:p>
        </w:tc>
      </w:tr>
      <w:tr w:rsidR="0061038B" w:rsidRPr="00D94F43" w14:paraId="7B263C0B" w14:textId="77777777" w:rsidTr="0061038B">
        <w:tc>
          <w:tcPr>
            <w:tcW w:w="9067" w:type="dxa"/>
            <w:gridSpan w:val="2"/>
          </w:tcPr>
          <w:p w14:paraId="535EE93A" w14:textId="6E7A5EDD" w:rsidR="0061038B" w:rsidRPr="00D94F43" w:rsidRDefault="00BB1F8F" w:rsidP="0029408C">
            <w:pPr>
              <w:pStyle w:val="Normal1"/>
              <w:adjustRightInd w:val="0"/>
              <w:spacing w:after="120"/>
              <w:ind w:left="317" w:hanging="317"/>
              <w:jc w:val="both"/>
              <w:rPr>
                <w:rFonts w:asciiTheme="minorHAnsi" w:hAnsiTheme="minorHAnsi" w:cstheme="minorHAnsi"/>
                <w:b/>
              </w:rPr>
            </w:pPr>
            <w:r w:rsidRPr="00D94F43">
              <w:rPr>
                <w:rFonts w:asciiTheme="minorHAnsi" w:hAnsiTheme="minorHAnsi" w:cstheme="minorHAnsi"/>
              </w:rPr>
              <w:t>4.6</w:t>
            </w:r>
            <w:r w:rsidR="00433BE3">
              <w:rPr>
                <w:rFonts w:asciiTheme="minorHAnsi" w:hAnsiTheme="minorHAnsi" w:cstheme="minorHAnsi"/>
              </w:rPr>
              <w:t>.4</w:t>
            </w:r>
            <w:r w:rsidR="000B1381" w:rsidRPr="00D94F43">
              <w:rPr>
                <w:rFonts w:asciiTheme="minorHAnsi" w:hAnsiTheme="minorHAnsi" w:cstheme="minorHAnsi"/>
              </w:rPr>
              <w:t xml:space="preserve">. Сума Гарантійного платежу (невикористаний залишок Гарантійного платежу) підлягає </w:t>
            </w:r>
            <w:r w:rsidR="000B1381" w:rsidRPr="00D94F43">
              <w:rPr>
                <w:rFonts w:asciiTheme="minorHAnsi" w:hAnsiTheme="minorHAnsi" w:cstheme="minorHAnsi"/>
              </w:rPr>
              <w:lastRenderedPageBreak/>
              <w:t xml:space="preserve">поверненню Орендарю протягом 20 (двадцяти) </w:t>
            </w:r>
            <w:r w:rsidR="0029408C">
              <w:rPr>
                <w:rFonts w:asciiTheme="minorHAnsi" w:hAnsiTheme="minorHAnsi" w:cstheme="minorHAnsi"/>
              </w:rPr>
              <w:t>Б</w:t>
            </w:r>
            <w:r w:rsidR="000B1381" w:rsidRPr="00D94F43">
              <w:rPr>
                <w:rFonts w:asciiTheme="minorHAnsi" w:hAnsiTheme="minorHAnsi" w:cstheme="minorHAnsi"/>
              </w:rPr>
              <w:t>анківських днів з моменту повернення Об’єкт</w:t>
            </w:r>
            <w:r w:rsidR="0029408C">
              <w:rPr>
                <w:rFonts w:asciiTheme="minorHAnsi" w:hAnsiTheme="minorHAnsi" w:cstheme="minorHAnsi"/>
              </w:rPr>
              <w:t>а</w:t>
            </w:r>
            <w:r w:rsidR="000B1381" w:rsidRPr="00D94F43">
              <w:rPr>
                <w:rFonts w:asciiTheme="minorHAnsi" w:hAnsiTheme="minorHAnsi" w:cstheme="minorHAnsi"/>
              </w:rPr>
              <w:t xml:space="preserve"> оренди Орендодавц</w:t>
            </w:r>
            <w:r w:rsidR="00210042">
              <w:rPr>
                <w:rFonts w:asciiTheme="minorHAnsi" w:hAnsiTheme="minorHAnsi" w:cstheme="minorHAnsi"/>
              </w:rPr>
              <w:t>ям</w:t>
            </w:r>
            <w:r w:rsidR="000B1381" w:rsidRPr="00D94F43">
              <w:rPr>
                <w:rFonts w:asciiTheme="minorHAnsi" w:hAnsiTheme="minorHAnsi" w:cstheme="minorHAnsi"/>
              </w:rPr>
              <w:t xml:space="preserve"> за Актом приймання-передачі, але в будь-якому випадку не раніше остаточного та повного взаєморозрахунку між Сторонами за </w:t>
            </w:r>
            <w:r w:rsidR="0029408C">
              <w:rPr>
                <w:rFonts w:asciiTheme="minorHAnsi" w:hAnsiTheme="minorHAnsi" w:cstheme="minorHAnsi"/>
              </w:rPr>
              <w:t xml:space="preserve">цим </w:t>
            </w:r>
            <w:r w:rsidR="000B1381" w:rsidRPr="00D94F43">
              <w:rPr>
                <w:rFonts w:asciiTheme="minorHAnsi" w:hAnsiTheme="minorHAnsi" w:cstheme="minorHAnsi"/>
              </w:rPr>
              <w:t>Договором (в тому числі в п</w:t>
            </w:r>
            <w:r w:rsidR="005D3ADA" w:rsidRPr="00D94F43">
              <w:rPr>
                <w:rFonts w:asciiTheme="minorHAnsi" w:hAnsiTheme="minorHAnsi" w:cstheme="minorHAnsi"/>
              </w:rPr>
              <w:t xml:space="preserve">орядку, визначеному пунктом </w:t>
            </w:r>
            <w:r w:rsidRPr="00D94F43">
              <w:rPr>
                <w:rFonts w:asciiTheme="minorHAnsi" w:hAnsiTheme="minorHAnsi" w:cstheme="minorHAnsi"/>
              </w:rPr>
              <w:t>5.11.</w:t>
            </w:r>
            <w:r w:rsidR="000B1381" w:rsidRPr="00D94F43">
              <w:rPr>
                <w:rFonts w:asciiTheme="minorHAnsi" w:hAnsiTheme="minorHAnsi" w:cstheme="minorHAnsi"/>
              </w:rPr>
              <w:t xml:space="preserve"> </w:t>
            </w:r>
            <w:r w:rsidR="005D3ADA" w:rsidRPr="00D94F43">
              <w:rPr>
                <w:rFonts w:asciiTheme="minorHAnsi" w:hAnsiTheme="minorHAnsi" w:cstheme="minorHAnsi"/>
              </w:rPr>
              <w:t>цього Договору</w:t>
            </w:r>
            <w:r w:rsidR="000B1381" w:rsidRPr="00D94F43">
              <w:rPr>
                <w:rFonts w:asciiTheme="minorHAnsi" w:hAnsiTheme="minorHAnsi" w:cstheme="minorHAnsi"/>
              </w:rPr>
              <w:t xml:space="preserve">), про що складається акт про відсутність між Сторонами взаємних претензій майнового характеру або закріплення відсутності таких претензій іншими документами (в тому числі договором про припинення (розірвання) </w:t>
            </w:r>
            <w:r w:rsidR="0029408C">
              <w:rPr>
                <w:rFonts w:asciiTheme="minorHAnsi" w:hAnsiTheme="minorHAnsi" w:cstheme="minorHAnsi"/>
              </w:rPr>
              <w:t xml:space="preserve">цього </w:t>
            </w:r>
            <w:r w:rsidR="000B1381" w:rsidRPr="00D94F43">
              <w:rPr>
                <w:rFonts w:asciiTheme="minorHAnsi" w:hAnsiTheme="minorHAnsi" w:cstheme="minorHAnsi"/>
              </w:rPr>
              <w:t>Договору за взаємною згодою Сторін).</w:t>
            </w:r>
          </w:p>
        </w:tc>
      </w:tr>
      <w:tr w:rsidR="00D54C39" w:rsidRPr="00D94F43" w14:paraId="12AFF401" w14:textId="77777777" w:rsidTr="006F6C20">
        <w:tc>
          <w:tcPr>
            <w:tcW w:w="9067" w:type="dxa"/>
            <w:gridSpan w:val="2"/>
          </w:tcPr>
          <w:p w14:paraId="4C84E5AD" w14:textId="77777777" w:rsidR="00C133A1" w:rsidRDefault="00C133A1" w:rsidP="003F3856">
            <w:pPr>
              <w:snapToGrid w:val="0"/>
              <w:spacing w:before="120"/>
              <w:jc w:val="center"/>
              <w:rPr>
                <w:rFonts w:asciiTheme="minorHAnsi" w:hAnsiTheme="minorHAnsi" w:cstheme="minorHAnsi"/>
                <w:bCs/>
                <w:i/>
                <w:caps/>
                <w:lang w:val="uk-UA"/>
              </w:rPr>
            </w:pPr>
          </w:p>
          <w:p w14:paraId="04DA7A5F" w14:textId="1E7A1503" w:rsidR="003F3856" w:rsidRPr="00D94F43" w:rsidRDefault="00876B90" w:rsidP="003F3856">
            <w:pPr>
              <w:snapToGrid w:val="0"/>
              <w:spacing w:before="120"/>
              <w:jc w:val="center"/>
              <w:rPr>
                <w:rFonts w:asciiTheme="minorHAnsi" w:hAnsiTheme="minorHAnsi" w:cstheme="minorHAnsi"/>
                <w:bCs/>
                <w:i/>
                <w:caps/>
                <w:lang w:val="uk-UA"/>
              </w:rPr>
            </w:pPr>
            <w:r w:rsidRPr="00D94F43">
              <w:rPr>
                <w:rFonts w:asciiTheme="minorHAnsi" w:hAnsiTheme="minorHAnsi" w:cstheme="minorHAnsi"/>
                <w:bCs/>
                <w:i/>
                <w:caps/>
                <w:lang w:val="uk-UA"/>
              </w:rPr>
              <w:t>СТАТТЯ 5</w:t>
            </w:r>
            <w:r w:rsidR="003F3856" w:rsidRPr="00D94F43">
              <w:rPr>
                <w:rFonts w:asciiTheme="minorHAnsi" w:hAnsiTheme="minorHAnsi" w:cstheme="minorHAnsi"/>
                <w:bCs/>
                <w:i/>
                <w:caps/>
                <w:lang w:val="uk-UA"/>
              </w:rPr>
              <w:t>.</w:t>
            </w:r>
          </w:p>
          <w:p w14:paraId="4C95321A" w14:textId="77777777" w:rsidR="00D54C39" w:rsidRPr="00D94F43" w:rsidRDefault="00D54C39" w:rsidP="003F3856">
            <w:pPr>
              <w:snapToGrid w:val="0"/>
              <w:spacing w:after="120"/>
              <w:jc w:val="center"/>
              <w:rPr>
                <w:rFonts w:asciiTheme="minorHAnsi" w:hAnsiTheme="minorHAnsi" w:cstheme="minorHAnsi"/>
                <w:b/>
                <w:bCs/>
                <w:caps/>
                <w:lang w:val="uk-UA"/>
              </w:rPr>
            </w:pPr>
            <w:r w:rsidRPr="00D94F43">
              <w:rPr>
                <w:rFonts w:asciiTheme="minorHAnsi" w:hAnsiTheme="minorHAnsi" w:cstheme="minorHAnsi"/>
                <w:b/>
                <w:bCs/>
                <w:caps/>
                <w:lang w:val="uk-UA"/>
              </w:rPr>
              <w:t>Порядок нарахування та здійснення платежів</w:t>
            </w:r>
          </w:p>
        </w:tc>
      </w:tr>
      <w:tr w:rsidR="00D54C39" w:rsidRPr="00D94F43" w14:paraId="74F9C28D" w14:textId="77777777" w:rsidTr="006F6C20">
        <w:tc>
          <w:tcPr>
            <w:tcW w:w="9067" w:type="dxa"/>
            <w:gridSpan w:val="2"/>
          </w:tcPr>
          <w:p w14:paraId="033074B4" w14:textId="07A0C5AF" w:rsidR="00D54C39" w:rsidRPr="00D94F43" w:rsidRDefault="00876B90" w:rsidP="00DD61C7">
            <w:pPr>
              <w:pStyle w:val="Normal1"/>
              <w:adjustRightInd w:val="0"/>
              <w:spacing w:after="120"/>
              <w:ind w:left="317" w:hanging="317"/>
              <w:jc w:val="both"/>
              <w:rPr>
                <w:rFonts w:asciiTheme="minorHAnsi" w:hAnsiTheme="minorHAnsi" w:cstheme="minorHAnsi"/>
              </w:rPr>
            </w:pPr>
            <w:r w:rsidRPr="00D94F43">
              <w:rPr>
                <w:rFonts w:asciiTheme="minorHAnsi" w:hAnsiTheme="minorHAnsi" w:cstheme="minorHAnsi"/>
              </w:rPr>
              <w:t>5</w:t>
            </w:r>
            <w:r w:rsidR="00D54C39" w:rsidRPr="00D94F43">
              <w:rPr>
                <w:rFonts w:asciiTheme="minorHAnsi" w:hAnsiTheme="minorHAnsi" w:cstheme="minorHAnsi"/>
              </w:rPr>
              <w:t>.1.</w:t>
            </w:r>
            <w:r w:rsidR="00D54C39" w:rsidRPr="00D94F43">
              <w:rPr>
                <w:rFonts w:asciiTheme="minorHAnsi" w:hAnsiTheme="minorHAnsi" w:cstheme="minorHAnsi"/>
              </w:rPr>
              <w:tab/>
              <w:t xml:space="preserve">Орендна плата </w:t>
            </w:r>
            <w:r w:rsidRPr="00D94F43">
              <w:rPr>
                <w:rFonts w:asciiTheme="minorHAnsi" w:hAnsiTheme="minorHAnsi" w:cstheme="minorHAnsi"/>
              </w:rPr>
              <w:t>нараховує</w:t>
            </w:r>
            <w:r w:rsidR="00D54C39" w:rsidRPr="00D94F43">
              <w:rPr>
                <w:rFonts w:asciiTheme="minorHAnsi" w:hAnsiTheme="minorHAnsi" w:cstheme="minorHAnsi"/>
              </w:rPr>
              <w:t xml:space="preserve">ться Орендареві з першого дня перебігу </w:t>
            </w:r>
            <w:r w:rsidR="0026392D">
              <w:rPr>
                <w:rFonts w:asciiTheme="minorHAnsi" w:hAnsiTheme="minorHAnsi" w:cstheme="minorHAnsi"/>
              </w:rPr>
              <w:t>с</w:t>
            </w:r>
            <w:r w:rsidR="00D54C39" w:rsidRPr="00D94F43">
              <w:rPr>
                <w:rFonts w:asciiTheme="minorHAnsi" w:hAnsiTheme="minorHAnsi" w:cstheme="minorHAnsi"/>
              </w:rPr>
              <w:t>троку оренди Об’єкт</w:t>
            </w:r>
            <w:r w:rsidR="00DD61C7">
              <w:rPr>
                <w:rFonts w:asciiTheme="minorHAnsi" w:hAnsiTheme="minorHAnsi" w:cstheme="minorHAnsi"/>
              </w:rPr>
              <w:t>а</w:t>
            </w:r>
            <w:r w:rsidR="00D54C39" w:rsidRPr="00D94F43">
              <w:rPr>
                <w:rFonts w:asciiTheme="minorHAnsi" w:hAnsiTheme="minorHAnsi" w:cstheme="minorHAnsi"/>
              </w:rPr>
              <w:t xml:space="preserve"> оренди </w:t>
            </w:r>
            <w:r w:rsidR="0073229A" w:rsidRPr="00D94F43">
              <w:rPr>
                <w:rFonts w:asciiTheme="minorHAnsi" w:hAnsiTheme="minorHAnsi" w:cstheme="minorHAnsi"/>
              </w:rPr>
              <w:t>з урахуванням положень</w:t>
            </w:r>
            <w:r w:rsidR="003F3856" w:rsidRPr="00D94F43">
              <w:rPr>
                <w:rFonts w:asciiTheme="minorHAnsi" w:hAnsiTheme="minorHAnsi" w:cstheme="minorHAnsi"/>
              </w:rPr>
              <w:t>, визначен</w:t>
            </w:r>
            <w:r w:rsidR="0073229A" w:rsidRPr="00D94F43">
              <w:rPr>
                <w:rFonts w:asciiTheme="minorHAnsi" w:hAnsiTheme="minorHAnsi" w:cstheme="minorHAnsi"/>
              </w:rPr>
              <w:t>их</w:t>
            </w:r>
            <w:r w:rsidR="003F3856" w:rsidRPr="00D94F43">
              <w:rPr>
                <w:rFonts w:asciiTheme="minorHAnsi" w:hAnsiTheme="minorHAnsi" w:cstheme="minorHAnsi"/>
              </w:rPr>
              <w:t xml:space="preserve"> в статті 4</w:t>
            </w:r>
            <w:r w:rsidR="0073229A" w:rsidRPr="00D94F43">
              <w:rPr>
                <w:rFonts w:asciiTheme="minorHAnsi" w:hAnsiTheme="minorHAnsi" w:cstheme="minorHAnsi"/>
              </w:rPr>
              <w:t xml:space="preserve"> </w:t>
            </w:r>
            <w:r w:rsidR="003F3856" w:rsidRPr="00D94F43">
              <w:rPr>
                <w:rFonts w:asciiTheme="minorHAnsi" w:hAnsiTheme="minorHAnsi" w:cstheme="minorHAnsi"/>
              </w:rPr>
              <w:t>цього Договору</w:t>
            </w:r>
            <w:r w:rsidRPr="00D94F43">
              <w:rPr>
                <w:rFonts w:asciiTheme="minorHAnsi" w:hAnsiTheme="minorHAnsi" w:cstheme="minorHAnsi"/>
              </w:rPr>
              <w:t xml:space="preserve">. </w:t>
            </w:r>
          </w:p>
        </w:tc>
      </w:tr>
      <w:tr w:rsidR="00D54C39" w:rsidRPr="00D94F43" w14:paraId="02468712" w14:textId="77777777" w:rsidTr="006F6C20">
        <w:tc>
          <w:tcPr>
            <w:tcW w:w="9067" w:type="dxa"/>
            <w:gridSpan w:val="2"/>
          </w:tcPr>
          <w:p w14:paraId="2CA99F06" w14:textId="0225DCBF" w:rsidR="00D54C39" w:rsidRPr="00D94F43" w:rsidRDefault="001D2F0A" w:rsidP="00DC68F5">
            <w:pPr>
              <w:pStyle w:val="Normal1"/>
              <w:adjustRightInd w:val="0"/>
              <w:spacing w:after="120"/>
              <w:ind w:left="317" w:hanging="317"/>
              <w:jc w:val="both"/>
              <w:rPr>
                <w:rFonts w:asciiTheme="minorHAnsi" w:hAnsiTheme="minorHAnsi" w:cstheme="minorHAnsi"/>
                <w:b/>
              </w:rPr>
            </w:pPr>
            <w:r w:rsidRPr="00D94F43">
              <w:rPr>
                <w:rFonts w:asciiTheme="minorHAnsi" w:hAnsiTheme="minorHAnsi" w:cstheme="minorHAnsi"/>
              </w:rPr>
              <w:t>5</w:t>
            </w:r>
            <w:r w:rsidR="00D54C39" w:rsidRPr="00D94F43">
              <w:rPr>
                <w:rFonts w:asciiTheme="minorHAnsi" w:hAnsiTheme="minorHAnsi" w:cstheme="minorHAnsi"/>
              </w:rPr>
              <w:t>.2.</w:t>
            </w:r>
            <w:r w:rsidR="00DC68F5" w:rsidRPr="00925B6A">
              <w:rPr>
                <w:rFonts w:asciiTheme="minorHAnsi" w:hAnsiTheme="minorHAnsi" w:cstheme="minorHAnsi"/>
                <w:lang w:val="ru-RU"/>
              </w:rPr>
              <w:t xml:space="preserve"> </w:t>
            </w:r>
            <w:r w:rsidR="00D54C39" w:rsidRPr="00D94F43">
              <w:rPr>
                <w:rFonts w:asciiTheme="minorHAnsi" w:hAnsiTheme="minorHAnsi" w:cstheme="minorHAnsi"/>
              </w:rPr>
              <w:t xml:space="preserve">Орендна плата нараховується та оплачується Орендарем до останнього дня </w:t>
            </w:r>
            <w:r w:rsidR="0026392D">
              <w:rPr>
                <w:rFonts w:asciiTheme="minorHAnsi" w:hAnsiTheme="minorHAnsi" w:cstheme="minorHAnsi"/>
              </w:rPr>
              <w:t>с</w:t>
            </w:r>
            <w:r w:rsidR="00D54C39" w:rsidRPr="00D94F43">
              <w:rPr>
                <w:rFonts w:asciiTheme="minorHAnsi" w:hAnsiTheme="minorHAnsi" w:cstheme="minorHAnsi"/>
              </w:rPr>
              <w:t>троку оренди, а якщо Орендарем буде прострочене звільнення Об’єкт</w:t>
            </w:r>
            <w:r w:rsidR="00DC68F5">
              <w:rPr>
                <w:rFonts w:asciiTheme="minorHAnsi" w:hAnsiTheme="minorHAnsi" w:cstheme="minorHAnsi"/>
                <w:lang w:val="ru-RU"/>
              </w:rPr>
              <w:t>а</w:t>
            </w:r>
            <w:r w:rsidR="00D54C39" w:rsidRPr="00D94F43">
              <w:rPr>
                <w:rFonts w:asciiTheme="minorHAnsi" w:hAnsiTheme="minorHAnsi" w:cstheme="minorHAnsi"/>
              </w:rPr>
              <w:t xml:space="preserve"> оренди від </w:t>
            </w:r>
            <w:r w:rsidR="0089462E">
              <w:rPr>
                <w:rFonts w:asciiTheme="minorHAnsi" w:hAnsiTheme="minorHAnsi" w:cstheme="minorHAnsi"/>
              </w:rPr>
              <w:t>Автомобілів Орендаря</w:t>
            </w:r>
            <w:r w:rsidR="00D54C39" w:rsidRPr="00D94F43">
              <w:rPr>
                <w:rFonts w:asciiTheme="minorHAnsi" w:hAnsiTheme="minorHAnsi" w:cstheme="minorHAnsi"/>
              </w:rPr>
              <w:t>, усунення пошкоджень Об’єкт</w:t>
            </w:r>
            <w:r w:rsidR="00DC68F5">
              <w:rPr>
                <w:rFonts w:asciiTheme="minorHAnsi" w:hAnsiTheme="minorHAnsi" w:cstheme="minorHAnsi"/>
                <w:lang w:val="ru-RU"/>
              </w:rPr>
              <w:t>а</w:t>
            </w:r>
            <w:r w:rsidR="00D54C39" w:rsidRPr="00D94F43">
              <w:rPr>
                <w:rFonts w:asciiTheme="minorHAnsi" w:hAnsiTheme="minorHAnsi" w:cstheme="minorHAnsi"/>
              </w:rPr>
              <w:t xml:space="preserve"> оренди на дату закінчення строку оренди та/чи передачу його </w:t>
            </w:r>
            <w:proofErr w:type="spellStart"/>
            <w:r w:rsidR="00D54C39" w:rsidRPr="00D94F43">
              <w:rPr>
                <w:rFonts w:asciiTheme="minorHAnsi" w:hAnsiTheme="minorHAnsi" w:cstheme="minorHAnsi"/>
              </w:rPr>
              <w:t>Орендодавц</w:t>
            </w:r>
            <w:proofErr w:type="spellEnd"/>
            <w:r w:rsidR="00DC68F5">
              <w:rPr>
                <w:rFonts w:asciiTheme="minorHAnsi" w:hAnsiTheme="minorHAnsi" w:cstheme="minorHAnsi"/>
                <w:lang w:val="ru-RU"/>
              </w:rPr>
              <w:t>ям</w:t>
            </w:r>
            <w:r w:rsidR="00D54C39" w:rsidRPr="00D94F43">
              <w:rPr>
                <w:rFonts w:asciiTheme="minorHAnsi" w:hAnsiTheme="minorHAnsi" w:cstheme="minorHAnsi"/>
              </w:rPr>
              <w:t xml:space="preserve"> за відповідним актом приймання-передачі – до дня фактичної передачі Об’єкт</w:t>
            </w:r>
            <w:r w:rsidR="00DC68F5">
              <w:rPr>
                <w:rFonts w:asciiTheme="minorHAnsi" w:hAnsiTheme="minorHAnsi" w:cstheme="minorHAnsi"/>
                <w:lang w:val="ru-RU"/>
              </w:rPr>
              <w:t>а</w:t>
            </w:r>
            <w:r w:rsidR="00D54C39" w:rsidRPr="00D94F43">
              <w:rPr>
                <w:rFonts w:asciiTheme="minorHAnsi" w:hAnsiTheme="minorHAnsi" w:cstheme="minorHAnsi"/>
              </w:rPr>
              <w:t xml:space="preserve"> оренди від Орендаря до </w:t>
            </w:r>
            <w:r w:rsidR="00D23E0B" w:rsidRPr="00D94F43">
              <w:rPr>
                <w:rFonts w:asciiTheme="minorHAnsi" w:hAnsiTheme="minorHAnsi" w:cstheme="minorHAnsi"/>
              </w:rPr>
              <w:t>Орендодавців</w:t>
            </w:r>
            <w:r w:rsidR="00D54C39" w:rsidRPr="00D94F43">
              <w:rPr>
                <w:rFonts w:asciiTheme="minorHAnsi" w:hAnsiTheme="minorHAnsi" w:cstheme="minorHAnsi"/>
              </w:rPr>
              <w:t xml:space="preserve"> за відповідним актом приймання-передачі.</w:t>
            </w:r>
          </w:p>
        </w:tc>
      </w:tr>
      <w:tr w:rsidR="00D54C39" w:rsidRPr="00D94F43" w14:paraId="4A8172E6" w14:textId="77777777" w:rsidTr="006F6C20">
        <w:tc>
          <w:tcPr>
            <w:tcW w:w="9067" w:type="dxa"/>
            <w:gridSpan w:val="2"/>
          </w:tcPr>
          <w:p w14:paraId="66B86181" w14:textId="2F2EE332" w:rsidR="00D54C39" w:rsidRPr="00D94F43" w:rsidRDefault="001D2F0A" w:rsidP="00A35B8F">
            <w:pPr>
              <w:pStyle w:val="Normal1"/>
              <w:adjustRightInd w:val="0"/>
              <w:spacing w:after="120"/>
              <w:ind w:left="317" w:hanging="317"/>
              <w:jc w:val="both"/>
              <w:rPr>
                <w:rFonts w:asciiTheme="minorHAnsi" w:hAnsiTheme="minorHAnsi" w:cstheme="minorHAnsi"/>
                <w:b/>
              </w:rPr>
            </w:pPr>
            <w:r w:rsidRPr="00D94F43">
              <w:rPr>
                <w:rFonts w:asciiTheme="minorHAnsi" w:hAnsiTheme="minorHAnsi" w:cstheme="minorHAnsi"/>
              </w:rPr>
              <w:t>5</w:t>
            </w:r>
            <w:r w:rsidR="00D54C39" w:rsidRPr="00D94F43">
              <w:rPr>
                <w:rFonts w:asciiTheme="minorHAnsi" w:hAnsiTheme="minorHAnsi" w:cstheme="minorHAnsi"/>
              </w:rPr>
              <w:t>.</w:t>
            </w:r>
            <w:r w:rsidRPr="00D94F43">
              <w:rPr>
                <w:rFonts w:asciiTheme="minorHAnsi" w:hAnsiTheme="minorHAnsi" w:cstheme="minorHAnsi"/>
              </w:rPr>
              <w:t>3</w:t>
            </w:r>
            <w:r w:rsidR="00D54C39" w:rsidRPr="00D94F43">
              <w:rPr>
                <w:rFonts w:asciiTheme="minorHAnsi" w:hAnsiTheme="minorHAnsi" w:cstheme="minorHAnsi"/>
              </w:rPr>
              <w:t>.</w:t>
            </w:r>
            <w:r w:rsidR="00D54C39" w:rsidRPr="00D94F43">
              <w:rPr>
                <w:rFonts w:asciiTheme="minorHAnsi" w:hAnsiTheme="minorHAnsi" w:cstheme="minorHAnsi"/>
              </w:rPr>
              <w:tab/>
              <w:t xml:space="preserve">Нарахування </w:t>
            </w:r>
            <w:r w:rsidR="00FA5427">
              <w:rPr>
                <w:rFonts w:asciiTheme="minorHAnsi" w:hAnsiTheme="minorHAnsi" w:cstheme="minorHAnsi"/>
              </w:rPr>
              <w:t>о</w:t>
            </w:r>
            <w:r w:rsidRPr="00D94F43">
              <w:rPr>
                <w:rFonts w:asciiTheme="minorHAnsi" w:hAnsiTheme="minorHAnsi" w:cstheme="minorHAnsi"/>
              </w:rPr>
              <w:t>рендної плати</w:t>
            </w:r>
            <w:r w:rsidR="00D54C39" w:rsidRPr="00D94F43">
              <w:rPr>
                <w:rFonts w:asciiTheme="minorHAnsi" w:hAnsiTheme="minorHAnsi" w:cstheme="minorHAnsi"/>
              </w:rPr>
              <w:t xml:space="preserve"> у зв’язку із застосуванням до Орендаря </w:t>
            </w:r>
            <w:r w:rsidR="002F6EB6">
              <w:rPr>
                <w:rFonts w:asciiTheme="minorHAnsi" w:hAnsiTheme="minorHAnsi" w:cstheme="minorHAnsi"/>
              </w:rPr>
              <w:t>о</w:t>
            </w:r>
            <w:r w:rsidR="00D94F43" w:rsidRPr="00D94F43">
              <w:rPr>
                <w:rFonts w:asciiTheme="minorHAnsi" w:hAnsiTheme="minorHAnsi" w:cstheme="minorHAnsi"/>
              </w:rPr>
              <w:t>перативно-господарських санкцій,</w:t>
            </w:r>
            <w:r w:rsidR="00D54C39" w:rsidRPr="00D94F43">
              <w:rPr>
                <w:rFonts w:asciiTheme="minorHAnsi" w:hAnsiTheme="minorHAnsi" w:cstheme="minorHAnsi"/>
              </w:rPr>
              <w:t xml:space="preserve"> а також якщо неможливість використання Об’єкт</w:t>
            </w:r>
            <w:r w:rsidR="00A35B8F">
              <w:rPr>
                <w:rFonts w:asciiTheme="minorHAnsi" w:hAnsiTheme="minorHAnsi" w:cstheme="minorHAnsi"/>
                <w:lang w:val="ru-RU"/>
              </w:rPr>
              <w:t>а</w:t>
            </w:r>
            <w:r w:rsidR="00D54C39" w:rsidRPr="00D94F43">
              <w:rPr>
                <w:rFonts w:asciiTheme="minorHAnsi" w:hAnsiTheme="minorHAnsi" w:cstheme="minorHAnsi"/>
              </w:rPr>
              <w:t xml:space="preserve"> оренди стала наслідком дій або бездіяльності Орендаря, його працівників чи осіб, які перебувають з Орендарем у договірних відносинах (пошкодження Об’єкт</w:t>
            </w:r>
            <w:r w:rsidR="00A35B8F">
              <w:rPr>
                <w:rFonts w:asciiTheme="minorHAnsi" w:hAnsiTheme="minorHAnsi" w:cstheme="minorHAnsi"/>
                <w:lang w:val="ru-RU"/>
              </w:rPr>
              <w:t>а</w:t>
            </w:r>
            <w:r w:rsidR="00D54C39" w:rsidRPr="00D94F43">
              <w:rPr>
                <w:rFonts w:asciiTheme="minorHAnsi" w:hAnsiTheme="minorHAnsi" w:cstheme="minorHAnsi"/>
              </w:rPr>
              <w:t xml:space="preserve"> оренди, пожежа, затоплення тощо), чи через інші</w:t>
            </w:r>
            <w:r w:rsidR="0073229A" w:rsidRPr="00D94F43">
              <w:rPr>
                <w:rFonts w:asciiTheme="minorHAnsi" w:hAnsiTheme="minorHAnsi" w:cstheme="minorHAnsi"/>
              </w:rPr>
              <w:t xml:space="preserve"> обставини, за які не відповідають</w:t>
            </w:r>
            <w:r w:rsidR="00D54C39" w:rsidRPr="00D94F43">
              <w:rPr>
                <w:rFonts w:asciiTheme="minorHAnsi" w:hAnsiTheme="minorHAnsi" w:cstheme="minorHAnsi"/>
              </w:rPr>
              <w:t xml:space="preserve"> </w:t>
            </w:r>
            <w:r w:rsidR="00D23E0B" w:rsidRPr="00D94F43">
              <w:rPr>
                <w:rFonts w:asciiTheme="minorHAnsi" w:hAnsiTheme="minorHAnsi" w:cstheme="minorHAnsi"/>
              </w:rPr>
              <w:t>Орендодавці</w:t>
            </w:r>
            <w:r w:rsidR="00D54C39" w:rsidRPr="00D94F43">
              <w:rPr>
                <w:rFonts w:asciiTheme="minorHAnsi" w:hAnsiTheme="minorHAnsi" w:cstheme="minorHAnsi"/>
              </w:rPr>
              <w:t>, – не припиняється.</w:t>
            </w:r>
          </w:p>
        </w:tc>
      </w:tr>
      <w:tr w:rsidR="00D54C39" w:rsidRPr="00F62B4A" w14:paraId="1F1C2F01" w14:textId="77777777" w:rsidTr="006F6C20">
        <w:tc>
          <w:tcPr>
            <w:tcW w:w="9067" w:type="dxa"/>
            <w:gridSpan w:val="2"/>
          </w:tcPr>
          <w:p w14:paraId="6321B4A6" w14:textId="7C5E313D" w:rsidR="00D54C39" w:rsidRPr="00D94F43" w:rsidRDefault="001D2F0A" w:rsidP="00A35B8F">
            <w:pPr>
              <w:pStyle w:val="Normal1"/>
              <w:adjustRightInd w:val="0"/>
              <w:spacing w:after="120"/>
              <w:ind w:left="317" w:hanging="284"/>
              <w:jc w:val="both"/>
              <w:rPr>
                <w:rFonts w:asciiTheme="minorHAnsi" w:hAnsiTheme="minorHAnsi" w:cstheme="minorHAnsi"/>
                <w:b/>
              </w:rPr>
            </w:pPr>
            <w:r w:rsidRPr="00D94F43">
              <w:rPr>
                <w:rFonts w:asciiTheme="minorHAnsi" w:hAnsiTheme="minorHAnsi" w:cstheme="minorHAnsi"/>
              </w:rPr>
              <w:t>5</w:t>
            </w:r>
            <w:r w:rsidR="00D54C39" w:rsidRPr="00D94F43">
              <w:rPr>
                <w:rFonts w:asciiTheme="minorHAnsi" w:hAnsiTheme="minorHAnsi" w:cstheme="minorHAnsi"/>
              </w:rPr>
              <w:t>.</w:t>
            </w:r>
            <w:r w:rsidRPr="00D94F43">
              <w:rPr>
                <w:rFonts w:asciiTheme="minorHAnsi" w:hAnsiTheme="minorHAnsi" w:cstheme="minorHAnsi"/>
              </w:rPr>
              <w:t>3</w:t>
            </w:r>
            <w:r w:rsidR="00D54C39" w:rsidRPr="00D94F43">
              <w:rPr>
                <w:rFonts w:asciiTheme="minorHAnsi" w:hAnsiTheme="minorHAnsi" w:cstheme="minorHAnsi"/>
              </w:rPr>
              <w:t xml:space="preserve">.1. Нарахування </w:t>
            </w:r>
            <w:r w:rsidR="00F62B4A">
              <w:rPr>
                <w:rFonts w:asciiTheme="minorHAnsi" w:hAnsiTheme="minorHAnsi" w:cstheme="minorHAnsi"/>
              </w:rPr>
              <w:t>о</w:t>
            </w:r>
            <w:r w:rsidRPr="00D94F43">
              <w:rPr>
                <w:rFonts w:asciiTheme="minorHAnsi" w:hAnsiTheme="minorHAnsi" w:cstheme="minorHAnsi"/>
              </w:rPr>
              <w:t>рендної плати</w:t>
            </w:r>
            <w:r w:rsidR="00D54C39" w:rsidRPr="00D94F43">
              <w:rPr>
                <w:rFonts w:asciiTheme="minorHAnsi" w:hAnsiTheme="minorHAnsi" w:cstheme="minorHAnsi"/>
              </w:rPr>
              <w:t xml:space="preserve"> припиняється на період, коли діяльність Орендаря </w:t>
            </w:r>
            <w:r w:rsidRPr="00D94F43">
              <w:rPr>
                <w:rFonts w:asciiTheme="minorHAnsi" w:hAnsiTheme="minorHAnsi" w:cstheme="minorHAnsi"/>
              </w:rPr>
              <w:t>виявилась неможливою</w:t>
            </w:r>
            <w:r w:rsidR="00D54C39" w:rsidRPr="00D94F43">
              <w:rPr>
                <w:rFonts w:asciiTheme="minorHAnsi" w:hAnsiTheme="minorHAnsi" w:cstheme="minorHAnsi"/>
              </w:rPr>
              <w:t xml:space="preserve"> з причин, що залежать від </w:t>
            </w:r>
            <w:r w:rsidR="00D23E0B" w:rsidRPr="00D94F43">
              <w:rPr>
                <w:rFonts w:asciiTheme="minorHAnsi" w:hAnsiTheme="minorHAnsi" w:cstheme="minorHAnsi"/>
              </w:rPr>
              <w:t>Орендодавців</w:t>
            </w:r>
            <w:r w:rsidR="00D54C39" w:rsidRPr="00D94F43">
              <w:rPr>
                <w:rFonts w:asciiTheme="minorHAnsi" w:hAnsiTheme="minorHAnsi" w:cstheme="minorHAnsi"/>
              </w:rPr>
              <w:t xml:space="preserve"> (відсутність </w:t>
            </w:r>
            <w:r w:rsidR="00D94F43" w:rsidRPr="00D94F43">
              <w:rPr>
                <w:rFonts w:asciiTheme="minorHAnsi" w:hAnsiTheme="minorHAnsi" w:cstheme="minorHAnsi"/>
              </w:rPr>
              <w:t>електропостачання</w:t>
            </w:r>
            <w:r w:rsidR="00D54C39" w:rsidRPr="00D94F43">
              <w:rPr>
                <w:rFonts w:asciiTheme="minorHAnsi" w:hAnsiTheme="minorHAnsi" w:cstheme="minorHAnsi"/>
              </w:rPr>
              <w:t xml:space="preserve"> внаслідок виходу з ладу </w:t>
            </w:r>
            <w:proofErr w:type="spellStart"/>
            <w:r w:rsidR="00D54C39" w:rsidRPr="00D94F43">
              <w:rPr>
                <w:rFonts w:asciiTheme="minorHAnsi" w:hAnsiTheme="minorHAnsi" w:cstheme="minorHAnsi"/>
              </w:rPr>
              <w:t>внутрішньобудинкових</w:t>
            </w:r>
            <w:proofErr w:type="spellEnd"/>
            <w:r w:rsidR="00D54C39" w:rsidRPr="00D94F43">
              <w:rPr>
                <w:rFonts w:asciiTheme="minorHAnsi" w:hAnsiTheme="minorHAnsi" w:cstheme="minorHAnsi"/>
              </w:rPr>
              <w:t xml:space="preserve"> інженерних мереж, капітальний ремонт Бізнес-Центру, ремонт чи обслуговування </w:t>
            </w:r>
            <w:proofErr w:type="spellStart"/>
            <w:r w:rsidR="00D54C39" w:rsidRPr="00D94F43">
              <w:rPr>
                <w:rFonts w:asciiTheme="minorHAnsi" w:hAnsiTheme="minorHAnsi" w:cstheme="minorHAnsi"/>
              </w:rPr>
              <w:t>загальнобудинкових</w:t>
            </w:r>
            <w:proofErr w:type="spellEnd"/>
            <w:r w:rsidR="00D54C39" w:rsidRPr="00D94F43">
              <w:rPr>
                <w:rFonts w:asciiTheme="minorHAnsi" w:hAnsiTheme="minorHAnsi" w:cstheme="minorHAnsi"/>
              </w:rPr>
              <w:t xml:space="preserve"> інженерних мереж, що проходять через Об’єкт оренди, необґрунтоване обмеження доступу до Об’єкт</w:t>
            </w:r>
            <w:r w:rsidR="00A35B8F" w:rsidRPr="00925B6A">
              <w:rPr>
                <w:rFonts w:asciiTheme="minorHAnsi" w:hAnsiTheme="minorHAnsi" w:cstheme="minorHAnsi"/>
              </w:rPr>
              <w:t>а</w:t>
            </w:r>
            <w:r w:rsidR="00D54C39" w:rsidRPr="00D94F43">
              <w:rPr>
                <w:rFonts w:asciiTheme="minorHAnsi" w:hAnsiTheme="minorHAnsi" w:cstheme="minorHAnsi"/>
              </w:rPr>
              <w:t xml:space="preserve"> оренди зі сторони </w:t>
            </w:r>
            <w:r w:rsidR="00D23E0B" w:rsidRPr="00D94F43">
              <w:rPr>
                <w:rFonts w:asciiTheme="minorHAnsi" w:hAnsiTheme="minorHAnsi" w:cstheme="minorHAnsi"/>
              </w:rPr>
              <w:t>Орендодавців</w:t>
            </w:r>
            <w:r w:rsidR="00D54C39" w:rsidRPr="00D94F43">
              <w:rPr>
                <w:rFonts w:asciiTheme="minorHAnsi" w:hAnsiTheme="minorHAnsi" w:cstheme="minorHAnsi"/>
              </w:rPr>
              <w:t>), якщо тривалість такого періоду становитиме більше 48 (сорока восьми) годин, та якщо у такий</w:t>
            </w:r>
            <w:r w:rsidRPr="00D94F43">
              <w:rPr>
                <w:rFonts w:asciiTheme="minorHAnsi" w:hAnsiTheme="minorHAnsi" w:cstheme="minorHAnsi"/>
              </w:rPr>
              <w:t xml:space="preserve"> період господарська діяльність</w:t>
            </w:r>
            <w:r w:rsidR="00D54C39" w:rsidRPr="00D94F43">
              <w:rPr>
                <w:rFonts w:asciiTheme="minorHAnsi" w:hAnsiTheme="minorHAnsi" w:cstheme="minorHAnsi"/>
              </w:rPr>
              <w:t xml:space="preserve"> Орендарем не здійснювалася. </w:t>
            </w:r>
          </w:p>
        </w:tc>
      </w:tr>
      <w:tr w:rsidR="00D54C39" w:rsidRPr="00D94F43" w14:paraId="27A79A53" w14:textId="77777777" w:rsidTr="006F6C20">
        <w:tc>
          <w:tcPr>
            <w:tcW w:w="9067" w:type="dxa"/>
            <w:gridSpan w:val="2"/>
          </w:tcPr>
          <w:p w14:paraId="17440605" w14:textId="4493F6E8" w:rsidR="00D54C39" w:rsidRPr="00D94F43" w:rsidRDefault="001D2F0A" w:rsidP="00BB1F8F">
            <w:pPr>
              <w:pStyle w:val="Normal1"/>
              <w:adjustRightInd w:val="0"/>
              <w:spacing w:after="120"/>
              <w:ind w:left="317" w:hanging="317"/>
              <w:jc w:val="both"/>
              <w:rPr>
                <w:rFonts w:asciiTheme="minorHAnsi" w:hAnsiTheme="minorHAnsi" w:cstheme="minorHAnsi"/>
              </w:rPr>
            </w:pPr>
            <w:r w:rsidRPr="00D94F43">
              <w:rPr>
                <w:rFonts w:asciiTheme="minorHAnsi" w:hAnsiTheme="minorHAnsi" w:cstheme="minorHAnsi"/>
              </w:rPr>
              <w:t>5</w:t>
            </w:r>
            <w:r w:rsidR="00D54C39" w:rsidRPr="00D94F43">
              <w:rPr>
                <w:rFonts w:asciiTheme="minorHAnsi" w:hAnsiTheme="minorHAnsi" w:cstheme="minorHAnsi"/>
              </w:rPr>
              <w:t>.</w:t>
            </w:r>
            <w:r w:rsidRPr="00D94F43">
              <w:rPr>
                <w:rFonts w:asciiTheme="minorHAnsi" w:hAnsiTheme="minorHAnsi" w:cstheme="minorHAnsi"/>
              </w:rPr>
              <w:t>4</w:t>
            </w:r>
            <w:r w:rsidR="00D54C39" w:rsidRPr="00D94F43">
              <w:rPr>
                <w:rFonts w:asciiTheme="minorHAnsi" w:hAnsiTheme="minorHAnsi" w:cstheme="minorHAnsi"/>
              </w:rPr>
              <w:t>.</w:t>
            </w:r>
            <w:r w:rsidRPr="00D94F43">
              <w:rPr>
                <w:rFonts w:asciiTheme="minorHAnsi" w:hAnsiTheme="minorHAnsi" w:cstheme="minorHAnsi"/>
              </w:rPr>
              <w:t xml:space="preserve"> </w:t>
            </w:r>
            <w:r w:rsidR="0073229A" w:rsidRPr="00D94F43">
              <w:rPr>
                <w:rFonts w:asciiTheme="minorHAnsi" w:hAnsiTheme="minorHAnsi" w:cstheme="minorHAnsi"/>
              </w:rPr>
              <w:t>Орендодавці</w:t>
            </w:r>
            <w:r w:rsidR="00D54C39" w:rsidRPr="00D94F43">
              <w:rPr>
                <w:rFonts w:asciiTheme="minorHAnsi" w:hAnsiTheme="minorHAnsi" w:cstheme="minorHAnsi"/>
              </w:rPr>
              <w:t xml:space="preserve"> виставля</w:t>
            </w:r>
            <w:r w:rsidR="0073229A" w:rsidRPr="00D94F43">
              <w:rPr>
                <w:rFonts w:asciiTheme="minorHAnsi" w:hAnsiTheme="minorHAnsi" w:cstheme="minorHAnsi"/>
              </w:rPr>
              <w:t>ють</w:t>
            </w:r>
            <w:r w:rsidR="00D54C39" w:rsidRPr="00D94F43">
              <w:rPr>
                <w:rFonts w:asciiTheme="minorHAnsi" w:hAnsiTheme="minorHAnsi" w:cstheme="minorHAnsi"/>
              </w:rPr>
              <w:t xml:space="preserve"> рахунки на </w:t>
            </w:r>
            <w:r w:rsidR="00BB1F8F" w:rsidRPr="00D94F43">
              <w:rPr>
                <w:rFonts w:asciiTheme="minorHAnsi" w:hAnsiTheme="minorHAnsi" w:cstheme="minorHAnsi"/>
              </w:rPr>
              <w:t xml:space="preserve">оплату </w:t>
            </w:r>
            <w:r w:rsidR="00C4416E">
              <w:rPr>
                <w:rFonts w:asciiTheme="minorHAnsi" w:hAnsiTheme="minorHAnsi" w:cstheme="minorHAnsi"/>
              </w:rPr>
              <w:t>о</w:t>
            </w:r>
            <w:r w:rsidRPr="00D94F43">
              <w:rPr>
                <w:rFonts w:asciiTheme="minorHAnsi" w:hAnsiTheme="minorHAnsi" w:cstheme="minorHAnsi"/>
              </w:rPr>
              <w:t>рендної плати</w:t>
            </w:r>
            <w:r w:rsidR="00D54C39" w:rsidRPr="00D94F43">
              <w:rPr>
                <w:rFonts w:asciiTheme="minorHAnsi" w:hAnsiTheme="minorHAnsi" w:cstheme="minorHAnsi"/>
              </w:rPr>
              <w:t xml:space="preserve"> не пізніше 5 (п’ятого) числа місяця, наступного за місяцем, за який здійснюється розрахунок.</w:t>
            </w:r>
          </w:p>
        </w:tc>
      </w:tr>
      <w:tr w:rsidR="00D54C39" w:rsidRPr="00D94F43" w14:paraId="6085ECAF" w14:textId="77777777" w:rsidTr="006F6C20">
        <w:tc>
          <w:tcPr>
            <w:tcW w:w="9067" w:type="dxa"/>
            <w:gridSpan w:val="2"/>
          </w:tcPr>
          <w:p w14:paraId="63D837F2" w14:textId="7B7404F5" w:rsidR="00D54C39" w:rsidRPr="00D94F43" w:rsidRDefault="001D2F0A" w:rsidP="00D54C39">
            <w:pPr>
              <w:snapToGrid w:val="0"/>
              <w:spacing w:after="120"/>
              <w:ind w:left="459" w:hanging="425"/>
              <w:jc w:val="both"/>
              <w:rPr>
                <w:rFonts w:asciiTheme="minorHAnsi" w:hAnsiTheme="minorHAnsi" w:cstheme="minorHAnsi"/>
                <w:iCs/>
                <w:lang w:val="uk-UA"/>
              </w:rPr>
            </w:pPr>
            <w:r w:rsidRPr="00D94F43">
              <w:rPr>
                <w:rFonts w:asciiTheme="minorHAnsi" w:hAnsiTheme="minorHAnsi" w:cstheme="minorHAnsi"/>
                <w:lang w:val="uk-UA"/>
              </w:rPr>
              <w:t>5</w:t>
            </w:r>
            <w:r w:rsidR="00D54C39" w:rsidRPr="00D94F43">
              <w:rPr>
                <w:rFonts w:asciiTheme="minorHAnsi" w:hAnsiTheme="minorHAnsi" w:cstheme="minorHAnsi"/>
                <w:lang w:val="uk-UA"/>
              </w:rPr>
              <w:t>.</w:t>
            </w:r>
            <w:r w:rsidRPr="00D94F43">
              <w:rPr>
                <w:rFonts w:asciiTheme="minorHAnsi" w:hAnsiTheme="minorHAnsi" w:cstheme="minorHAnsi"/>
                <w:lang w:val="uk-UA"/>
              </w:rPr>
              <w:t>5</w:t>
            </w:r>
            <w:r w:rsidR="00D54C39" w:rsidRPr="00D94F43">
              <w:rPr>
                <w:rFonts w:asciiTheme="minorHAnsi" w:hAnsiTheme="minorHAnsi" w:cstheme="minorHAnsi"/>
                <w:lang w:val="uk-UA"/>
              </w:rPr>
              <w:t>. Орендар зобов’</w:t>
            </w:r>
            <w:r w:rsidR="00D94F43" w:rsidRPr="00D94F43">
              <w:rPr>
                <w:rFonts w:asciiTheme="minorHAnsi" w:hAnsiTheme="minorHAnsi" w:cstheme="minorHAnsi"/>
                <w:lang w:val="uk-UA"/>
              </w:rPr>
              <w:t>язаний щомісячно сплачувати суму</w:t>
            </w:r>
            <w:r w:rsidR="00D54C39" w:rsidRPr="00D94F43">
              <w:rPr>
                <w:rFonts w:asciiTheme="minorHAnsi" w:hAnsiTheme="minorHAnsi" w:cstheme="minorHAnsi"/>
                <w:lang w:val="uk-UA"/>
              </w:rPr>
              <w:t xml:space="preserve"> </w:t>
            </w:r>
            <w:r w:rsidR="00C4416E">
              <w:rPr>
                <w:rFonts w:asciiTheme="minorHAnsi" w:hAnsiTheme="minorHAnsi" w:cstheme="minorHAnsi"/>
                <w:lang w:val="uk-UA"/>
              </w:rPr>
              <w:t>о</w:t>
            </w:r>
            <w:r w:rsidRPr="00D94F43">
              <w:rPr>
                <w:rFonts w:asciiTheme="minorHAnsi" w:hAnsiTheme="minorHAnsi" w:cstheme="minorHAnsi"/>
                <w:lang w:val="uk-UA"/>
              </w:rPr>
              <w:t>рендної плати</w:t>
            </w:r>
            <w:r w:rsidR="00D54C39" w:rsidRPr="00D94F43">
              <w:rPr>
                <w:rFonts w:asciiTheme="minorHAnsi" w:hAnsiTheme="minorHAnsi" w:cstheme="minorHAnsi"/>
                <w:lang w:val="uk-UA"/>
              </w:rPr>
              <w:t xml:space="preserve"> не пізніше 15 (п’ятнадцятого) числа місяця, наступного за місяцем, за який здійснюється розрахунок, </w:t>
            </w:r>
            <w:r w:rsidR="00D54C39" w:rsidRPr="00D94F43">
              <w:rPr>
                <w:rFonts w:asciiTheme="minorHAnsi" w:hAnsiTheme="minorHAnsi" w:cstheme="minorHAnsi"/>
                <w:iCs/>
                <w:lang w:val="uk-UA"/>
              </w:rPr>
              <w:t>якщо:</w:t>
            </w:r>
          </w:p>
          <w:p w14:paraId="78E717ED" w14:textId="77777777" w:rsidR="00D54C39" w:rsidRPr="00D94F43" w:rsidRDefault="00D54C39" w:rsidP="00D54C39">
            <w:pPr>
              <w:snapToGrid w:val="0"/>
              <w:spacing w:after="120"/>
              <w:ind w:left="459" w:hanging="425"/>
              <w:jc w:val="both"/>
              <w:rPr>
                <w:rFonts w:asciiTheme="minorHAnsi" w:hAnsiTheme="minorHAnsi" w:cstheme="minorHAnsi"/>
                <w:lang w:val="uk-UA"/>
              </w:rPr>
            </w:pPr>
            <w:r w:rsidRPr="00D94F43">
              <w:rPr>
                <w:rFonts w:asciiTheme="minorHAnsi" w:hAnsiTheme="minorHAnsi" w:cstheme="minorHAnsi"/>
                <w:iCs/>
                <w:lang w:val="uk-UA"/>
              </w:rPr>
              <w:t xml:space="preserve">(i) </w:t>
            </w:r>
            <w:r w:rsidR="00D23E0B" w:rsidRPr="00D94F43">
              <w:rPr>
                <w:rFonts w:asciiTheme="minorHAnsi" w:hAnsiTheme="minorHAnsi" w:cstheme="minorHAnsi"/>
                <w:iCs/>
                <w:lang w:val="uk-UA"/>
              </w:rPr>
              <w:t>Орендодавці</w:t>
            </w:r>
            <w:r w:rsidRPr="00D94F43">
              <w:rPr>
                <w:rFonts w:asciiTheme="minorHAnsi" w:hAnsiTheme="minorHAnsi" w:cstheme="minorHAnsi"/>
                <w:iCs/>
                <w:lang w:val="uk-UA"/>
              </w:rPr>
              <w:t xml:space="preserve"> нада</w:t>
            </w:r>
            <w:r w:rsidR="007331C6" w:rsidRPr="00D94F43">
              <w:rPr>
                <w:rFonts w:asciiTheme="minorHAnsi" w:hAnsiTheme="minorHAnsi" w:cstheme="minorHAnsi"/>
                <w:iCs/>
                <w:lang w:val="uk-UA"/>
              </w:rPr>
              <w:t>ли Орендарю</w:t>
            </w:r>
            <w:r w:rsidRPr="00D94F43">
              <w:rPr>
                <w:rFonts w:asciiTheme="minorHAnsi" w:hAnsiTheme="minorHAnsi" w:cstheme="minorHAnsi"/>
                <w:iCs/>
                <w:lang w:val="uk-UA"/>
              </w:rPr>
              <w:t xml:space="preserve"> підписаний зі своєї сторони Акт приймання-передачі орендних послуг </w:t>
            </w:r>
            <w:r w:rsidRPr="00D94F43">
              <w:rPr>
                <w:rFonts w:asciiTheme="minorHAnsi" w:hAnsiTheme="minorHAnsi" w:cstheme="minorHAnsi"/>
                <w:lang w:val="uk-UA"/>
              </w:rPr>
              <w:t>за звітний місяць, та</w:t>
            </w:r>
          </w:p>
          <w:p w14:paraId="548DD735" w14:textId="77777777" w:rsidR="00D54C39" w:rsidRPr="00D94F43" w:rsidRDefault="00D54C39" w:rsidP="00D54C39">
            <w:pPr>
              <w:snapToGrid w:val="0"/>
              <w:spacing w:after="120"/>
              <w:ind w:left="459" w:hanging="425"/>
              <w:jc w:val="both"/>
              <w:rPr>
                <w:rFonts w:asciiTheme="minorHAnsi" w:hAnsiTheme="minorHAnsi" w:cstheme="minorHAnsi"/>
                <w:iCs/>
                <w:lang w:val="uk-UA"/>
              </w:rPr>
            </w:pPr>
            <w:r w:rsidRPr="00D94F43">
              <w:rPr>
                <w:rFonts w:asciiTheme="minorHAnsi" w:hAnsiTheme="minorHAnsi" w:cstheme="minorHAnsi"/>
                <w:lang w:val="uk-UA"/>
              </w:rPr>
              <w:t>(ii) відповідні податкові накладні були зареєстровані в Єдиному реєстрі податкових накладних.</w:t>
            </w:r>
            <w:r w:rsidRPr="00D94F43">
              <w:rPr>
                <w:rFonts w:asciiTheme="minorHAnsi" w:hAnsiTheme="minorHAnsi" w:cstheme="minorHAnsi"/>
                <w:iCs/>
                <w:lang w:val="uk-UA"/>
              </w:rPr>
              <w:t xml:space="preserve"> </w:t>
            </w:r>
          </w:p>
        </w:tc>
      </w:tr>
      <w:tr w:rsidR="007331C6" w:rsidRPr="00D94F43" w14:paraId="05F2541A" w14:textId="77777777" w:rsidTr="006F6C20">
        <w:tc>
          <w:tcPr>
            <w:tcW w:w="9067" w:type="dxa"/>
            <w:gridSpan w:val="2"/>
          </w:tcPr>
          <w:p w14:paraId="0CD5ED03" w14:textId="6F9E334F" w:rsidR="007331C6" w:rsidRPr="00D94F43" w:rsidRDefault="001D2F0A" w:rsidP="00A35B8F">
            <w:pPr>
              <w:spacing w:after="120"/>
              <w:ind w:left="459" w:right="28" w:hanging="459"/>
              <w:jc w:val="both"/>
              <w:rPr>
                <w:rFonts w:asciiTheme="minorHAnsi" w:hAnsiTheme="minorHAnsi" w:cstheme="minorHAnsi"/>
                <w:lang w:val="uk-UA"/>
              </w:rPr>
            </w:pPr>
            <w:r w:rsidRPr="00433BE3">
              <w:rPr>
                <w:rFonts w:asciiTheme="minorHAnsi" w:hAnsiTheme="minorHAnsi" w:cstheme="minorHAnsi"/>
                <w:lang w:val="uk-UA"/>
              </w:rPr>
              <w:t>5</w:t>
            </w:r>
            <w:r w:rsidR="007331C6" w:rsidRPr="00433BE3">
              <w:rPr>
                <w:rFonts w:asciiTheme="minorHAnsi" w:hAnsiTheme="minorHAnsi" w:cstheme="minorHAnsi"/>
                <w:lang w:val="uk-UA"/>
              </w:rPr>
              <w:t>.</w:t>
            </w:r>
            <w:r w:rsidRPr="00433BE3">
              <w:rPr>
                <w:rFonts w:asciiTheme="minorHAnsi" w:hAnsiTheme="minorHAnsi" w:cstheme="minorHAnsi"/>
                <w:lang w:val="uk-UA"/>
              </w:rPr>
              <w:t>6</w:t>
            </w:r>
            <w:r w:rsidR="007331C6" w:rsidRPr="00433BE3">
              <w:rPr>
                <w:rFonts w:asciiTheme="minorHAnsi" w:hAnsiTheme="minorHAnsi" w:cstheme="minorHAnsi"/>
                <w:lang w:val="uk-UA"/>
              </w:rPr>
              <w:t xml:space="preserve">. У зв’язку зі здійсненням Орендарем оплати через розрахунковий рахунок за системою «чотири рази на місяць» - 5, 10, 15 і 25 числа місяця (надалі за текстом – </w:t>
            </w:r>
            <w:r w:rsidR="007331C6" w:rsidRPr="00433BE3">
              <w:rPr>
                <w:rFonts w:asciiTheme="minorHAnsi" w:hAnsiTheme="minorHAnsi" w:cstheme="minorHAnsi"/>
                <w:b/>
                <w:i/>
                <w:lang w:val="uk-UA"/>
              </w:rPr>
              <w:t>«Платіжний день»</w:t>
            </w:r>
            <w:r w:rsidR="007331C6" w:rsidRPr="00433BE3">
              <w:rPr>
                <w:rFonts w:asciiTheme="minorHAnsi" w:hAnsiTheme="minorHAnsi" w:cstheme="minorHAnsi"/>
                <w:lang w:val="uk-UA"/>
              </w:rPr>
              <w:t>), Сторони дійшли згоди, що платежі, передбачені цим Договором, здійсню</w:t>
            </w:r>
            <w:r w:rsidR="00F25817" w:rsidRPr="00433BE3">
              <w:rPr>
                <w:rFonts w:asciiTheme="minorHAnsi" w:hAnsiTheme="minorHAnsi" w:cstheme="minorHAnsi"/>
                <w:lang w:val="uk-UA"/>
              </w:rPr>
              <w:t>ю</w:t>
            </w:r>
            <w:r w:rsidR="007331C6" w:rsidRPr="00433BE3">
              <w:rPr>
                <w:rFonts w:asciiTheme="minorHAnsi" w:hAnsiTheme="minorHAnsi" w:cstheme="minorHAnsi"/>
                <w:lang w:val="uk-UA"/>
              </w:rPr>
              <w:t xml:space="preserve">ться Орендарем у найближчий Платіжний день. Якщо дата Платіжного дня припадає на вихідний, святковий, неробочий день, Орендар зобов’язується здійснити оплату, проведення якої планувалося у такий Платіжний день, у перший </w:t>
            </w:r>
            <w:r w:rsidR="00A35B8F">
              <w:rPr>
                <w:rFonts w:asciiTheme="minorHAnsi" w:hAnsiTheme="minorHAnsi" w:cstheme="minorHAnsi"/>
                <w:lang w:val="uk-UA"/>
              </w:rPr>
              <w:t>Б</w:t>
            </w:r>
            <w:r w:rsidR="007331C6" w:rsidRPr="00433BE3">
              <w:rPr>
                <w:rFonts w:asciiTheme="minorHAnsi" w:hAnsiTheme="minorHAnsi" w:cstheme="minorHAnsi"/>
                <w:lang w:val="uk-UA"/>
              </w:rPr>
              <w:t>анківський день, наступний за таким Платіжним днем, а прострочення, що виникне у зв’язку з проведенням такого платежу, не дає Орендодавцям права застосовувати до Орендаря за таке прострочення санкції, передбачені умовами цього Договору.</w:t>
            </w:r>
          </w:p>
        </w:tc>
      </w:tr>
      <w:tr w:rsidR="00571AF5" w:rsidRPr="00D94F43" w14:paraId="2382D8C4" w14:textId="77777777" w:rsidTr="005D3ADA">
        <w:tc>
          <w:tcPr>
            <w:tcW w:w="9067" w:type="dxa"/>
            <w:gridSpan w:val="2"/>
          </w:tcPr>
          <w:p w14:paraId="3C910BEA" w14:textId="701DB867" w:rsidR="00571AF5" w:rsidRPr="00D94F43" w:rsidRDefault="001D2F0A" w:rsidP="00A35B8F">
            <w:pPr>
              <w:snapToGrid w:val="0"/>
              <w:spacing w:after="120"/>
              <w:ind w:left="318" w:hanging="284"/>
              <w:jc w:val="both"/>
              <w:rPr>
                <w:rFonts w:asciiTheme="minorHAnsi" w:hAnsiTheme="minorHAnsi" w:cstheme="minorHAnsi"/>
                <w:lang w:val="uk-UA"/>
              </w:rPr>
            </w:pPr>
            <w:r w:rsidRPr="00D94F43">
              <w:rPr>
                <w:rFonts w:asciiTheme="minorHAnsi" w:hAnsiTheme="minorHAnsi" w:cstheme="minorHAnsi"/>
                <w:lang w:val="uk-UA"/>
              </w:rPr>
              <w:t>5</w:t>
            </w:r>
            <w:r w:rsidR="00571AF5" w:rsidRPr="00D94F43">
              <w:rPr>
                <w:rFonts w:asciiTheme="minorHAnsi" w:hAnsiTheme="minorHAnsi" w:cstheme="minorHAnsi"/>
                <w:lang w:val="uk-UA"/>
              </w:rPr>
              <w:t>.</w:t>
            </w:r>
            <w:r w:rsidRPr="00D94F43">
              <w:rPr>
                <w:rFonts w:asciiTheme="minorHAnsi" w:hAnsiTheme="minorHAnsi" w:cstheme="minorHAnsi"/>
                <w:lang w:val="uk-UA"/>
              </w:rPr>
              <w:t>7.</w:t>
            </w:r>
            <w:r w:rsidR="00571AF5" w:rsidRPr="00D94F43">
              <w:rPr>
                <w:rFonts w:asciiTheme="minorHAnsi" w:hAnsiTheme="minorHAnsi" w:cstheme="minorHAnsi"/>
                <w:lang w:val="uk-UA"/>
              </w:rPr>
              <w:t xml:space="preserve"> </w:t>
            </w:r>
            <w:r w:rsidR="00433BE3" w:rsidRPr="004857E1">
              <w:rPr>
                <w:rFonts w:asciiTheme="minorHAnsi" w:hAnsiTheme="minorHAnsi" w:cstheme="minorHAnsi"/>
                <w:lang w:val="uk-UA"/>
              </w:rPr>
              <w:t xml:space="preserve">Сторони щомісячно, в останній календарний день звітного місяця (надалі за текстом – </w:t>
            </w:r>
            <w:r w:rsidR="00433BE3" w:rsidRPr="008F1099">
              <w:rPr>
                <w:rFonts w:asciiTheme="minorHAnsi" w:hAnsiTheme="minorHAnsi" w:cstheme="minorHAnsi"/>
                <w:b/>
                <w:bCs/>
                <w:lang w:val="uk-UA"/>
              </w:rPr>
              <w:t xml:space="preserve">«Дата підписання </w:t>
            </w:r>
            <w:proofErr w:type="spellStart"/>
            <w:r w:rsidR="00433BE3" w:rsidRPr="008F1099">
              <w:rPr>
                <w:rFonts w:asciiTheme="minorHAnsi" w:hAnsiTheme="minorHAnsi" w:cstheme="minorHAnsi"/>
                <w:b/>
                <w:bCs/>
                <w:lang w:val="uk-UA"/>
              </w:rPr>
              <w:t>Акт</w:t>
            </w:r>
            <w:r w:rsidR="00A35B8F">
              <w:rPr>
                <w:rFonts w:asciiTheme="minorHAnsi" w:hAnsiTheme="minorHAnsi" w:cstheme="minorHAnsi"/>
                <w:b/>
                <w:bCs/>
                <w:lang w:val="uk-UA"/>
              </w:rPr>
              <w:t>а</w:t>
            </w:r>
            <w:proofErr w:type="spellEnd"/>
            <w:r w:rsidR="00433BE3" w:rsidRPr="008F1099">
              <w:rPr>
                <w:rFonts w:asciiTheme="minorHAnsi" w:hAnsiTheme="minorHAnsi" w:cstheme="minorHAnsi"/>
                <w:b/>
                <w:bCs/>
                <w:lang w:val="uk-UA"/>
              </w:rPr>
              <w:t>»</w:t>
            </w:r>
            <w:r w:rsidR="00433BE3" w:rsidRPr="004857E1">
              <w:rPr>
                <w:rFonts w:asciiTheme="minorHAnsi" w:hAnsiTheme="minorHAnsi" w:cstheme="minorHAnsi"/>
                <w:lang w:val="uk-UA"/>
              </w:rPr>
              <w:t>)</w:t>
            </w:r>
            <w:r w:rsidR="00433BE3">
              <w:rPr>
                <w:rFonts w:asciiTheme="minorHAnsi" w:hAnsiTheme="minorHAnsi" w:cstheme="minorHAnsi"/>
                <w:lang w:val="uk-UA"/>
              </w:rPr>
              <w:t xml:space="preserve">, </w:t>
            </w:r>
            <w:r w:rsidR="00433BE3" w:rsidRPr="004857E1">
              <w:rPr>
                <w:rFonts w:asciiTheme="minorHAnsi" w:hAnsiTheme="minorHAnsi" w:cstheme="minorHAnsi"/>
                <w:lang w:val="uk-UA"/>
              </w:rPr>
              <w:t xml:space="preserve">підписують акт приймання-передачі наданих послуг (надалі за текстом - </w:t>
            </w:r>
            <w:r w:rsidR="00433BE3" w:rsidRPr="004857E1">
              <w:rPr>
                <w:rFonts w:asciiTheme="minorHAnsi" w:hAnsiTheme="minorHAnsi" w:cstheme="minorHAnsi"/>
                <w:b/>
                <w:i/>
                <w:lang w:val="uk-UA"/>
              </w:rPr>
              <w:t>«Акт»</w:t>
            </w:r>
            <w:r w:rsidR="00433BE3" w:rsidRPr="004857E1">
              <w:rPr>
                <w:rFonts w:asciiTheme="minorHAnsi" w:hAnsiTheme="minorHAnsi" w:cstheme="minorHAnsi"/>
                <w:lang w:val="uk-UA"/>
              </w:rPr>
              <w:t>), застосовуючи при цьому Офіційний курс гривні до євро, встановлений НБУ на дату</w:t>
            </w:r>
            <w:r w:rsidR="00433BE3">
              <w:rPr>
                <w:rFonts w:asciiTheme="minorHAnsi" w:hAnsiTheme="minorHAnsi" w:cstheme="minorHAnsi"/>
                <w:lang w:val="uk-UA"/>
              </w:rPr>
              <w:t xml:space="preserve"> </w:t>
            </w:r>
            <w:r w:rsidR="00433BE3" w:rsidRPr="004857E1">
              <w:rPr>
                <w:rFonts w:asciiTheme="minorHAnsi" w:hAnsiTheme="minorHAnsi" w:cstheme="minorHAnsi"/>
                <w:lang w:val="uk-UA"/>
              </w:rPr>
              <w:t xml:space="preserve">підписання </w:t>
            </w:r>
            <w:proofErr w:type="spellStart"/>
            <w:r w:rsidR="00433BE3" w:rsidRPr="004857E1">
              <w:rPr>
                <w:rFonts w:asciiTheme="minorHAnsi" w:hAnsiTheme="minorHAnsi" w:cstheme="minorHAnsi"/>
                <w:lang w:val="uk-UA"/>
              </w:rPr>
              <w:t>Акт</w:t>
            </w:r>
            <w:r w:rsidR="00A35B8F">
              <w:rPr>
                <w:rFonts w:asciiTheme="minorHAnsi" w:hAnsiTheme="minorHAnsi" w:cstheme="minorHAnsi"/>
                <w:lang w:val="uk-UA"/>
              </w:rPr>
              <w:t>а</w:t>
            </w:r>
            <w:proofErr w:type="spellEnd"/>
            <w:r w:rsidR="00433BE3" w:rsidRPr="004857E1">
              <w:rPr>
                <w:rFonts w:asciiTheme="minorHAnsi" w:hAnsiTheme="minorHAnsi" w:cstheme="minorHAnsi"/>
                <w:lang w:val="uk-UA"/>
              </w:rPr>
              <w:t>.</w:t>
            </w:r>
          </w:p>
        </w:tc>
      </w:tr>
      <w:tr w:rsidR="00571AF5" w:rsidRPr="00263013" w14:paraId="62AE9799" w14:textId="77777777" w:rsidTr="005D3ADA">
        <w:tc>
          <w:tcPr>
            <w:tcW w:w="9067" w:type="dxa"/>
            <w:gridSpan w:val="2"/>
          </w:tcPr>
          <w:p w14:paraId="6DC298FD" w14:textId="77777777" w:rsidR="00571AF5" w:rsidRPr="00D94F43" w:rsidRDefault="001D2F0A" w:rsidP="00571AF5">
            <w:pPr>
              <w:snapToGrid w:val="0"/>
              <w:spacing w:after="120"/>
              <w:ind w:left="318" w:hanging="284"/>
              <w:jc w:val="both"/>
              <w:rPr>
                <w:rFonts w:asciiTheme="minorHAnsi" w:hAnsiTheme="minorHAnsi" w:cstheme="minorHAnsi"/>
                <w:lang w:val="uk-UA"/>
              </w:rPr>
            </w:pPr>
            <w:r w:rsidRPr="00D94F43">
              <w:rPr>
                <w:rFonts w:asciiTheme="minorHAnsi" w:hAnsiTheme="minorHAnsi" w:cstheme="minorHAnsi"/>
                <w:lang w:val="uk-UA"/>
              </w:rPr>
              <w:t>5.7</w:t>
            </w:r>
            <w:r w:rsidR="00571AF5" w:rsidRPr="00D94F43">
              <w:rPr>
                <w:rFonts w:asciiTheme="minorHAnsi" w:hAnsiTheme="minorHAnsi" w:cstheme="minorHAnsi"/>
                <w:lang w:val="uk-UA"/>
              </w:rPr>
              <w:t>.1. В Акті, зокрема, зазначається період, в якому надавалися орендні послуги, та сума, що підлягає оплаті Орендарем у відповідному місяці, що складається з таких сум:</w:t>
            </w:r>
          </w:p>
          <w:p w14:paraId="5D740E2E" w14:textId="3F383D48" w:rsidR="00571AF5" w:rsidRPr="00D94F43" w:rsidRDefault="00571AF5" w:rsidP="00571AF5">
            <w:pPr>
              <w:snapToGrid w:val="0"/>
              <w:spacing w:after="120"/>
              <w:ind w:left="318" w:hanging="142"/>
              <w:jc w:val="both"/>
              <w:rPr>
                <w:rFonts w:asciiTheme="minorHAnsi" w:hAnsiTheme="minorHAnsi" w:cstheme="minorHAnsi"/>
                <w:lang w:val="uk-UA"/>
              </w:rPr>
            </w:pPr>
            <w:r w:rsidRPr="00D94F43">
              <w:rPr>
                <w:rFonts w:asciiTheme="minorHAnsi" w:hAnsiTheme="minorHAnsi" w:cstheme="minorHAnsi"/>
                <w:lang w:val="uk-UA"/>
              </w:rPr>
              <w:t xml:space="preserve">а) суми </w:t>
            </w:r>
            <w:r w:rsidR="00F36880">
              <w:rPr>
                <w:rFonts w:asciiTheme="minorHAnsi" w:hAnsiTheme="minorHAnsi" w:cstheme="minorHAnsi"/>
                <w:lang w:val="uk-UA"/>
              </w:rPr>
              <w:t>о</w:t>
            </w:r>
            <w:r w:rsidRPr="00D94F43">
              <w:rPr>
                <w:rFonts w:asciiTheme="minorHAnsi" w:hAnsiTheme="minorHAnsi" w:cstheme="minorHAnsi"/>
                <w:lang w:val="uk-UA"/>
              </w:rPr>
              <w:t>рендної плати, розрах</w:t>
            </w:r>
            <w:r w:rsidR="00BB1F8F" w:rsidRPr="00D94F43">
              <w:rPr>
                <w:rFonts w:asciiTheme="minorHAnsi" w:hAnsiTheme="minorHAnsi" w:cstheme="minorHAnsi"/>
                <w:lang w:val="uk-UA"/>
              </w:rPr>
              <w:t>ованої відповідно до вимог п.</w:t>
            </w:r>
            <w:r w:rsidR="00A35B8F">
              <w:rPr>
                <w:rFonts w:asciiTheme="minorHAnsi" w:hAnsiTheme="minorHAnsi" w:cstheme="minorHAnsi"/>
                <w:lang w:val="uk-UA"/>
              </w:rPr>
              <w:t> </w:t>
            </w:r>
            <w:r w:rsidR="00BB1F8F" w:rsidRPr="00D94F43">
              <w:rPr>
                <w:rFonts w:asciiTheme="minorHAnsi" w:hAnsiTheme="minorHAnsi" w:cstheme="minorHAnsi"/>
                <w:lang w:val="uk-UA"/>
              </w:rPr>
              <w:t>4.2</w:t>
            </w:r>
            <w:r w:rsidRPr="00D94F43">
              <w:rPr>
                <w:rFonts w:asciiTheme="minorHAnsi" w:hAnsiTheme="minorHAnsi" w:cstheme="minorHAnsi"/>
                <w:lang w:val="uk-UA"/>
              </w:rPr>
              <w:t>. цього Договору;</w:t>
            </w:r>
          </w:p>
          <w:p w14:paraId="4850E6AF" w14:textId="2D6B079E" w:rsidR="00571AF5" w:rsidRPr="00D94F43" w:rsidRDefault="00571AF5" w:rsidP="00A35B8F">
            <w:pPr>
              <w:snapToGrid w:val="0"/>
              <w:spacing w:after="120"/>
              <w:ind w:left="318" w:hanging="142"/>
              <w:jc w:val="both"/>
              <w:rPr>
                <w:rFonts w:asciiTheme="minorHAnsi" w:hAnsiTheme="minorHAnsi" w:cstheme="minorHAnsi"/>
                <w:lang w:val="uk-UA"/>
              </w:rPr>
            </w:pPr>
            <w:r w:rsidRPr="00D94F43">
              <w:rPr>
                <w:rFonts w:asciiTheme="minorHAnsi" w:hAnsiTheme="minorHAnsi" w:cstheme="minorHAnsi"/>
                <w:lang w:val="uk-UA"/>
              </w:rPr>
              <w:t>b) суми різниці, що виникла у зв’язку зі збільшенням або зменшенням Офіційного курсу гривні до Євро</w:t>
            </w:r>
            <w:r w:rsidR="00F25817" w:rsidRPr="00D94F43">
              <w:rPr>
                <w:rFonts w:asciiTheme="minorHAnsi" w:hAnsiTheme="minorHAnsi" w:cstheme="minorHAnsi"/>
                <w:lang w:val="uk-UA"/>
              </w:rPr>
              <w:t xml:space="preserve"> </w:t>
            </w:r>
            <w:r w:rsidR="00F25817" w:rsidRPr="00D94F43">
              <w:rPr>
                <w:rFonts w:asciiTheme="minorHAnsi" w:hAnsiTheme="minorHAnsi" w:cstheme="minorHAnsi"/>
                <w:lang w:val="uk-UA"/>
              </w:rPr>
              <w:lastRenderedPageBreak/>
              <w:t xml:space="preserve">більше ніж на 2% </w:t>
            </w:r>
            <w:r w:rsidRPr="00D94F43">
              <w:rPr>
                <w:rFonts w:asciiTheme="minorHAnsi" w:hAnsiTheme="minorHAnsi" w:cstheme="minorHAnsi"/>
                <w:lang w:val="uk-UA"/>
              </w:rPr>
              <w:t xml:space="preserve">за період з дати підписання </w:t>
            </w:r>
            <w:proofErr w:type="spellStart"/>
            <w:r w:rsidRPr="00D94F43">
              <w:rPr>
                <w:rFonts w:asciiTheme="minorHAnsi" w:hAnsiTheme="minorHAnsi" w:cstheme="minorHAnsi"/>
                <w:lang w:val="uk-UA"/>
              </w:rPr>
              <w:t>Акт</w:t>
            </w:r>
            <w:r w:rsidR="00A35B8F">
              <w:rPr>
                <w:rFonts w:asciiTheme="minorHAnsi" w:hAnsiTheme="minorHAnsi" w:cstheme="minorHAnsi"/>
                <w:lang w:val="uk-UA"/>
              </w:rPr>
              <w:t>а</w:t>
            </w:r>
            <w:proofErr w:type="spellEnd"/>
            <w:r w:rsidRPr="00D94F43">
              <w:rPr>
                <w:rFonts w:asciiTheme="minorHAnsi" w:hAnsiTheme="minorHAnsi" w:cstheme="minorHAnsi"/>
                <w:lang w:val="uk-UA"/>
              </w:rPr>
              <w:t xml:space="preserve"> до дати фактичної оплати Орендарем суми </w:t>
            </w:r>
            <w:r w:rsidR="00F36880">
              <w:rPr>
                <w:rFonts w:asciiTheme="minorHAnsi" w:hAnsiTheme="minorHAnsi" w:cstheme="minorHAnsi"/>
                <w:lang w:val="uk-UA"/>
              </w:rPr>
              <w:t>о</w:t>
            </w:r>
            <w:r w:rsidRPr="00D94F43">
              <w:rPr>
                <w:rFonts w:asciiTheme="minorHAnsi" w:hAnsiTheme="minorHAnsi" w:cstheme="minorHAnsi"/>
                <w:lang w:val="uk-UA"/>
              </w:rPr>
              <w:t>рендної плати за попередній місяць.</w:t>
            </w:r>
          </w:p>
        </w:tc>
      </w:tr>
      <w:tr w:rsidR="00D54C39" w:rsidRPr="00263013" w14:paraId="502A5B6C" w14:textId="77777777" w:rsidTr="006F6C20">
        <w:tc>
          <w:tcPr>
            <w:tcW w:w="9067" w:type="dxa"/>
            <w:gridSpan w:val="2"/>
          </w:tcPr>
          <w:p w14:paraId="5EFAA21F" w14:textId="45A1CD7C" w:rsidR="00D54C39" w:rsidRPr="00D94F43" w:rsidRDefault="00BB1F8F" w:rsidP="00A35B8F">
            <w:pPr>
              <w:snapToGrid w:val="0"/>
              <w:spacing w:after="120"/>
              <w:ind w:left="318" w:hanging="318"/>
              <w:jc w:val="both"/>
              <w:rPr>
                <w:rFonts w:asciiTheme="minorHAnsi" w:hAnsiTheme="minorHAnsi" w:cstheme="minorHAnsi"/>
                <w:b/>
                <w:lang w:val="uk-UA"/>
              </w:rPr>
            </w:pPr>
            <w:r w:rsidRPr="00D94F43">
              <w:rPr>
                <w:rFonts w:asciiTheme="minorHAnsi" w:hAnsiTheme="minorHAnsi" w:cstheme="minorHAnsi"/>
                <w:lang w:val="uk-UA"/>
              </w:rPr>
              <w:lastRenderedPageBreak/>
              <w:t>5</w:t>
            </w:r>
            <w:r w:rsidR="00571AF5" w:rsidRPr="00D94F43">
              <w:rPr>
                <w:rFonts w:asciiTheme="minorHAnsi" w:hAnsiTheme="minorHAnsi" w:cstheme="minorHAnsi"/>
                <w:lang w:val="uk-UA"/>
              </w:rPr>
              <w:t>.</w:t>
            </w:r>
            <w:r w:rsidRPr="00D94F43">
              <w:rPr>
                <w:rFonts w:asciiTheme="minorHAnsi" w:hAnsiTheme="minorHAnsi" w:cstheme="minorHAnsi"/>
                <w:lang w:val="uk-UA"/>
              </w:rPr>
              <w:t>8</w:t>
            </w:r>
            <w:r w:rsidR="00D54C39" w:rsidRPr="00D94F43">
              <w:rPr>
                <w:rFonts w:asciiTheme="minorHAnsi" w:hAnsiTheme="minorHAnsi" w:cstheme="minorHAnsi"/>
                <w:lang w:val="uk-UA"/>
              </w:rPr>
              <w:t>. Офіційний курс (</w:t>
            </w:r>
            <w:proofErr w:type="spellStart"/>
            <w:r w:rsidR="00D54C39" w:rsidRPr="00D94F43">
              <w:rPr>
                <w:rFonts w:asciiTheme="minorHAnsi" w:hAnsiTheme="minorHAnsi" w:cstheme="minorHAnsi"/>
                <w:lang w:val="uk-UA"/>
              </w:rPr>
              <w:t>C</w:t>
            </w:r>
            <w:r w:rsidR="00D54C39" w:rsidRPr="00D94F43">
              <w:rPr>
                <w:rFonts w:asciiTheme="minorHAnsi" w:hAnsiTheme="minorHAnsi" w:cstheme="minorHAnsi"/>
                <w:vertAlign w:val="subscript"/>
                <w:lang w:val="uk-UA"/>
              </w:rPr>
              <w:t>actual</w:t>
            </w:r>
            <w:proofErr w:type="spellEnd"/>
            <w:r w:rsidR="00D54C39" w:rsidRPr="00D94F43">
              <w:rPr>
                <w:rFonts w:asciiTheme="minorHAnsi" w:hAnsiTheme="minorHAnsi" w:cstheme="minorHAnsi"/>
                <w:lang w:val="uk-UA"/>
              </w:rPr>
              <w:t xml:space="preserve">), що застосовується </w:t>
            </w:r>
            <w:r w:rsidR="0061038B" w:rsidRPr="00D94F43">
              <w:rPr>
                <w:rFonts w:asciiTheme="minorHAnsi" w:hAnsiTheme="minorHAnsi" w:cstheme="minorHAnsi"/>
                <w:lang w:val="uk-UA"/>
              </w:rPr>
              <w:t>Орендодавця</w:t>
            </w:r>
            <w:r w:rsidR="00D23E0B" w:rsidRPr="00D94F43">
              <w:rPr>
                <w:rFonts w:asciiTheme="minorHAnsi" w:hAnsiTheme="minorHAnsi" w:cstheme="minorHAnsi"/>
                <w:lang w:val="uk-UA"/>
              </w:rPr>
              <w:t>ми</w:t>
            </w:r>
            <w:r w:rsidR="00D54C39" w:rsidRPr="00D94F43">
              <w:rPr>
                <w:rFonts w:asciiTheme="minorHAnsi" w:hAnsiTheme="minorHAnsi" w:cstheme="minorHAnsi"/>
                <w:lang w:val="uk-UA"/>
              </w:rPr>
              <w:t xml:space="preserve"> при формуванні рахунків на </w:t>
            </w:r>
            <w:r w:rsidRPr="00D94F43">
              <w:rPr>
                <w:rFonts w:asciiTheme="minorHAnsi" w:hAnsiTheme="minorHAnsi" w:cstheme="minorHAnsi"/>
                <w:lang w:val="uk-UA"/>
              </w:rPr>
              <w:t xml:space="preserve">оплату </w:t>
            </w:r>
            <w:r w:rsidR="00F36880">
              <w:rPr>
                <w:rFonts w:asciiTheme="minorHAnsi" w:hAnsiTheme="minorHAnsi" w:cstheme="minorHAnsi"/>
                <w:lang w:val="uk-UA"/>
              </w:rPr>
              <w:t>о</w:t>
            </w:r>
            <w:r w:rsidRPr="00D94F43">
              <w:rPr>
                <w:rFonts w:asciiTheme="minorHAnsi" w:hAnsiTheme="minorHAnsi" w:cstheme="minorHAnsi"/>
                <w:lang w:val="uk-UA"/>
              </w:rPr>
              <w:t>рендної плати</w:t>
            </w:r>
            <w:r w:rsidR="00D54C39" w:rsidRPr="00D94F43">
              <w:rPr>
                <w:rFonts w:asciiTheme="minorHAnsi" w:hAnsiTheme="minorHAnsi" w:cstheme="minorHAnsi"/>
                <w:lang w:val="uk-UA"/>
              </w:rPr>
              <w:t xml:space="preserve">, відповідає Офіційному курсу гривні до Євро, встановленому НБУ на дату складання </w:t>
            </w:r>
            <w:r w:rsidR="0061038B" w:rsidRPr="00D94F43">
              <w:rPr>
                <w:rFonts w:asciiTheme="minorHAnsi" w:hAnsiTheme="minorHAnsi" w:cstheme="minorHAnsi"/>
                <w:lang w:val="uk-UA"/>
              </w:rPr>
              <w:t>Орендодавця</w:t>
            </w:r>
            <w:r w:rsidR="00D23E0B" w:rsidRPr="00D94F43">
              <w:rPr>
                <w:rFonts w:asciiTheme="minorHAnsi" w:hAnsiTheme="minorHAnsi" w:cstheme="minorHAnsi"/>
                <w:lang w:val="uk-UA"/>
              </w:rPr>
              <w:t>ми</w:t>
            </w:r>
            <w:r w:rsidR="00D54C39" w:rsidRPr="00D94F43">
              <w:rPr>
                <w:rFonts w:asciiTheme="minorHAnsi" w:hAnsiTheme="minorHAnsi" w:cstheme="minorHAnsi"/>
                <w:lang w:val="uk-UA"/>
              </w:rPr>
              <w:t xml:space="preserve"> відповідного </w:t>
            </w:r>
            <w:proofErr w:type="spellStart"/>
            <w:r w:rsidR="00D54C39" w:rsidRPr="00D94F43">
              <w:rPr>
                <w:rFonts w:asciiTheme="minorHAnsi" w:hAnsiTheme="minorHAnsi" w:cstheme="minorHAnsi"/>
                <w:lang w:val="uk-UA"/>
              </w:rPr>
              <w:t>Акт</w:t>
            </w:r>
            <w:r w:rsidR="00A35B8F">
              <w:rPr>
                <w:rFonts w:asciiTheme="minorHAnsi" w:hAnsiTheme="minorHAnsi" w:cstheme="minorHAnsi"/>
                <w:lang w:val="uk-UA"/>
              </w:rPr>
              <w:t>а</w:t>
            </w:r>
            <w:proofErr w:type="spellEnd"/>
            <w:r w:rsidR="00D54C39" w:rsidRPr="00D94F43">
              <w:rPr>
                <w:rFonts w:asciiTheme="minorHAnsi" w:hAnsiTheme="minorHAnsi" w:cstheme="minorHAnsi"/>
                <w:lang w:val="uk-UA"/>
              </w:rPr>
              <w:t xml:space="preserve"> приймання-передачі орендних послуг. </w:t>
            </w:r>
          </w:p>
        </w:tc>
      </w:tr>
      <w:tr w:rsidR="00D54C39" w:rsidRPr="00D94F43" w14:paraId="61C986E6" w14:textId="77777777" w:rsidTr="006F6C20">
        <w:tc>
          <w:tcPr>
            <w:tcW w:w="9067" w:type="dxa"/>
            <w:gridSpan w:val="2"/>
          </w:tcPr>
          <w:p w14:paraId="2189817E" w14:textId="32CC8716" w:rsidR="00FA1A86" w:rsidRPr="00FA1A86" w:rsidRDefault="00BB1F8F" w:rsidP="00FA1A86">
            <w:pPr>
              <w:pStyle w:val="Normal1"/>
              <w:spacing w:after="120"/>
              <w:ind w:left="317" w:hanging="284"/>
              <w:jc w:val="both"/>
              <w:rPr>
                <w:rFonts w:asciiTheme="minorHAnsi" w:hAnsiTheme="minorHAnsi" w:cstheme="minorHAnsi"/>
              </w:rPr>
            </w:pPr>
            <w:r w:rsidRPr="00D94F43">
              <w:rPr>
                <w:rFonts w:asciiTheme="minorHAnsi" w:hAnsiTheme="minorHAnsi" w:cstheme="minorHAnsi"/>
              </w:rPr>
              <w:t>5.9</w:t>
            </w:r>
            <w:r w:rsidR="00D54C39" w:rsidRPr="00D94F43">
              <w:rPr>
                <w:rFonts w:asciiTheme="minorHAnsi" w:hAnsiTheme="minorHAnsi" w:cstheme="minorHAnsi"/>
              </w:rPr>
              <w:t xml:space="preserve">. У разі зміни Офіційного курсу гривні до Євро, встановленого НБУ, за період з дати складання </w:t>
            </w:r>
            <w:r w:rsidR="0061038B" w:rsidRPr="00D94F43">
              <w:rPr>
                <w:rFonts w:asciiTheme="minorHAnsi" w:hAnsiTheme="minorHAnsi" w:cstheme="minorHAnsi"/>
              </w:rPr>
              <w:t>Орендодавця</w:t>
            </w:r>
            <w:r w:rsidR="00D23E0B" w:rsidRPr="00D94F43">
              <w:rPr>
                <w:rFonts w:asciiTheme="minorHAnsi" w:hAnsiTheme="minorHAnsi" w:cstheme="minorHAnsi"/>
              </w:rPr>
              <w:t>ми</w:t>
            </w:r>
            <w:r w:rsidR="00D54C39" w:rsidRPr="00D94F43">
              <w:rPr>
                <w:rFonts w:asciiTheme="minorHAnsi" w:hAnsiTheme="minorHAnsi" w:cstheme="minorHAnsi"/>
              </w:rPr>
              <w:t xml:space="preserve"> відповідного </w:t>
            </w:r>
            <w:proofErr w:type="spellStart"/>
            <w:r w:rsidR="00D54C39" w:rsidRPr="00D94F43">
              <w:rPr>
                <w:rFonts w:asciiTheme="minorHAnsi" w:hAnsiTheme="minorHAnsi" w:cstheme="minorHAnsi"/>
              </w:rPr>
              <w:t>Акт</w:t>
            </w:r>
            <w:r w:rsidR="00A35B8F" w:rsidRPr="00925B6A">
              <w:rPr>
                <w:rFonts w:asciiTheme="minorHAnsi" w:hAnsiTheme="minorHAnsi" w:cstheme="minorHAnsi"/>
              </w:rPr>
              <w:t>а</w:t>
            </w:r>
            <w:proofErr w:type="spellEnd"/>
            <w:r w:rsidR="00D54C39" w:rsidRPr="00D94F43">
              <w:rPr>
                <w:rFonts w:asciiTheme="minorHAnsi" w:hAnsiTheme="minorHAnsi" w:cstheme="minorHAnsi"/>
              </w:rPr>
              <w:t xml:space="preserve"> приймання-передачі орендних послуг до дати фактичної оплати Орендарем суми </w:t>
            </w:r>
            <w:r w:rsidR="00631BF2">
              <w:rPr>
                <w:rFonts w:asciiTheme="minorHAnsi" w:hAnsiTheme="minorHAnsi" w:cstheme="minorHAnsi"/>
              </w:rPr>
              <w:t>о</w:t>
            </w:r>
            <w:r w:rsidRPr="00D94F43">
              <w:rPr>
                <w:rFonts w:asciiTheme="minorHAnsi" w:hAnsiTheme="minorHAnsi" w:cstheme="minorHAnsi"/>
              </w:rPr>
              <w:t>рендної плати</w:t>
            </w:r>
            <w:r w:rsidR="00D54C39" w:rsidRPr="00D94F43">
              <w:rPr>
                <w:rFonts w:asciiTheme="minorHAnsi" w:hAnsiTheme="minorHAnsi" w:cstheme="minorHAnsi"/>
              </w:rPr>
              <w:t xml:space="preserve"> за попередній місяць</w:t>
            </w:r>
            <w:r w:rsidR="00F25817" w:rsidRPr="00D94F43">
              <w:rPr>
                <w:rFonts w:asciiTheme="minorHAnsi" w:hAnsiTheme="minorHAnsi" w:cstheme="minorHAnsi"/>
              </w:rPr>
              <w:t xml:space="preserve"> більше ніж на 2%</w:t>
            </w:r>
            <w:r w:rsidR="00D54C39" w:rsidRPr="00D94F43">
              <w:rPr>
                <w:rFonts w:asciiTheme="minorHAnsi" w:hAnsiTheme="minorHAnsi" w:cstheme="minorHAnsi"/>
              </w:rPr>
              <w:t>, Орендар зобов’язаний сплатити суму різниці, що виникла у зв’язку зі зміною Офіційного к</w:t>
            </w:r>
            <w:r w:rsidRPr="00D94F43">
              <w:rPr>
                <w:rFonts w:asciiTheme="minorHAnsi" w:hAnsiTheme="minorHAnsi" w:cstheme="minorHAnsi"/>
              </w:rPr>
              <w:t>урсу в порядку, визначеному в 5.7</w:t>
            </w:r>
            <w:r w:rsidR="00F25817" w:rsidRPr="00D94F43">
              <w:rPr>
                <w:rFonts w:asciiTheme="minorHAnsi" w:hAnsiTheme="minorHAnsi" w:cstheme="minorHAnsi"/>
              </w:rPr>
              <w:t>.</w:t>
            </w:r>
            <w:r w:rsidRPr="00D94F43">
              <w:rPr>
                <w:rFonts w:asciiTheme="minorHAnsi" w:hAnsiTheme="minorHAnsi" w:cstheme="minorHAnsi"/>
              </w:rPr>
              <w:t>1</w:t>
            </w:r>
            <w:r w:rsidR="00F25817" w:rsidRPr="00D94F43">
              <w:rPr>
                <w:rFonts w:asciiTheme="minorHAnsi" w:hAnsiTheme="minorHAnsi" w:cstheme="minorHAnsi"/>
              </w:rPr>
              <w:t xml:space="preserve"> </w:t>
            </w:r>
            <w:r w:rsidR="00D54C39" w:rsidRPr="00D94F43">
              <w:rPr>
                <w:rFonts w:asciiTheme="minorHAnsi" w:hAnsiTheme="minorHAnsi" w:cstheme="minorHAnsi"/>
              </w:rPr>
              <w:t>ц</w:t>
            </w:r>
            <w:r w:rsidR="00571AF5" w:rsidRPr="00D94F43">
              <w:rPr>
                <w:rFonts w:asciiTheme="minorHAnsi" w:hAnsiTheme="minorHAnsi" w:cstheme="minorHAnsi"/>
              </w:rPr>
              <w:t>ього Договору</w:t>
            </w:r>
            <w:r w:rsidR="00D54C39" w:rsidRPr="00D94F43">
              <w:rPr>
                <w:rFonts w:asciiTheme="minorHAnsi" w:hAnsiTheme="minorHAnsi" w:cstheme="minorHAnsi"/>
              </w:rPr>
              <w:t xml:space="preserve">. </w:t>
            </w:r>
            <w:r w:rsidR="00FA1A86">
              <w:t xml:space="preserve"> </w:t>
            </w:r>
            <w:r w:rsidR="00FA1A86" w:rsidRPr="00FA1A86">
              <w:rPr>
                <w:rFonts w:asciiTheme="minorHAnsi" w:hAnsiTheme="minorHAnsi" w:cstheme="minorHAnsi"/>
              </w:rPr>
              <w:t>Різниця, що виникла у зв’язку з такою зміною курсу, підлягатиме зарахуванню до зобов’язання Орендаря перед Орендодавцями за найближчий наступний місяць та вважатиметься його невід’ємною частиною.</w:t>
            </w:r>
          </w:p>
          <w:p w14:paraId="0402281D" w14:textId="6B672E22" w:rsidR="00D54C39" w:rsidRPr="00D94F43" w:rsidRDefault="00FA1A86" w:rsidP="00FA1A86">
            <w:pPr>
              <w:pStyle w:val="Normal1"/>
              <w:adjustRightInd w:val="0"/>
              <w:spacing w:after="120"/>
              <w:ind w:left="317" w:hanging="284"/>
              <w:jc w:val="both"/>
              <w:rPr>
                <w:rFonts w:asciiTheme="minorHAnsi" w:hAnsiTheme="minorHAnsi" w:cstheme="minorHAnsi"/>
              </w:rPr>
            </w:pPr>
            <w:r>
              <w:rPr>
                <w:rFonts w:asciiTheme="minorHAnsi" w:hAnsiTheme="minorHAnsi" w:cstheme="minorHAnsi"/>
              </w:rPr>
              <w:t>5.9</w:t>
            </w:r>
            <w:r w:rsidRPr="00FA1A86">
              <w:rPr>
                <w:rFonts w:asciiTheme="minorHAnsi" w:hAnsiTheme="minorHAnsi" w:cstheme="minorHAnsi"/>
              </w:rPr>
              <w:t>.1.</w:t>
            </w:r>
            <w:r w:rsidRPr="00FA1A86">
              <w:rPr>
                <w:rFonts w:asciiTheme="minorHAnsi" w:hAnsiTheme="minorHAnsi" w:cstheme="minorHAnsi"/>
              </w:rPr>
              <w:tab/>
              <w:t xml:space="preserve">В разі сплати </w:t>
            </w:r>
            <w:r>
              <w:rPr>
                <w:rFonts w:asciiTheme="minorHAnsi" w:hAnsiTheme="minorHAnsi" w:cstheme="minorHAnsi"/>
              </w:rPr>
              <w:t>орендної плати</w:t>
            </w:r>
            <w:r w:rsidRPr="00FA1A86">
              <w:rPr>
                <w:rFonts w:asciiTheme="minorHAnsi" w:hAnsiTheme="minorHAnsi" w:cstheme="minorHAnsi"/>
              </w:rPr>
              <w:t xml:space="preserve"> за неповний календарний місяць, </w:t>
            </w:r>
            <w:r>
              <w:rPr>
                <w:rFonts w:asciiTheme="minorHAnsi" w:hAnsiTheme="minorHAnsi" w:cstheme="minorHAnsi"/>
              </w:rPr>
              <w:t>орендна плата</w:t>
            </w:r>
            <w:r w:rsidRPr="00FA1A86">
              <w:rPr>
                <w:rFonts w:asciiTheme="minorHAnsi" w:hAnsiTheme="minorHAnsi" w:cstheme="minorHAnsi"/>
              </w:rPr>
              <w:t xml:space="preserve"> сплачу</w:t>
            </w:r>
            <w:r w:rsidR="0075473E">
              <w:rPr>
                <w:rFonts w:asciiTheme="minorHAnsi" w:hAnsiTheme="minorHAnsi" w:cstheme="minorHAnsi"/>
              </w:rPr>
              <w:t>є</w:t>
            </w:r>
            <w:r w:rsidRPr="00FA1A86">
              <w:rPr>
                <w:rFonts w:asciiTheme="minorHAnsi" w:hAnsiTheme="minorHAnsi" w:cstheme="minorHAnsi"/>
              </w:rPr>
              <w:t>ться за фактичну кількість днів оренди.</w:t>
            </w:r>
          </w:p>
        </w:tc>
      </w:tr>
      <w:tr w:rsidR="00D54C39" w:rsidRPr="00A35B8F" w14:paraId="0A7A975E" w14:textId="77777777" w:rsidTr="006F6C20">
        <w:tc>
          <w:tcPr>
            <w:tcW w:w="9067" w:type="dxa"/>
            <w:gridSpan w:val="2"/>
          </w:tcPr>
          <w:p w14:paraId="0B48FF66" w14:textId="7061B1B4" w:rsidR="00D54C39" w:rsidRPr="00D94F43" w:rsidRDefault="00BB1F8F" w:rsidP="00BB1F8F">
            <w:pPr>
              <w:pStyle w:val="Normal1"/>
              <w:adjustRightInd w:val="0"/>
              <w:spacing w:after="120"/>
              <w:ind w:left="317" w:hanging="317"/>
              <w:jc w:val="both"/>
              <w:rPr>
                <w:rFonts w:asciiTheme="minorHAnsi" w:hAnsiTheme="minorHAnsi" w:cstheme="minorHAnsi"/>
              </w:rPr>
            </w:pPr>
            <w:r w:rsidRPr="00D94F43">
              <w:rPr>
                <w:rFonts w:asciiTheme="minorHAnsi" w:hAnsiTheme="minorHAnsi" w:cstheme="minorHAnsi"/>
              </w:rPr>
              <w:t>5</w:t>
            </w:r>
            <w:r w:rsidR="00571AF5" w:rsidRPr="00D94F43">
              <w:rPr>
                <w:rFonts w:asciiTheme="minorHAnsi" w:hAnsiTheme="minorHAnsi" w:cstheme="minorHAnsi"/>
              </w:rPr>
              <w:t>.1</w:t>
            </w:r>
            <w:r w:rsidRPr="00D94F43">
              <w:rPr>
                <w:rFonts w:asciiTheme="minorHAnsi" w:hAnsiTheme="minorHAnsi" w:cstheme="minorHAnsi"/>
              </w:rPr>
              <w:t>0</w:t>
            </w:r>
            <w:r w:rsidR="00D54C39" w:rsidRPr="00D94F43">
              <w:rPr>
                <w:rFonts w:asciiTheme="minorHAnsi" w:hAnsiTheme="minorHAnsi" w:cstheme="minorHAnsi"/>
              </w:rPr>
              <w:t xml:space="preserve">. Будь-які неустойки, проценти, нараховані за прострочення грошових зобов’язань, а також відшкодування збитків, додаткових витрат, покриття шкоди, якщо їх відшкодування/покриття передбачено умовами </w:t>
            </w:r>
            <w:r w:rsidR="00A35B8F">
              <w:rPr>
                <w:rFonts w:asciiTheme="minorHAnsi" w:hAnsiTheme="minorHAnsi" w:cstheme="minorHAnsi"/>
              </w:rPr>
              <w:t xml:space="preserve">цього </w:t>
            </w:r>
            <w:r w:rsidR="00D54C39" w:rsidRPr="00D94F43">
              <w:rPr>
                <w:rFonts w:asciiTheme="minorHAnsi" w:hAnsiTheme="minorHAnsi" w:cstheme="minorHAnsi"/>
              </w:rPr>
              <w:t xml:space="preserve">Договору та якщо вони не були зараховані </w:t>
            </w:r>
            <w:r w:rsidR="00571AF5" w:rsidRPr="00D94F43">
              <w:rPr>
                <w:rFonts w:asciiTheme="minorHAnsi" w:hAnsiTheme="minorHAnsi" w:cstheme="minorHAnsi"/>
              </w:rPr>
              <w:t>Орендодавця</w:t>
            </w:r>
            <w:r w:rsidR="00D23E0B" w:rsidRPr="00D94F43">
              <w:rPr>
                <w:rFonts w:asciiTheme="minorHAnsi" w:hAnsiTheme="minorHAnsi" w:cstheme="minorHAnsi"/>
              </w:rPr>
              <w:t>ми</w:t>
            </w:r>
            <w:r w:rsidR="00D54C39" w:rsidRPr="00D94F43">
              <w:rPr>
                <w:rFonts w:asciiTheme="minorHAnsi" w:hAnsiTheme="minorHAnsi" w:cstheme="minorHAnsi"/>
              </w:rPr>
              <w:t xml:space="preserve"> у п</w:t>
            </w:r>
            <w:r w:rsidR="00571AF5" w:rsidRPr="00D94F43">
              <w:rPr>
                <w:rFonts w:asciiTheme="minorHAnsi" w:hAnsiTheme="minorHAnsi" w:cstheme="minorHAnsi"/>
              </w:rPr>
              <w:t xml:space="preserve">орядку, визначеному пунктом </w:t>
            </w:r>
            <w:r w:rsidRPr="00D94F43">
              <w:rPr>
                <w:rFonts w:asciiTheme="minorHAnsi" w:hAnsiTheme="minorHAnsi" w:cstheme="minorHAnsi"/>
              </w:rPr>
              <w:t>5.11</w:t>
            </w:r>
            <w:r w:rsidR="00D54C39" w:rsidRPr="00D94F43">
              <w:rPr>
                <w:rFonts w:asciiTheme="minorHAnsi" w:hAnsiTheme="minorHAnsi" w:cstheme="minorHAnsi"/>
              </w:rPr>
              <w:t>. ц</w:t>
            </w:r>
            <w:r w:rsidR="00571AF5" w:rsidRPr="00D94F43">
              <w:rPr>
                <w:rFonts w:asciiTheme="minorHAnsi" w:hAnsiTheme="minorHAnsi" w:cstheme="minorHAnsi"/>
              </w:rPr>
              <w:t>ього Договору</w:t>
            </w:r>
            <w:r w:rsidR="00D54C39" w:rsidRPr="00D94F43">
              <w:rPr>
                <w:rFonts w:asciiTheme="minorHAnsi" w:hAnsiTheme="minorHAnsi" w:cstheme="minorHAnsi"/>
              </w:rPr>
              <w:t xml:space="preserve">, підлягають оплаті Орендарем не пізніше, ніж протягом </w:t>
            </w:r>
            <w:r w:rsidR="00FB1405">
              <w:rPr>
                <w:rFonts w:asciiTheme="minorHAnsi" w:hAnsiTheme="minorHAnsi" w:cstheme="minorHAnsi"/>
              </w:rPr>
              <w:t xml:space="preserve">10 (десяти) </w:t>
            </w:r>
            <w:r w:rsidR="00D54C39" w:rsidRPr="00D94F43">
              <w:rPr>
                <w:rFonts w:asciiTheme="minorHAnsi" w:hAnsiTheme="minorHAnsi" w:cstheme="minorHAnsi"/>
              </w:rPr>
              <w:t xml:space="preserve"> Банківських днів з моменту отримання Орендарем відповідної вимоги </w:t>
            </w:r>
            <w:r w:rsidR="00D23E0B" w:rsidRPr="00D94F43">
              <w:rPr>
                <w:rFonts w:asciiTheme="minorHAnsi" w:hAnsiTheme="minorHAnsi" w:cstheme="minorHAnsi"/>
              </w:rPr>
              <w:t>Орендодавців</w:t>
            </w:r>
            <w:r w:rsidR="00D54C39" w:rsidRPr="00D94F43">
              <w:rPr>
                <w:rFonts w:asciiTheme="minorHAnsi" w:hAnsiTheme="minorHAnsi" w:cstheme="minorHAnsi"/>
              </w:rPr>
              <w:t>.</w:t>
            </w:r>
          </w:p>
        </w:tc>
      </w:tr>
      <w:tr w:rsidR="00D54C39" w:rsidRPr="00D94F43" w14:paraId="52602092" w14:textId="77777777" w:rsidTr="006F6C20">
        <w:tc>
          <w:tcPr>
            <w:tcW w:w="9067" w:type="dxa"/>
            <w:gridSpan w:val="2"/>
          </w:tcPr>
          <w:p w14:paraId="1C0DA42D" w14:textId="77777777" w:rsidR="00D54C39" w:rsidRPr="00D94F43" w:rsidRDefault="00BB1F8F" w:rsidP="00BB1F8F">
            <w:pPr>
              <w:pStyle w:val="Normal1"/>
              <w:adjustRightInd w:val="0"/>
              <w:spacing w:after="120"/>
              <w:ind w:left="317" w:hanging="317"/>
              <w:jc w:val="both"/>
              <w:rPr>
                <w:rFonts w:asciiTheme="minorHAnsi" w:hAnsiTheme="minorHAnsi" w:cstheme="minorHAnsi"/>
              </w:rPr>
            </w:pPr>
            <w:r w:rsidRPr="00D94F43">
              <w:rPr>
                <w:rFonts w:asciiTheme="minorHAnsi" w:hAnsiTheme="minorHAnsi" w:cstheme="minorHAnsi"/>
              </w:rPr>
              <w:t>5</w:t>
            </w:r>
            <w:r w:rsidR="00571AF5" w:rsidRPr="00D94F43">
              <w:rPr>
                <w:rFonts w:asciiTheme="minorHAnsi" w:hAnsiTheme="minorHAnsi" w:cstheme="minorHAnsi"/>
              </w:rPr>
              <w:t>.1</w:t>
            </w:r>
            <w:r w:rsidRPr="00D94F43">
              <w:rPr>
                <w:rFonts w:asciiTheme="minorHAnsi" w:hAnsiTheme="minorHAnsi" w:cstheme="minorHAnsi"/>
              </w:rPr>
              <w:t>0</w:t>
            </w:r>
            <w:r w:rsidR="00D54C39" w:rsidRPr="00D94F43">
              <w:rPr>
                <w:rFonts w:asciiTheme="minorHAnsi" w:hAnsiTheme="minorHAnsi" w:cstheme="minorHAnsi"/>
              </w:rPr>
              <w:t>.1.</w:t>
            </w:r>
            <w:r w:rsidR="00D54C39" w:rsidRPr="00D94F43">
              <w:rPr>
                <w:rFonts w:asciiTheme="minorHAnsi" w:hAnsiTheme="minorHAnsi" w:cstheme="minorHAnsi"/>
              </w:rPr>
              <w:tab/>
              <w:t>Будь-які неустойки (пеня, проценти, штрафи) нараховуються на суму простроченого грошового зобов’язання з першого дня прострочення протягом всього періоду наявності прострочення.</w:t>
            </w:r>
          </w:p>
        </w:tc>
      </w:tr>
      <w:tr w:rsidR="00D54C39" w:rsidRPr="00D94F43" w14:paraId="27249183" w14:textId="77777777" w:rsidTr="006F6C20">
        <w:tc>
          <w:tcPr>
            <w:tcW w:w="9067" w:type="dxa"/>
            <w:gridSpan w:val="2"/>
          </w:tcPr>
          <w:p w14:paraId="4CCE7328" w14:textId="0FED8390" w:rsidR="00D54C39" w:rsidRPr="00D94F43" w:rsidRDefault="00BB1F8F" w:rsidP="00BB1F8F">
            <w:pPr>
              <w:pStyle w:val="Normal1"/>
              <w:adjustRightInd w:val="0"/>
              <w:spacing w:after="120"/>
              <w:ind w:left="317" w:hanging="317"/>
              <w:jc w:val="both"/>
              <w:rPr>
                <w:rFonts w:asciiTheme="minorHAnsi" w:hAnsiTheme="minorHAnsi" w:cstheme="minorHAnsi"/>
                <w:b/>
              </w:rPr>
            </w:pPr>
            <w:r w:rsidRPr="00D94F43">
              <w:rPr>
                <w:rFonts w:asciiTheme="minorHAnsi" w:hAnsiTheme="minorHAnsi" w:cstheme="minorHAnsi"/>
              </w:rPr>
              <w:t>5</w:t>
            </w:r>
            <w:r w:rsidR="00571AF5" w:rsidRPr="00D94F43">
              <w:rPr>
                <w:rFonts w:asciiTheme="minorHAnsi" w:hAnsiTheme="minorHAnsi" w:cstheme="minorHAnsi"/>
              </w:rPr>
              <w:t>.1</w:t>
            </w:r>
            <w:r w:rsidRPr="00D94F43">
              <w:rPr>
                <w:rFonts w:asciiTheme="minorHAnsi" w:hAnsiTheme="minorHAnsi" w:cstheme="minorHAnsi"/>
              </w:rPr>
              <w:t>1</w:t>
            </w:r>
            <w:r w:rsidR="00D54C39" w:rsidRPr="00D94F43">
              <w:rPr>
                <w:rFonts w:asciiTheme="minorHAnsi" w:hAnsiTheme="minorHAnsi" w:cstheme="minorHAnsi"/>
              </w:rPr>
              <w:t xml:space="preserve">. У разі недостатності суми будь-якого проведеного Орендарем платежу, незалежно від його підстави та призначення, для виконання у повному обсязі всіх грошових зобов’язань Орендаря, термін виконання яких зі сторони Орендаря за </w:t>
            </w:r>
            <w:r w:rsidR="0074507C">
              <w:rPr>
                <w:rFonts w:asciiTheme="minorHAnsi" w:hAnsiTheme="minorHAnsi" w:cstheme="minorHAnsi"/>
              </w:rPr>
              <w:t xml:space="preserve">цим </w:t>
            </w:r>
            <w:r w:rsidR="00D54C39" w:rsidRPr="00D94F43">
              <w:rPr>
                <w:rFonts w:asciiTheme="minorHAnsi" w:hAnsiTheme="minorHAnsi" w:cstheme="minorHAnsi"/>
              </w:rPr>
              <w:t xml:space="preserve">Договором сплив на момент отримання </w:t>
            </w:r>
            <w:r w:rsidR="00571AF5" w:rsidRPr="00D94F43">
              <w:rPr>
                <w:rFonts w:asciiTheme="minorHAnsi" w:hAnsiTheme="minorHAnsi" w:cstheme="minorHAnsi"/>
              </w:rPr>
              <w:t>Орендодавця</w:t>
            </w:r>
            <w:r w:rsidR="00D23E0B" w:rsidRPr="00D94F43">
              <w:rPr>
                <w:rFonts w:asciiTheme="minorHAnsi" w:hAnsiTheme="minorHAnsi" w:cstheme="minorHAnsi"/>
              </w:rPr>
              <w:t>ми</w:t>
            </w:r>
            <w:r w:rsidR="00D54C39" w:rsidRPr="00D94F43">
              <w:rPr>
                <w:rFonts w:asciiTheme="minorHAnsi" w:hAnsiTheme="minorHAnsi" w:cstheme="minorHAnsi"/>
              </w:rPr>
              <w:t xml:space="preserve"> такого платежу Орендаря, то сума коштів, отримана </w:t>
            </w:r>
            <w:r w:rsidR="00D23E0B" w:rsidRPr="00D94F43">
              <w:rPr>
                <w:rFonts w:asciiTheme="minorHAnsi" w:hAnsiTheme="minorHAnsi" w:cstheme="minorHAnsi"/>
              </w:rPr>
              <w:t>Орендодавц</w:t>
            </w:r>
            <w:r w:rsidR="00571AF5" w:rsidRPr="00D94F43">
              <w:rPr>
                <w:rFonts w:asciiTheme="minorHAnsi" w:hAnsiTheme="minorHAnsi" w:cstheme="minorHAnsi"/>
              </w:rPr>
              <w:t>я</w:t>
            </w:r>
            <w:r w:rsidR="00D23E0B" w:rsidRPr="00D94F43">
              <w:rPr>
                <w:rFonts w:asciiTheme="minorHAnsi" w:hAnsiTheme="minorHAnsi" w:cstheme="minorHAnsi"/>
              </w:rPr>
              <w:t>ми</w:t>
            </w:r>
            <w:r w:rsidR="00D54C39" w:rsidRPr="00D94F43">
              <w:rPr>
                <w:rFonts w:asciiTheme="minorHAnsi" w:hAnsiTheme="minorHAnsi" w:cstheme="minorHAnsi"/>
              </w:rPr>
              <w:t xml:space="preserve">, в тому числі кошти, що були сплачені Орендарем раніше на користь </w:t>
            </w:r>
            <w:r w:rsidR="00D23E0B" w:rsidRPr="00D94F43">
              <w:rPr>
                <w:rFonts w:asciiTheme="minorHAnsi" w:hAnsiTheme="minorHAnsi" w:cstheme="minorHAnsi"/>
              </w:rPr>
              <w:t>Орендодавців</w:t>
            </w:r>
            <w:r w:rsidR="00D54C39" w:rsidRPr="00D94F43">
              <w:rPr>
                <w:rFonts w:asciiTheme="minorHAnsi" w:hAnsiTheme="minorHAnsi" w:cstheme="minorHAnsi"/>
              </w:rPr>
              <w:t xml:space="preserve"> (в тому числі Гарантійний платіж), погашає вимоги </w:t>
            </w:r>
            <w:r w:rsidR="00D23E0B" w:rsidRPr="00D94F43">
              <w:rPr>
                <w:rFonts w:asciiTheme="minorHAnsi" w:hAnsiTheme="minorHAnsi" w:cstheme="minorHAnsi"/>
              </w:rPr>
              <w:t>Орендодавців</w:t>
            </w:r>
            <w:r w:rsidR="00D54C39" w:rsidRPr="00D94F43">
              <w:rPr>
                <w:rFonts w:asciiTheme="minorHAnsi" w:hAnsiTheme="minorHAnsi" w:cstheme="minorHAnsi"/>
              </w:rPr>
              <w:t xml:space="preserve"> у такій черговості, якщо інше не встановлено </w:t>
            </w:r>
            <w:r w:rsidR="0074507C">
              <w:rPr>
                <w:rFonts w:asciiTheme="minorHAnsi" w:hAnsiTheme="minorHAnsi" w:cstheme="minorHAnsi"/>
              </w:rPr>
              <w:t xml:space="preserve">цим </w:t>
            </w:r>
            <w:r w:rsidR="00D54C39" w:rsidRPr="00D94F43">
              <w:rPr>
                <w:rFonts w:asciiTheme="minorHAnsi" w:hAnsiTheme="minorHAnsi" w:cstheme="minorHAnsi"/>
              </w:rPr>
              <w:t xml:space="preserve">Договором або не буде здійснено на розсуд </w:t>
            </w:r>
            <w:r w:rsidR="00D23E0B" w:rsidRPr="00D94F43">
              <w:rPr>
                <w:rFonts w:asciiTheme="minorHAnsi" w:hAnsiTheme="minorHAnsi" w:cstheme="minorHAnsi"/>
              </w:rPr>
              <w:t>Орендодавців</w:t>
            </w:r>
            <w:r w:rsidR="00D54C39" w:rsidRPr="00D94F43">
              <w:rPr>
                <w:rFonts w:asciiTheme="minorHAnsi" w:hAnsiTheme="minorHAnsi" w:cstheme="minorHAnsi"/>
              </w:rPr>
              <w:t>:</w:t>
            </w:r>
          </w:p>
        </w:tc>
      </w:tr>
      <w:tr w:rsidR="00D54C39" w:rsidRPr="00D94F43" w14:paraId="2D3D4BB1" w14:textId="77777777" w:rsidTr="006F6C20">
        <w:tc>
          <w:tcPr>
            <w:tcW w:w="9067" w:type="dxa"/>
            <w:gridSpan w:val="2"/>
          </w:tcPr>
          <w:p w14:paraId="40EF091C" w14:textId="77777777" w:rsidR="00D54C39" w:rsidRPr="00D94F43" w:rsidRDefault="00BB1F8F" w:rsidP="00BB1F8F">
            <w:pPr>
              <w:pStyle w:val="Normal1"/>
              <w:adjustRightInd w:val="0"/>
              <w:spacing w:after="120"/>
              <w:ind w:left="317" w:hanging="317"/>
              <w:jc w:val="both"/>
              <w:rPr>
                <w:rFonts w:asciiTheme="minorHAnsi" w:hAnsiTheme="minorHAnsi" w:cstheme="minorHAnsi"/>
                <w:b/>
              </w:rPr>
            </w:pPr>
            <w:r w:rsidRPr="00D94F43">
              <w:rPr>
                <w:rFonts w:asciiTheme="minorHAnsi" w:hAnsiTheme="minorHAnsi" w:cstheme="minorHAnsi"/>
              </w:rPr>
              <w:t>5</w:t>
            </w:r>
            <w:r w:rsidR="00182209" w:rsidRPr="00D94F43">
              <w:rPr>
                <w:rFonts w:asciiTheme="minorHAnsi" w:hAnsiTheme="minorHAnsi" w:cstheme="minorHAnsi"/>
              </w:rPr>
              <w:t>.1</w:t>
            </w:r>
            <w:r w:rsidRPr="00D94F43">
              <w:rPr>
                <w:rFonts w:asciiTheme="minorHAnsi" w:hAnsiTheme="minorHAnsi" w:cstheme="minorHAnsi"/>
              </w:rPr>
              <w:t>1</w:t>
            </w:r>
            <w:r w:rsidR="00D54C39" w:rsidRPr="00D94F43">
              <w:rPr>
                <w:rFonts w:asciiTheme="minorHAnsi" w:hAnsiTheme="minorHAnsi" w:cstheme="minorHAnsi"/>
              </w:rPr>
              <w:t xml:space="preserve">.1. у першу чергу відшкодовуються документально підтверджені витрати </w:t>
            </w:r>
            <w:r w:rsidR="00D23E0B" w:rsidRPr="00D94F43">
              <w:rPr>
                <w:rFonts w:asciiTheme="minorHAnsi" w:hAnsiTheme="minorHAnsi" w:cstheme="minorHAnsi"/>
              </w:rPr>
              <w:t>Орендодавців</w:t>
            </w:r>
            <w:r w:rsidR="00D54C39" w:rsidRPr="00D94F43">
              <w:rPr>
                <w:rFonts w:asciiTheme="minorHAnsi" w:hAnsiTheme="minorHAnsi" w:cstheme="minorHAnsi"/>
              </w:rPr>
              <w:t>, пов’язані з одержанням виконання зобов’язання Орендаря, якщо такі мали місце;</w:t>
            </w:r>
          </w:p>
        </w:tc>
      </w:tr>
      <w:tr w:rsidR="00D54C39" w:rsidRPr="00D94F43" w14:paraId="0A7E00FF" w14:textId="77777777" w:rsidTr="006F6C20">
        <w:tc>
          <w:tcPr>
            <w:tcW w:w="9067" w:type="dxa"/>
            <w:gridSpan w:val="2"/>
          </w:tcPr>
          <w:p w14:paraId="238D9AF2" w14:textId="77777777" w:rsidR="00D54C39" w:rsidRPr="00D94F43" w:rsidRDefault="00BB1F8F" w:rsidP="00D54C39">
            <w:pPr>
              <w:pStyle w:val="Normal1"/>
              <w:adjustRightInd w:val="0"/>
              <w:spacing w:after="120"/>
              <w:ind w:left="317" w:hanging="317"/>
              <w:jc w:val="both"/>
              <w:rPr>
                <w:rFonts w:asciiTheme="minorHAnsi" w:hAnsiTheme="minorHAnsi" w:cstheme="minorHAnsi"/>
                <w:b/>
              </w:rPr>
            </w:pPr>
            <w:r w:rsidRPr="00D94F43">
              <w:rPr>
                <w:rFonts w:asciiTheme="minorHAnsi" w:hAnsiTheme="minorHAnsi" w:cstheme="minorHAnsi"/>
              </w:rPr>
              <w:t>5.11</w:t>
            </w:r>
            <w:r w:rsidR="00D54C39" w:rsidRPr="00D94F43">
              <w:rPr>
                <w:rFonts w:asciiTheme="minorHAnsi" w:hAnsiTheme="minorHAnsi" w:cstheme="minorHAnsi"/>
              </w:rPr>
              <w:t>.2. у другу чергу відшкодовуються документально підтверд</w:t>
            </w:r>
            <w:r w:rsidR="00F25817" w:rsidRPr="00D94F43">
              <w:rPr>
                <w:rFonts w:asciiTheme="minorHAnsi" w:hAnsiTheme="minorHAnsi" w:cstheme="minorHAnsi"/>
              </w:rPr>
              <w:t>жені збитки, завдані Орендодавцям</w:t>
            </w:r>
            <w:r w:rsidR="00D54C39" w:rsidRPr="00D94F43">
              <w:rPr>
                <w:rFonts w:asciiTheme="minorHAnsi" w:hAnsiTheme="minorHAnsi" w:cstheme="minorHAnsi"/>
              </w:rPr>
              <w:t xml:space="preserve">, чи документально підтверджені додаткові витрати, понесені </w:t>
            </w:r>
            <w:r w:rsidR="00C5285A" w:rsidRPr="00D94F43">
              <w:rPr>
                <w:rFonts w:asciiTheme="minorHAnsi" w:hAnsiTheme="minorHAnsi" w:cstheme="minorHAnsi"/>
              </w:rPr>
              <w:t>Орендодавця</w:t>
            </w:r>
            <w:r w:rsidR="00D23E0B" w:rsidRPr="00D94F43">
              <w:rPr>
                <w:rFonts w:asciiTheme="minorHAnsi" w:hAnsiTheme="minorHAnsi" w:cstheme="minorHAnsi"/>
              </w:rPr>
              <w:t>ми</w:t>
            </w:r>
            <w:r w:rsidR="00D54C39" w:rsidRPr="00D94F43">
              <w:rPr>
                <w:rFonts w:asciiTheme="minorHAnsi" w:hAnsiTheme="minorHAnsi" w:cstheme="minorHAnsi"/>
              </w:rPr>
              <w:t xml:space="preserve"> з вини Орендаря, якщо такі мали місце;</w:t>
            </w:r>
          </w:p>
        </w:tc>
      </w:tr>
      <w:tr w:rsidR="00D54C39" w:rsidRPr="00D94F43" w14:paraId="4E3FEBF3" w14:textId="77777777" w:rsidTr="006F6C20">
        <w:tc>
          <w:tcPr>
            <w:tcW w:w="9067" w:type="dxa"/>
            <w:gridSpan w:val="2"/>
          </w:tcPr>
          <w:p w14:paraId="1EF8EA44" w14:textId="77777777" w:rsidR="00D54C39" w:rsidRPr="00D94F43" w:rsidRDefault="00BB1F8F" w:rsidP="00BB1F8F">
            <w:pPr>
              <w:pStyle w:val="Normal1"/>
              <w:adjustRightInd w:val="0"/>
              <w:spacing w:after="120"/>
              <w:ind w:left="317" w:hanging="317"/>
              <w:jc w:val="both"/>
              <w:rPr>
                <w:rFonts w:asciiTheme="minorHAnsi" w:hAnsiTheme="minorHAnsi" w:cstheme="minorHAnsi"/>
                <w:b/>
              </w:rPr>
            </w:pPr>
            <w:r w:rsidRPr="00D94F43">
              <w:rPr>
                <w:rFonts w:asciiTheme="minorHAnsi" w:hAnsiTheme="minorHAnsi" w:cstheme="minorHAnsi"/>
              </w:rPr>
              <w:t>5</w:t>
            </w:r>
            <w:r w:rsidR="00182209" w:rsidRPr="00D94F43">
              <w:rPr>
                <w:rFonts w:asciiTheme="minorHAnsi" w:hAnsiTheme="minorHAnsi" w:cstheme="minorHAnsi"/>
              </w:rPr>
              <w:t>.1</w:t>
            </w:r>
            <w:r w:rsidRPr="00D94F43">
              <w:rPr>
                <w:rFonts w:asciiTheme="minorHAnsi" w:hAnsiTheme="minorHAnsi" w:cstheme="minorHAnsi"/>
              </w:rPr>
              <w:t>1</w:t>
            </w:r>
            <w:r w:rsidR="00D54C39" w:rsidRPr="00D94F43">
              <w:rPr>
                <w:rFonts w:asciiTheme="minorHAnsi" w:hAnsiTheme="minorHAnsi" w:cstheme="minorHAnsi"/>
              </w:rPr>
              <w:t xml:space="preserve">.3. у третю чергу сплачуються проценти і неустойка; </w:t>
            </w:r>
          </w:p>
        </w:tc>
      </w:tr>
      <w:tr w:rsidR="00D54C39" w:rsidRPr="00D94F43" w14:paraId="40701693" w14:textId="77777777" w:rsidTr="006F6C20">
        <w:tc>
          <w:tcPr>
            <w:tcW w:w="9067" w:type="dxa"/>
            <w:gridSpan w:val="2"/>
          </w:tcPr>
          <w:p w14:paraId="054B9A6E" w14:textId="77777777" w:rsidR="00D54C39" w:rsidRPr="00D94F43" w:rsidRDefault="00E04008" w:rsidP="00D54C39">
            <w:pPr>
              <w:pStyle w:val="Normal1"/>
              <w:adjustRightInd w:val="0"/>
              <w:spacing w:after="120"/>
              <w:ind w:left="318" w:hanging="318"/>
              <w:jc w:val="both"/>
              <w:rPr>
                <w:rFonts w:asciiTheme="minorHAnsi" w:hAnsiTheme="minorHAnsi" w:cstheme="minorHAnsi"/>
                <w:b/>
              </w:rPr>
            </w:pPr>
            <w:r w:rsidRPr="00D94F43">
              <w:rPr>
                <w:rFonts w:asciiTheme="minorHAnsi" w:hAnsiTheme="minorHAnsi" w:cstheme="minorHAnsi"/>
              </w:rPr>
              <w:t>5</w:t>
            </w:r>
            <w:r w:rsidR="00BB1F8F" w:rsidRPr="00D94F43">
              <w:rPr>
                <w:rFonts w:asciiTheme="minorHAnsi" w:hAnsiTheme="minorHAnsi" w:cstheme="minorHAnsi"/>
              </w:rPr>
              <w:t>.11</w:t>
            </w:r>
            <w:r w:rsidR="00D54C39" w:rsidRPr="00D94F43">
              <w:rPr>
                <w:rFonts w:asciiTheme="minorHAnsi" w:hAnsiTheme="minorHAnsi" w:cstheme="minorHAnsi"/>
              </w:rPr>
              <w:t xml:space="preserve">.4. у четверту чергу сплачується основна сума боргу у наступній черговості: </w:t>
            </w:r>
          </w:p>
        </w:tc>
      </w:tr>
      <w:tr w:rsidR="00D54C39" w:rsidRPr="00D94F43" w14:paraId="633C83AA" w14:textId="77777777" w:rsidTr="006F6C20">
        <w:tc>
          <w:tcPr>
            <w:tcW w:w="9067" w:type="dxa"/>
            <w:gridSpan w:val="2"/>
          </w:tcPr>
          <w:p w14:paraId="271ECA1D" w14:textId="6EEB4132" w:rsidR="00D54C39" w:rsidRPr="00D94F43" w:rsidRDefault="00E04008" w:rsidP="0074507C">
            <w:pPr>
              <w:pStyle w:val="Normal1"/>
              <w:tabs>
                <w:tab w:val="left" w:pos="851"/>
              </w:tabs>
              <w:adjustRightInd w:val="0"/>
              <w:spacing w:after="120"/>
              <w:ind w:left="317" w:hanging="317"/>
              <w:jc w:val="both"/>
              <w:rPr>
                <w:rFonts w:asciiTheme="minorHAnsi" w:hAnsiTheme="minorHAnsi" w:cstheme="minorHAnsi"/>
                <w:b/>
              </w:rPr>
            </w:pPr>
            <w:r w:rsidRPr="00D94F43">
              <w:rPr>
                <w:rFonts w:asciiTheme="minorHAnsi" w:hAnsiTheme="minorHAnsi" w:cstheme="minorHAnsi"/>
              </w:rPr>
              <w:t>5.11</w:t>
            </w:r>
            <w:r w:rsidR="00D54C39" w:rsidRPr="00D94F43">
              <w:rPr>
                <w:rFonts w:asciiTheme="minorHAnsi" w:hAnsiTheme="minorHAnsi" w:cstheme="minorHAnsi"/>
              </w:rPr>
              <w:t>.4.1. у першу чергу кошти зараховуються в рахунок Гарантійного</w:t>
            </w:r>
            <w:r w:rsidR="00D54C39" w:rsidRPr="00D94F43" w:rsidDel="009744AC">
              <w:rPr>
                <w:rFonts w:asciiTheme="minorHAnsi" w:hAnsiTheme="minorHAnsi" w:cstheme="minorHAnsi"/>
              </w:rPr>
              <w:t xml:space="preserve"> </w:t>
            </w:r>
            <w:r w:rsidR="00D54C39" w:rsidRPr="00D94F43">
              <w:rPr>
                <w:rFonts w:asciiTheme="minorHAnsi" w:hAnsiTheme="minorHAnsi" w:cstheme="minorHAnsi"/>
              </w:rPr>
              <w:t xml:space="preserve"> платежу; </w:t>
            </w:r>
          </w:p>
        </w:tc>
      </w:tr>
      <w:tr w:rsidR="00D54C39" w:rsidRPr="00D94F43" w14:paraId="7E39AEA1" w14:textId="77777777" w:rsidTr="006F6C20">
        <w:tc>
          <w:tcPr>
            <w:tcW w:w="9067" w:type="dxa"/>
            <w:gridSpan w:val="2"/>
          </w:tcPr>
          <w:p w14:paraId="2393F563" w14:textId="52311047" w:rsidR="00D54C39" w:rsidRPr="00D94F43" w:rsidRDefault="00E04008" w:rsidP="0074507C">
            <w:pPr>
              <w:pStyle w:val="Normal1"/>
              <w:tabs>
                <w:tab w:val="left" w:pos="851"/>
              </w:tabs>
              <w:adjustRightInd w:val="0"/>
              <w:spacing w:after="120"/>
              <w:ind w:left="317" w:hanging="317"/>
              <w:jc w:val="both"/>
              <w:rPr>
                <w:rFonts w:asciiTheme="minorHAnsi" w:hAnsiTheme="minorHAnsi" w:cstheme="minorHAnsi"/>
              </w:rPr>
            </w:pPr>
            <w:r w:rsidRPr="00D94F43">
              <w:rPr>
                <w:rFonts w:asciiTheme="minorHAnsi" w:hAnsiTheme="minorHAnsi" w:cstheme="minorHAnsi"/>
              </w:rPr>
              <w:t>5</w:t>
            </w:r>
            <w:r w:rsidR="00182209" w:rsidRPr="00D94F43">
              <w:rPr>
                <w:rFonts w:asciiTheme="minorHAnsi" w:hAnsiTheme="minorHAnsi" w:cstheme="minorHAnsi"/>
              </w:rPr>
              <w:t>.1</w:t>
            </w:r>
            <w:r w:rsidRPr="00D94F43">
              <w:rPr>
                <w:rFonts w:asciiTheme="minorHAnsi" w:hAnsiTheme="minorHAnsi" w:cstheme="minorHAnsi"/>
              </w:rPr>
              <w:t>1.4.2</w:t>
            </w:r>
            <w:r w:rsidR="00D54C39" w:rsidRPr="00D94F43">
              <w:rPr>
                <w:rFonts w:asciiTheme="minorHAnsi" w:hAnsiTheme="minorHAnsi" w:cstheme="minorHAnsi"/>
              </w:rPr>
              <w:t xml:space="preserve">. у </w:t>
            </w:r>
            <w:r w:rsidRPr="00D94F43">
              <w:rPr>
                <w:rFonts w:asciiTheme="minorHAnsi" w:hAnsiTheme="minorHAnsi" w:cstheme="minorHAnsi"/>
              </w:rPr>
              <w:t>другу</w:t>
            </w:r>
            <w:r w:rsidR="00D54C39" w:rsidRPr="00D94F43">
              <w:rPr>
                <w:rFonts w:asciiTheme="minorHAnsi" w:hAnsiTheme="minorHAnsi" w:cstheme="minorHAnsi"/>
              </w:rPr>
              <w:t xml:space="preserve"> чергу кошти зараховуються в рахунок </w:t>
            </w:r>
            <w:r w:rsidR="0074507C">
              <w:rPr>
                <w:rFonts w:asciiTheme="minorHAnsi" w:hAnsiTheme="minorHAnsi" w:cstheme="minorHAnsi"/>
              </w:rPr>
              <w:t>о</w:t>
            </w:r>
            <w:r w:rsidR="00D54C39" w:rsidRPr="00D94F43">
              <w:rPr>
                <w:rFonts w:asciiTheme="minorHAnsi" w:hAnsiTheme="minorHAnsi" w:cstheme="minorHAnsi"/>
              </w:rPr>
              <w:t>рендної плати.</w:t>
            </w:r>
          </w:p>
        </w:tc>
      </w:tr>
      <w:tr w:rsidR="00622281" w:rsidRPr="00D94F43" w14:paraId="7A6075DC" w14:textId="77777777" w:rsidTr="0061038B">
        <w:tc>
          <w:tcPr>
            <w:tcW w:w="9067" w:type="dxa"/>
            <w:gridSpan w:val="2"/>
          </w:tcPr>
          <w:p w14:paraId="05ED4443" w14:textId="1BDB4414" w:rsidR="00622281" w:rsidRPr="00D94F43" w:rsidRDefault="00E04008" w:rsidP="00E04008">
            <w:pPr>
              <w:snapToGrid w:val="0"/>
              <w:spacing w:after="120"/>
              <w:ind w:left="317" w:hanging="317"/>
              <w:jc w:val="both"/>
              <w:rPr>
                <w:rFonts w:asciiTheme="minorHAnsi" w:hAnsiTheme="minorHAnsi" w:cstheme="minorHAnsi"/>
                <w:b/>
                <w:lang w:val="uk-UA"/>
              </w:rPr>
            </w:pPr>
            <w:r w:rsidRPr="00D94F43">
              <w:rPr>
                <w:rFonts w:asciiTheme="minorHAnsi" w:hAnsiTheme="minorHAnsi" w:cstheme="minorHAnsi"/>
                <w:lang w:val="uk-UA"/>
              </w:rPr>
              <w:t>5</w:t>
            </w:r>
            <w:r w:rsidR="00182209" w:rsidRPr="00D94F43">
              <w:rPr>
                <w:rFonts w:asciiTheme="minorHAnsi" w:hAnsiTheme="minorHAnsi" w:cstheme="minorHAnsi"/>
                <w:lang w:val="uk-UA"/>
              </w:rPr>
              <w:t>.1</w:t>
            </w:r>
            <w:r w:rsidRPr="00D94F43">
              <w:rPr>
                <w:rFonts w:asciiTheme="minorHAnsi" w:hAnsiTheme="minorHAnsi" w:cstheme="minorHAnsi"/>
                <w:lang w:val="uk-UA"/>
              </w:rPr>
              <w:t>2</w:t>
            </w:r>
            <w:r w:rsidR="00622281" w:rsidRPr="00D94F43">
              <w:rPr>
                <w:rFonts w:asciiTheme="minorHAnsi" w:hAnsiTheme="minorHAnsi" w:cstheme="minorHAnsi"/>
                <w:lang w:val="uk-UA"/>
              </w:rPr>
              <w:t>.</w:t>
            </w:r>
            <w:r w:rsidR="00182209" w:rsidRPr="00D94F43">
              <w:rPr>
                <w:rFonts w:asciiTheme="minorHAnsi" w:hAnsiTheme="minorHAnsi" w:cstheme="minorHAnsi"/>
                <w:lang w:val="uk-UA"/>
              </w:rPr>
              <w:t xml:space="preserve"> </w:t>
            </w:r>
            <w:r w:rsidR="00622281" w:rsidRPr="00D94F43">
              <w:rPr>
                <w:rFonts w:asciiTheme="minorHAnsi" w:hAnsiTheme="minorHAnsi" w:cstheme="minorHAnsi"/>
                <w:lang w:val="uk-UA"/>
              </w:rPr>
              <w:t xml:space="preserve">Сторони щорічно проводять звірку взаємних розрахунків щодо оплати наданих (отриманих) послуг за </w:t>
            </w:r>
            <w:r w:rsidR="0074507C">
              <w:rPr>
                <w:rFonts w:asciiTheme="minorHAnsi" w:hAnsiTheme="minorHAnsi" w:cstheme="minorHAnsi"/>
                <w:lang w:val="uk-UA"/>
              </w:rPr>
              <w:t xml:space="preserve">цим </w:t>
            </w:r>
            <w:r w:rsidR="00622281" w:rsidRPr="00D94F43">
              <w:rPr>
                <w:rFonts w:asciiTheme="minorHAnsi" w:hAnsiTheme="minorHAnsi" w:cstheme="minorHAnsi"/>
                <w:lang w:val="uk-UA"/>
              </w:rPr>
              <w:t>Договором.</w:t>
            </w:r>
          </w:p>
        </w:tc>
      </w:tr>
      <w:tr w:rsidR="00D54C39" w:rsidRPr="00D94F43" w14:paraId="6056A7A1" w14:textId="77777777" w:rsidTr="006F6C20">
        <w:tc>
          <w:tcPr>
            <w:tcW w:w="9067" w:type="dxa"/>
            <w:gridSpan w:val="2"/>
          </w:tcPr>
          <w:p w14:paraId="6196699D" w14:textId="02A2B87C" w:rsidR="000B3B9E" w:rsidRPr="00D94F43" w:rsidRDefault="00E04008" w:rsidP="000B3B9E">
            <w:pPr>
              <w:pStyle w:val="a5"/>
              <w:keepNext/>
              <w:snapToGrid w:val="0"/>
              <w:spacing w:before="120" w:after="0" w:line="240" w:lineRule="auto"/>
              <w:ind w:left="0"/>
              <w:jc w:val="center"/>
              <w:outlineLvl w:val="1"/>
              <w:rPr>
                <w:rFonts w:asciiTheme="minorHAnsi" w:hAnsiTheme="minorHAnsi" w:cstheme="minorHAnsi"/>
                <w:bCs/>
                <w:i/>
                <w:caps/>
                <w:lang w:val="uk-UA"/>
              </w:rPr>
            </w:pPr>
            <w:r w:rsidRPr="00D94F43">
              <w:rPr>
                <w:rFonts w:asciiTheme="minorHAnsi" w:hAnsiTheme="minorHAnsi" w:cstheme="minorHAnsi"/>
                <w:bCs/>
                <w:i/>
                <w:caps/>
                <w:lang w:val="uk-UA"/>
              </w:rPr>
              <w:t>СТАТТЯ 6</w:t>
            </w:r>
            <w:r w:rsidR="000B3B9E" w:rsidRPr="00D94F43">
              <w:rPr>
                <w:rFonts w:asciiTheme="minorHAnsi" w:hAnsiTheme="minorHAnsi" w:cstheme="minorHAnsi"/>
                <w:bCs/>
                <w:i/>
                <w:caps/>
                <w:lang w:val="uk-UA"/>
              </w:rPr>
              <w:t>.</w:t>
            </w:r>
          </w:p>
          <w:p w14:paraId="625E8D11" w14:textId="77777777" w:rsidR="00D54C39" w:rsidRPr="00D94F43" w:rsidRDefault="00D54C39" w:rsidP="00D54C39">
            <w:pPr>
              <w:pStyle w:val="a5"/>
              <w:keepNext/>
              <w:snapToGrid w:val="0"/>
              <w:spacing w:before="120" w:after="120"/>
              <w:ind w:left="0"/>
              <w:jc w:val="center"/>
              <w:outlineLvl w:val="1"/>
              <w:rPr>
                <w:rFonts w:asciiTheme="minorHAnsi" w:hAnsiTheme="minorHAnsi" w:cstheme="minorHAnsi"/>
                <w:b/>
                <w:bCs/>
                <w:caps/>
                <w:lang w:val="uk-UA"/>
              </w:rPr>
            </w:pPr>
            <w:r w:rsidRPr="00D94F43">
              <w:rPr>
                <w:rFonts w:asciiTheme="minorHAnsi" w:hAnsiTheme="minorHAnsi" w:cstheme="minorHAnsi"/>
                <w:b/>
                <w:bCs/>
                <w:caps/>
                <w:lang w:val="uk-UA"/>
              </w:rPr>
              <w:t xml:space="preserve">права та обов’язки </w:t>
            </w:r>
            <w:r w:rsidR="00D23E0B" w:rsidRPr="00D94F43">
              <w:rPr>
                <w:rFonts w:asciiTheme="minorHAnsi" w:hAnsiTheme="minorHAnsi" w:cstheme="minorHAnsi"/>
                <w:b/>
                <w:bCs/>
                <w:caps/>
                <w:lang w:val="uk-UA"/>
              </w:rPr>
              <w:t>Орендодавців</w:t>
            </w:r>
          </w:p>
        </w:tc>
      </w:tr>
      <w:tr w:rsidR="00D54C39" w:rsidRPr="00D94F43" w14:paraId="1FAD7E00" w14:textId="77777777" w:rsidTr="006F6C20">
        <w:tc>
          <w:tcPr>
            <w:tcW w:w="9067" w:type="dxa"/>
            <w:gridSpan w:val="2"/>
          </w:tcPr>
          <w:p w14:paraId="7769BF40" w14:textId="77777777" w:rsidR="00D54C39" w:rsidRPr="00D94F43" w:rsidRDefault="00E04008" w:rsidP="00D54C39">
            <w:pPr>
              <w:tabs>
                <w:tab w:val="left" w:pos="709"/>
                <w:tab w:val="left" w:pos="1134"/>
              </w:tabs>
              <w:snapToGrid w:val="0"/>
              <w:spacing w:after="120"/>
              <w:jc w:val="both"/>
              <w:rPr>
                <w:rFonts w:asciiTheme="minorHAnsi" w:hAnsiTheme="minorHAnsi" w:cstheme="minorHAnsi"/>
                <w:b/>
                <w:bCs/>
                <w:lang w:val="uk-UA"/>
              </w:rPr>
            </w:pPr>
            <w:r w:rsidRPr="00D94F43">
              <w:rPr>
                <w:rFonts w:asciiTheme="minorHAnsi" w:hAnsiTheme="minorHAnsi" w:cstheme="minorHAnsi"/>
                <w:b/>
                <w:bCs/>
                <w:lang w:val="uk-UA"/>
              </w:rPr>
              <w:t>6</w:t>
            </w:r>
            <w:r w:rsidR="00D54C39" w:rsidRPr="00D94F43">
              <w:rPr>
                <w:rFonts w:asciiTheme="minorHAnsi" w:hAnsiTheme="minorHAnsi" w:cstheme="minorHAnsi"/>
                <w:b/>
                <w:bCs/>
                <w:lang w:val="uk-UA"/>
              </w:rPr>
              <w:t xml:space="preserve">.1. Права </w:t>
            </w:r>
            <w:r w:rsidR="00D23E0B" w:rsidRPr="00D94F43">
              <w:rPr>
                <w:rFonts w:asciiTheme="minorHAnsi" w:hAnsiTheme="minorHAnsi" w:cstheme="minorHAnsi"/>
                <w:b/>
                <w:bCs/>
                <w:lang w:val="uk-UA"/>
              </w:rPr>
              <w:t>Орендодавців</w:t>
            </w:r>
            <w:r w:rsidR="00D54C39" w:rsidRPr="00D94F43">
              <w:rPr>
                <w:rFonts w:asciiTheme="minorHAnsi" w:hAnsiTheme="minorHAnsi" w:cstheme="minorHAnsi"/>
                <w:b/>
                <w:bCs/>
                <w:lang w:val="uk-UA"/>
              </w:rPr>
              <w:t>:</w:t>
            </w:r>
          </w:p>
          <w:p w14:paraId="2EDAEC71" w14:textId="4B264051" w:rsidR="00D54C39" w:rsidRPr="00C84FFB" w:rsidRDefault="00E04008" w:rsidP="000A61BA">
            <w:pPr>
              <w:snapToGrid w:val="0"/>
              <w:spacing w:after="120"/>
              <w:ind w:left="317" w:hanging="317"/>
              <w:jc w:val="both"/>
              <w:rPr>
                <w:rFonts w:asciiTheme="minorHAnsi" w:hAnsiTheme="minorHAnsi" w:cstheme="minorHAnsi"/>
                <w:b/>
                <w:lang w:val="uk-UA"/>
              </w:rPr>
            </w:pPr>
            <w:r w:rsidRPr="00D94F43">
              <w:rPr>
                <w:rFonts w:asciiTheme="minorHAnsi" w:hAnsiTheme="minorHAnsi" w:cstheme="minorHAnsi"/>
                <w:lang w:val="uk-UA"/>
              </w:rPr>
              <w:t>6</w:t>
            </w:r>
            <w:r w:rsidR="00D54C39" w:rsidRPr="00D94F43">
              <w:rPr>
                <w:rFonts w:asciiTheme="minorHAnsi" w:hAnsiTheme="minorHAnsi" w:cstheme="minorHAnsi"/>
                <w:lang w:val="uk-UA"/>
              </w:rPr>
              <w:t xml:space="preserve">.1.1. </w:t>
            </w:r>
            <w:r w:rsidRPr="00D94F43">
              <w:rPr>
                <w:rFonts w:asciiTheme="minorHAnsi" w:hAnsiTheme="minorHAnsi" w:cstheme="minorHAnsi"/>
                <w:lang w:val="uk-UA"/>
              </w:rPr>
              <w:t xml:space="preserve">Орендодавці вправі у будь-який час здійснювати перевірки порядку використання </w:t>
            </w:r>
            <w:r w:rsidR="007578CA">
              <w:rPr>
                <w:rFonts w:asciiTheme="minorHAnsi" w:hAnsiTheme="minorHAnsi" w:cstheme="minorHAnsi"/>
                <w:lang w:val="uk-UA"/>
              </w:rPr>
              <w:t>Об’єкта оренди</w:t>
            </w:r>
            <w:r w:rsidR="003C6F35">
              <w:rPr>
                <w:rFonts w:asciiTheme="minorHAnsi" w:hAnsiTheme="minorHAnsi" w:cstheme="minorHAnsi"/>
                <w:lang w:val="uk-UA"/>
              </w:rPr>
              <w:t xml:space="preserve"> </w:t>
            </w:r>
            <w:r w:rsidRPr="00D94F43">
              <w:rPr>
                <w:rFonts w:asciiTheme="minorHAnsi" w:hAnsiTheme="minorHAnsi" w:cstheme="minorHAnsi"/>
                <w:lang w:val="uk-UA"/>
              </w:rPr>
              <w:t xml:space="preserve">на предмет </w:t>
            </w:r>
            <w:r w:rsidR="007578CA">
              <w:rPr>
                <w:rFonts w:asciiTheme="minorHAnsi" w:hAnsiTheme="minorHAnsi" w:cstheme="minorHAnsi"/>
                <w:lang w:val="uk-UA"/>
              </w:rPr>
              <w:t>його</w:t>
            </w:r>
            <w:r w:rsidRPr="00D94F43">
              <w:rPr>
                <w:rFonts w:asciiTheme="minorHAnsi" w:hAnsiTheme="minorHAnsi" w:cstheme="minorHAnsi"/>
                <w:lang w:val="uk-UA"/>
              </w:rPr>
              <w:t xml:space="preserve"> цільового використання та додержання Орендарем правил пожежної безпеки, санітарних норм, правил користування Паркінгом тощо.</w:t>
            </w:r>
            <w:r w:rsidR="00C84FFB" w:rsidRPr="00925B6A">
              <w:rPr>
                <w:rFonts w:asciiTheme="minorHAnsi" w:hAnsiTheme="minorHAnsi" w:cstheme="minorHAnsi"/>
              </w:rPr>
              <w:t xml:space="preserve"> </w:t>
            </w:r>
            <w:r w:rsidR="00C84FFB">
              <w:rPr>
                <w:rFonts w:asciiTheme="minorHAnsi" w:hAnsiTheme="minorHAnsi" w:cstheme="minorHAnsi"/>
                <w:lang w:val="uk-UA"/>
              </w:rPr>
              <w:t>Правила користування Паркінгом розмі</w:t>
            </w:r>
            <w:r w:rsidR="00652B53">
              <w:rPr>
                <w:rFonts w:asciiTheme="minorHAnsi" w:hAnsiTheme="minorHAnsi" w:cstheme="minorHAnsi"/>
                <w:lang w:val="uk-UA"/>
              </w:rPr>
              <w:t>щуються</w:t>
            </w:r>
            <w:r w:rsidR="00C84FFB">
              <w:rPr>
                <w:rFonts w:asciiTheme="minorHAnsi" w:hAnsiTheme="minorHAnsi" w:cstheme="minorHAnsi"/>
                <w:lang w:val="uk-UA"/>
              </w:rPr>
              <w:t xml:space="preserve"> біля кожного орендованого </w:t>
            </w:r>
            <w:proofErr w:type="spellStart"/>
            <w:r w:rsidR="00C84FFB">
              <w:rPr>
                <w:rFonts w:asciiTheme="minorHAnsi" w:hAnsiTheme="minorHAnsi" w:cstheme="minorHAnsi"/>
                <w:lang w:val="uk-UA"/>
              </w:rPr>
              <w:t>Паркувального</w:t>
            </w:r>
            <w:proofErr w:type="spellEnd"/>
            <w:r w:rsidR="00C84FFB">
              <w:rPr>
                <w:rFonts w:asciiTheme="minorHAnsi" w:hAnsiTheme="minorHAnsi" w:cstheme="minorHAnsi"/>
                <w:lang w:val="uk-UA"/>
              </w:rPr>
              <w:t xml:space="preserve"> місця</w:t>
            </w:r>
            <w:r w:rsidR="00DE408A">
              <w:rPr>
                <w:rFonts w:asciiTheme="minorHAnsi" w:hAnsiTheme="minorHAnsi" w:cstheme="minorHAnsi"/>
                <w:lang w:val="uk-UA"/>
              </w:rPr>
              <w:t xml:space="preserve"> на спеціальному інформаційному табло. </w:t>
            </w:r>
            <w:r w:rsidR="00F83393">
              <w:rPr>
                <w:rFonts w:asciiTheme="minorHAnsi" w:hAnsiTheme="minorHAnsi" w:cstheme="minorHAnsi"/>
                <w:lang w:val="uk-UA"/>
              </w:rPr>
              <w:t xml:space="preserve">У випадку внесення Орендодавцями змін до правил користування Паркінгом Орендодавці у письмовій формі повідомляють Орендаря про такі зміни не пізніше ніж за 5 (п’ять) Банківських днів до набрання чинності такими змінами до правил користування Паркінгом. </w:t>
            </w:r>
          </w:p>
        </w:tc>
      </w:tr>
      <w:tr w:rsidR="00D54C39" w:rsidRPr="00D94F43" w14:paraId="48FC29F3" w14:textId="77777777" w:rsidTr="006F6C20">
        <w:tc>
          <w:tcPr>
            <w:tcW w:w="9067" w:type="dxa"/>
            <w:gridSpan w:val="2"/>
          </w:tcPr>
          <w:p w14:paraId="5DC77C65" w14:textId="157E4609" w:rsidR="00D54C39" w:rsidRPr="00D94F43" w:rsidRDefault="00E04008" w:rsidP="000A61BA">
            <w:pPr>
              <w:widowControl/>
              <w:autoSpaceDE/>
              <w:autoSpaceDN/>
              <w:adjustRightInd/>
              <w:spacing w:after="120"/>
              <w:ind w:left="459" w:hanging="459"/>
              <w:jc w:val="both"/>
              <w:rPr>
                <w:rFonts w:asciiTheme="minorHAnsi" w:hAnsiTheme="minorHAnsi" w:cstheme="minorHAnsi"/>
                <w:lang w:val="uk-UA"/>
              </w:rPr>
            </w:pPr>
            <w:r w:rsidRPr="00D94F43">
              <w:rPr>
                <w:rFonts w:asciiTheme="minorHAnsi" w:hAnsiTheme="minorHAnsi" w:cstheme="minorHAnsi"/>
                <w:lang w:val="uk-UA"/>
              </w:rPr>
              <w:lastRenderedPageBreak/>
              <w:t>6</w:t>
            </w:r>
            <w:r w:rsidR="00D54C39" w:rsidRPr="00D94F43">
              <w:rPr>
                <w:rFonts w:asciiTheme="minorHAnsi" w:hAnsiTheme="minorHAnsi" w:cstheme="minorHAnsi"/>
                <w:lang w:val="uk-UA"/>
              </w:rPr>
              <w:t xml:space="preserve">.1.2. </w:t>
            </w:r>
            <w:r w:rsidRPr="00D94F43">
              <w:rPr>
                <w:rFonts w:asciiTheme="minorHAnsi" w:hAnsiTheme="minorHAnsi" w:cstheme="minorHAnsi"/>
                <w:lang w:val="uk-UA"/>
              </w:rPr>
              <w:t xml:space="preserve">Орендодавці вправі перемістити Автомобілі Орендаря (у </w:t>
            </w:r>
            <w:proofErr w:type="spellStart"/>
            <w:r w:rsidRPr="00D94F43">
              <w:rPr>
                <w:rFonts w:asciiTheme="minorHAnsi" w:hAnsiTheme="minorHAnsi" w:cstheme="minorHAnsi"/>
                <w:lang w:val="uk-UA"/>
              </w:rPr>
              <w:t>т.ч</w:t>
            </w:r>
            <w:proofErr w:type="spellEnd"/>
            <w:r w:rsidRPr="00D94F43">
              <w:rPr>
                <w:rFonts w:asciiTheme="minorHAnsi" w:hAnsiTheme="minorHAnsi" w:cstheme="minorHAnsi"/>
                <w:lang w:val="uk-UA"/>
              </w:rPr>
              <w:t>. із застосуванням спеціальної техніки) за межі Паркінгу у випадках та на умовах, передбачених п.</w:t>
            </w:r>
            <w:r w:rsidR="000A61BA">
              <w:rPr>
                <w:rFonts w:asciiTheme="minorHAnsi" w:hAnsiTheme="minorHAnsi" w:cstheme="minorHAnsi"/>
                <w:lang w:val="uk-UA"/>
              </w:rPr>
              <w:t> </w:t>
            </w:r>
            <w:r w:rsidR="00D94F43" w:rsidRPr="00D94F43">
              <w:rPr>
                <w:rFonts w:asciiTheme="minorHAnsi" w:hAnsiTheme="minorHAnsi" w:cstheme="minorHAnsi"/>
                <w:lang w:val="uk-UA"/>
              </w:rPr>
              <w:t>8.4. цього</w:t>
            </w:r>
            <w:r w:rsidRPr="00D94F43">
              <w:rPr>
                <w:rFonts w:asciiTheme="minorHAnsi" w:hAnsiTheme="minorHAnsi" w:cstheme="minorHAnsi"/>
                <w:lang w:val="uk-UA"/>
              </w:rPr>
              <w:t xml:space="preserve"> Договору. </w:t>
            </w:r>
          </w:p>
        </w:tc>
      </w:tr>
      <w:tr w:rsidR="00E04008" w:rsidRPr="00D94F43" w14:paraId="5A2822E4" w14:textId="77777777" w:rsidTr="006F6C20">
        <w:tc>
          <w:tcPr>
            <w:tcW w:w="9067" w:type="dxa"/>
            <w:gridSpan w:val="2"/>
          </w:tcPr>
          <w:p w14:paraId="0CE22167" w14:textId="77777777" w:rsidR="00E04008" w:rsidRPr="00D94F43" w:rsidRDefault="00E04008" w:rsidP="00E04008">
            <w:pPr>
              <w:widowControl/>
              <w:autoSpaceDE/>
              <w:autoSpaceDN/>
              <w:adjustRightInd/>
              <w:spacing w:after="120"/>
              <w:ind w:left="459" w:hanging="459"/>
              <w:jc w:val="both"/>
              <w:rPr>
                <w:rFonts w:asciiTheme="minorHAnsi" w:hAnsiTheme="minorHAnsi" w:cstheme="minorHAnsi"/>
                <w:lang w:val="uk-UA"/>
              </w:rPr>
            </w:pPr>
            <w:r w:rsidRPr="00D94F43">
              <w:rPr>
                <w:rFonts w:asciiTheme="minorHAnsi" w:hAnsiTheme="minorHAnsi" w:cstheme="minorHAnsi"/>
                <w:lang w:val="uk-UA"/>
              </w:rPr>
              <w:t>6.1.3. Орендодавці вправі здійснювати відео- та фото-зйомку Автомобілів Орендаря під час їх перебування на території Паркінгу, а також під час заїзду в Паркінг та виїзду з нього.</w:t>
            </w:r>
          </w:p>
        </w:tc>
      </w:tr>
      <w:tr w:rsidR="00D54C39" w:rsidRPr="00D94F43" w14:paraId="7B8C4B2E" w14:textId="77777777" w:rsidTr="006F6C20">
        <w:tc>
          <w:tcPr>
            <w:tcW w:w="9067" w:type="dxa"/>
            <w:gridSpan w:val="2"/>
          </w:tcPr>
          <w:p w14:paraId="50CF60B1" w14:textId="77777777" w:rsidR="00D54C39" w:rsidRPr="00D94F43" w:rsidRDefault="00E04008" w:rsidP="00D54C39">
            <w:pPr>
              <w:tabs>
                <w:tab w:val="left" w:pos="1134"/>
                <w:tab w:val="num" w:pos="3261"/>
              </w:tabs>
              <w:snapToGrid w:val="0"/>
              <w:spacing w:after="120"/>
              <w:ind w:left="317" w:hanging="317"/>
              <w:jc w:val="both"/>
              <w:rPr>
                <w:rFonts w:asciiTheme="minorHAnsi" w:hAnsiTheme="minorHAnsi" w:cstheme="minorHAnsi"/>
                <w:b/>
                <w:bCs/>
                <w:lang w:val="uk-UA"/>
              </w:rPr>
            </w:pPr>
            <w:r w:rsidRPr="00D94F43">
              <w:rPr>
                <w:rFonts w:asciiTheme="minorHAnsi" w:hAnsiTheme="minorHAnsi" w:cstheme="minorHAnsi"/>
                <w:b/>
                <w:lang w:val="uk-UA"/>
              </w:rPr>
              <w:t>6</w:t>
            </w:r>
            <w:r w:rsidR="00D54C39" w:rsidRPr="00D94F43">
              <w:rPr>
                <w:rFonts w:asciiTheme="minorHAnsi" w:hAnsiTheme="minorHAnsi" w:cstheme="minorHAnsi"/>
                <w:b/>
                <w:lang w:val="uk-UA"/>
              </w:rPr>
              <w:t xml:space="preserve">.2. </w:t>
            </w:r>
            <w:r w:rsidR="00D54C39" w:rsidRPr="00D94F43">
              <w:rPr>
                <w:rFonts w:asciiTheme="minorHAnsi" w:hAnsiTheme="minorHAnsi" w:cstheme="minorHAnsi"/>
                <w:b/>
                <w:bCs/>
                <w:lang w:val="uk-UA"/>
              </w:rPr>
              <w:t xml:space="preserve">Обов’язки </w:t>
            </w:r>
            <w:r w:rsidR="00D23E0B" w:rsidRPr="00D94F43">
              <w:rPr>
                <w:rFonts w:asciiTheme="minorHAnsi" w:hAnsiTheme="minorHAnsi" w:cstheme="minorHAnsi"/>
                <w:b/>
                <w:bCs/>
                <w:lang w:val="uk-UA"/>
              </w:rPr>
              <w:t>Орендодавців</w:t>
            </w:r>
            <w:r w:rsidR="00D54C39" w:rsidRPr="00D94F43">
              <w:rPr>
                <w:rFonts w:asciiTheme="minorHAnsi" w:hAnsiTheme="minorHAnsi" w:cstheme="minorHAnsi"/>
                <w:b/>
                <w:bCs/>
                <w:lang w:val="uk-UA"/>
              </w:rPr>
              <w:t>:</w:t>
            </w:r>
          </w:p>
          <w:p w14:paraId="3EBD344D" w14:textId="59184079" w:rsidR="00D54C39" w:rsidRPr="00D94F43" w:rsidRDefault="00E04008" w:rsidP="00E04008">
            <w:pPr>
              <w:spacing w:after="120"/>
              <w:ind w:left="459" w:right="28" w:hanging="459"/>
              <w:jc w:val="both"/>
              <w:rPr>
                <w:rFonts w:asciiTheme="minorHAnsi" w:hAnsiTheme="minorHAnsi" w:cstheme="minorHAnsi"/>
                <w:b/>
                <w:lang w:val="uk-UA"/>
              </w:rPr>
            </w:pPr>
            <w:r w:rsidRPr="00D94F43">
              <w:rPr>
                <w:rFonts w:asciiTheme="minorHAnsi" w:hAnsiTheme="minorHAnsi" w:cstheme="minorHAnsi"/>
                <w:lang w:val="uk-UA"/>
              </w:rPr>
              <w:t xml:space="preserve">6.2.1. </w:t>
            </w:r>
            <w:r w:rsidR="00870D2D">
              <w:rPr>
                <w:rFonts w:asciiTheme="minorHAnsi" w:hAnsiTheme="minorHAnsi" w:cstheme="minorHAnsi"/>
                <w:lang w:val="uk-UA"/>
              </w:rPr>
              <w:t>передати</w:t>
            </w:r>
            <w:r w:rsidRPr="00D94F43">
              <w:rPr>
                <w:rFonts w:asciiTheme="minorHAnsi" w:hAnsiTheme="minorHAnsi" w:cstheme="minorHAnsi"/>
                <w:lang w:val="uk-UA"/>
              </w:rPr>
              <w:t xml:space="preserve"> </w:t>
            </w:r>
            <w:r w:rsidRPr="00D94F43">
              <w:rPr>
                <w:rFonts w:asciiTheme="minorHAnsi" w:hAnsiTheme="minorHAnsi" w:cstheme="minorHAnsi"/>
                <w:bCs/>
                <w:lang w:val="uk-UA"/>
              </w:rPr>
              <w:t xml:space="preserve">Орендарю </w:t>
            </w:r>
            <w:r w:rsidRPr="00D94F43">
              <w:rPr>
                <w:rFonts w:asciiTheme="minorHAnsi" w:hAnsiTheme="minorHAnsi" w:cstheme="minorHAnsi"/>
                <w:lang w:val="uk-UA"/>
              </w:rPr>
              <w:t xml:space="preserve">Об’єкт оренди в порядку, передбаченому </w:t>
            </w:r>
            <w:r w:rsidR="00D94F43" w:rsidRPr="00D94F43">
              <w:rPr>
                <w:rFonts w:asciiTheme="minorHAnsi" w:hAnsiTheme="minorHAnsi" w:cstheme="minorHAnsi"/>
                <w:lang w:val="uk-UA"/>
              </w:rPr>
              <w:t xml:space="preserve">цим </w:t>
            </w:r>
            <w:r w:rsidRPr="00D94F43">
              <w:rPr>
                <w:rFonts w:asciiTheme="minorHAnsi" w:hAnsiTheme="minorHAnsi" w:cstheme="minorHAnsi"/>
                <w:lang w:val="uk-UA"/>
              </w:rPr>
              <w:t xml:space="preserve">Договором; </w:t>
            </w:r>
          </w:p>
        </w:tc>
      </w:tr>
      <w:tr w:rsidR="00D54C39" w:rsidRPr="00D94F43" w14:paraId="6E8E1C57" w14:textId="77777777" w:rsidTr="006F6C20">
        <w:tc>
          <w:tcPr>
            <w:tcW w:w="9067" w:type="dxa"/>
            <w:gridSpan w:val="2"/>
          </w:tcPr>
          <w:p w14:paraId="502D226A" w14:textId="126E35A8" w:rsidR="00D54C39" w:rsidRPr="00D94F43" w:rsidRDefault="00E04008" w:rsidP="00E04008">
            <w:pPr>
              <w:widowControl/>
              <w:autoSpaceDE/>
              <w:autoSpaceDN/>
              <w:adjustRightInd/>
              <w:spacing w:after="120"/>
              <w:ind w:left="284" w:hanging="284"/>
              <w:jc w:val="both"/>
              <w:rPr>
                <w:rFonts w:asciiTheme="minorHAnsi" w:hAnsiTheme="minorHAnsi" w:cstheme="minorHAnsi"/>
                <w:lang w:val="uk-UA"/>
              </w:rPr>
            </w:pPr>
            <w:r w:rsidRPr="00D94F43">
              <w:rPr>
                <w:rFonts w:asciiTheme="minorHAnsi" w:hAnsiTheme="minorHAnsi" w:cstheme="minorHAnsi"/>
                <w:lang w:val="uk-UA"/>
              </w:rPr>
              <w:t>6</w:t>
            </w:r>
            <w:r w:rsidR="00D54C39" w:rsidRPr="00D94F43">
              <w:rPr>
                <w:rFonts w:asciiTheme="minorHAnsi" w:hAnsiTheme="minorHAnsi" w:cstheme="minorHAnsi"/>
                <w:lang w:val="uk-UA"/>
              </w:rPr>
              <w:t>.2.</w:t>
            </w:r>
            <w:r w:rsidRPr="00D94F43">
              <w:rPr>
                <w:rFonts w:asciiTheme="minorHAnsi" w:hAnsiTheme="minorHAnsi" w:cstheme="minorHAnsi"/>
                <w:lang w:val="uk-UA"/>
              </w:rPr>
              <w:t>2</w:t>
            </w:r>
            <w:r w:rsidR="00D54C39" w:rsidRPr="00D94F43">
              <w:rPr>
                <w:rFonts w:asciiTheme="minorHAnsi" w:hAnsiTheme="minorHAnsi" w:cstheme="minorHAnsi"/>
                <w:lang w:val="uk-UA"/>
              </w:rPr>
              <w:t>.</w:t>
            </w:r>
            <w:r w:rsidRPr="00D94F43">
              <w:rPr>
                <w:rFonts w:asciiTheme="minorHAnsi" w:hAnsiTheme="minorHAnsi" w:cstheme="minorHAnsi"/>
                <w:lang w:val="uk-UA"/>
              </w:rPr>
              <w:t xml:space="preserve"> Орендодавці зобов’язані забезпечувати </w:t>
            </w:r>
            <w:r w:rsidR="00B84573">
              <w:rPr>
                <w:rFonts w:asciiTheme="minorHAnsi" w:hAnsiTheme="minorHAnsi" w:cstheme="minorHAnsi"/>
                <w:lang w:val="uk-UA"/>
              </w:rPr>
              <w:t xml:space="preserve">цілодобовий </w:t>
            </w:r>
            <w:r w:rsidRPr="00D94F43">
              <w:rPr>
                <w:rFonts w:asciiTheme="minorHAnsi" w:hAnsiTheme="minorHAnsi" w:cstheme="minorHAnsi"/>
                <w:lang w:val="uk-UA"/>
              </w:rPr>
              <w:t xml:space="preserve">доступ Орендаря та Автомобілів Орендаря до </w:t>
            </w:r>
            <w:r w:rsidR="00870D2D">
              <w:rPr>
                <w:rFonts w:asciiTheme="minorHAnsi" w:hAnsiTheme="minorHAnsi" w:cstheme="minorHAnsi"/>
                <w:lang w:val="uk-UA"/>
              </w:rPr>
              <w:t>Об’єкта оренди</w:t>
            </w:r>
            <w:r w:rsidRPr="00D94F43">
              <w:rPr>
                <w:rFonts w:asciiTheme="minorHAnsi" w:hAnsiTheme="minorHAnsi" w:cstheme="minorHAnsi"/>
                <w:lang w:val="uk-UA"/>
              </w:rPr>
              <w:t>, на умовах, встановлених цим Договором.</w:t>
            </w:r>
          </w:p>
        </w:tc>
      </w:tr>
      <w:tr w:rsidR="00E04008" w:rsidRPr="00D94F43" w14:paraId="694BE527" w14:textId="77777777" w:rsidTr="006F6C20">
        <w:tc>
          <w:tcPr>
            <w:tcW w:w="9067" w:type="dxa"/>
            <w:gridSpan w:val="2"/>
          </w:tcPr>
          <w:p w14:paraId="5CE21BA8" w14:textId="77777777" w:rsidR="00E04008" w:rsidRPr="00D94F43" w:rsidRDefault="00E04008" w:rsidP="00E04008">
            <w:pPr>
              <w:widowControl/>
              <w:autoSpaceDE/>
              <w:autoSpaceDN/>
              <w:adjustRightInd/>
              <w:spacing w:after="120"/>
              <w:ind w:left="284" w:hanging="284"/>
              <w:jc w:val="both"/>
              <w:rPr>
                <w:rFonts w:asciiTheme="minorHAnsi" w:hAnsiTheme="minorHAnsi" w:cstheme="minorHAnsi"/>
                <w:lang w:val="uk-UA"/>
              </w:rPr>
            </w:pPr>
            <w:r w:rsidRPr="00D94F43">
              <w:rPr>
                <w:rFonts w:asciiTheme="minorHAnsi" w:hAnsiTheme="minorHAnsi" w:cstheme="minorHAnsi"/>
                <w:lang w:val="uk-UA"/>
              </w:rPr>
              <w:t>6.2.3. Орендодавці зобов’язані повідомляти Орендаря про всі випадки пошкодження Автомобілів Орендаря під час їх перебування на території Паркінгу.</w:t>
            </w:r>
          </w:p>
        </w:tc>
      </w:tr>
      <w:tr w:rsidR="00D432C0" w:rsidRPr="00D94F43" w14:paraId="4E553C11" w14:textId="77777777" w:rsidTr="006F6C20">
        <w:tc>
          <w:tcPr>
            <w:tcW w:w="9067" w:type="dxa"/>
            <w:gridSpan w:val="2"/>
          </w:tcPr>
          <w:p w14:paraId="58624DF3" w14:textId="772D3102" w:rsidR="00D432C0" w:rsidRPr="00D94F43" w:rsidRDefault="00D432C0" w:rsidP="007528AE">
            <w:pPr>
              <w:widowControl/>
              <w:autoSpaceDE/>
              <w:autoSpaceDN/>
              <w:adjustRightInd/>
              <w:spacing w:after="120"/>
              <w:ind w:left="284" w:hanging="284"/>
              <w:jc w:val="both"/>
              <w:rPr>
                <w:rFonts w:asciiTheme="minorHAnsi" w:hAnsiTheme="minorHAnsi" w:cstheme="minorHAnsi"/>
                <w:lang w:val="uk-UA"/>
              </w:rPr>
            </w:pPr>
            <w:r>
              <w:rPr>
                <w:rFonts w:asciiTheme="minorHAnsi" w:hAnsiTheme="minorHAnsi" w:cstheme="minorHAnsi"/>
                <w:lang w:val="uk-UA"/>
              </w:rPr>
              <w:t xml:space="preserve">6.2.4. Орендодавці зобов’язані провести інструктаж уповноваженим представникам </w:t>
            </w:r>
            <w:r w:rsidR="006C5BC7">
              <w:rPr>
                <w:rFonts w:asciiTheme="minorHAnsi" w:hAnsiTheme="minorHAnsi" w:cstheme="minorHAnsi"/>
                <w:lang w:val="uk-UA"/>
              </w:rPr>
              <w:t xml:space="preserve">Орендаря щодо правил користування </w:t>
            </w:r>
            <w:r w:rsidR="006C5BC7" w:rsidRPr="006C5BC7">
              <w:rPr>
                <w:rFonts w:asciiTheme="minorHAnsi" w:hAnsiTheme="minorHAnsi" w:cstheme="minorHAnsi"/>
                <w:lang w:val="uk-UA"/>
              </w:rPr>
              <w:t xml:space="preserve">механічною </w:t>
            </w:r>
            <w:proofErr w:type="spellStart"/>
            <w:r w:rsidR="006C5BC7" w:rsidRPr="006C5BC7">
              <w:rPr>
                <w:rFonts w:asciiTheme="minorHAnsi" w:hAnsiTheme="minorHAnsi" w:cstheme="minorHAnsi"/>
                <w:lang w:val="uk-UA"/>
              </w:rPr>
              <w:t>па</w:t>
            </w:r>
            <w:r w:rsidR="007528AE">
              <w:rPr>
                <w:rFonts w:asciiTheme="minorHAnsi" w:hAnsiTheme="minorHAnsi" w:cstheme="minorHAnsi"/>
                <w:lang w:val="uk-UA"/>
              </w:rPr>
              <w:t>р</w:t>
            </w:r>
            <w:r w:rsidR="006C5BC7" w:rsidRPr="006C5BC7">
              <w:rPr>
                <w:rFonts w:asciiTheme="minorHAnsi" w:hAnsiTheme="minorHAnsi" w:cstheme="minorHAnsi"/>
                <w:lang w:val="uk-UA"/>
              </w:rPr>
              <w:t>кувальною</w:t>
            </w:r>
            <w:proofErr w:type="spellEnd"/>
            <w:r w:rsidR="006C5BC7" w:rsidRPr="006C5BC7">
              <w:rPr>
                <w:rFonts w:asciiTheme="minorHAnsi" w:hAnsiTheme="minorHAnsi" w:cstheme="minorHAnsi"/>
                <w:lang w:val="uk-UA"/>
              </w:rPr>
              <w:t xml:space="preserve"> системою </w:t>
            </w:r>
            <w:proofErr w:type="spellStart"/>
            <w:r w:rsidR="006C5BC7" w:rsidRPr="006C5BC7">
              <w:rPr>
                <w:rFonts w:asciiTheme="minorHAnsi" w:hAnsiTheme="minorHAnsi" w:cstheme="minorHAnsi"/>
                <w:lang w:val="uk-UA"/>
              </w:rPr>
              <w:t>Parklift</w:t>
            </w:r>
            <w:proofErr w:type="spellEnd"/>
            <w:r w:rsidR="006C5BC7">
              <w:rPr>
                <w:rFonts w:asciiTheme="minorHAnsi" w:hAnsiTheme="minorHAnsi" w:cstheme="minorHAnsi"/>
                <w:lang w:val="uk-UA"/>
              </w:rPr>
              <w:t xml:space="preserve">, якою обладнані </w:t>
            </w:r>
            <w:r w:rsidR="00BF0A0D">
              <w:rPr>
                <w:rFonts w:asciiTheme="minorHAnsi" w:hAnsiTheme="minorHAnsi" w:cstheme="minorHAnsi"/>
                <w:lang w:val="uk-UA"/>
              </w:rPr>
              <w:t xml:space="preserve">орендовані </w:t>
            </w:r>
            <w:proofErr w:type="spellStart"/>
            <w:r w:rsidR="006C5BC7">
              <w:rPr>
                <w:rFonts w:asciiTheme="minorHAnsi" w:hAnsiTheme="minorHAnsi" w:cstheme="minorHAnsi"/>
                <w:lang w:val="uk-UA"/>
              </w:rPr>
              <w:t>Паркувальні</w:t>
            </w:r>
            <w:proofErr w:type="spellEnd"/>
            <w:r w:rsidR="006C5BC7">
              <w:rPr>
                <w:rFonts w:asciiTheme="minorHAnsi" w:hAnsiTheme="minorHAnsi" w:cstheme="minorHAnsi"/>
                <w:lang w:val="uk-UA"/>
              </w:rPr>
              <w:t xml:space="preserve"> місця. Дата та час проведення зазначеного вище інструктажу</w:t>
            </w:r>
            <w:r w:rsidR="009439F7">
              <w:rPr>
                <w:rFonts w:asciiTheme="minorHAnsi" w:hAnsiTheme="minorHAnsi" w:cstheme="minorHAnsi"/>
                <w:lang w:val="uk-UA"/>
              </w:rPr>
              <w:t>, кількість уповноважених представників Орендаря, які будуть приймати участь в інструктажі,</w:t>
            </w:r>
            <w:r w:rsidR="006C5BC7">
              <w:rPr>
                <w:rFonts w:asciiTheme="minorHAnsi" w:hAnsiTheme="minorHAnsi" w:cstheme="minorHAnsi"/>
                <w:lang w:val="uk-UA"/>
              </w:rPr>
              <w:t xml:space="preserve"> погоджуються Сторонами додатково будь-яким зручним для обох Сторін способом – в т. ч. засобами електронної пошти. </w:t>
            </w:r>
          </w:p>
        </w:tc>
      </w:tr>
      <w:tr w:rsidR="00F83393" w:rsidRPr="00D94F43" w14:paraId="7DA97CDF" w14:textId="77777777" w:rsidTr="006F6C20">
        <w:tc>
          <w:tcPr>
            <w:tcW w:w="9067" w:type="dxa"/>
            <w:gridSpan w:val="2"/>
          </w:tcPr>
          <w:p w14:paraId="324434C7" w14:textId="7EEAF007" w:rsidR="00F83393" w:rsidRPr="00D94F43" w:rsidRDefault="00F83393" w:rsidP="006E1AE0">
            <w:pPr>
              <w:snapToGrid w:val="0"/>
              <w:spacing w:after="120"/>
              <w:ind w:left="318" w:hanging="318"/>
              <w:jc w:val="both"/>
              <w:rPr>
                <w:rFonts w:asciiTheme="minorHAnsi" w:hAnsiTheme="minorHAnsi" w:cstheme="minorHAnsi"/>
                <w:lang w:val="uk-UA"/>
              </w:rPr>
            </w:pPr>
            <w:r>
              <w:rPr>
                <w:rFonts w:asciiTheme="minorHAnsi" w:hAnsiTheme="minorHAnsi" w:cstheme="minorHAnsi"/>
                <w:lang w:val="uk-UA"/>
              </w:rPr>
              <w:t>6.2.5.</w:t>
            </w:r>
            <w:r w:rsidR="008B1E99">
              <w:rPr>
                <w:rFonts w:asciiTheme="minorHAnsi" w:hAnsiTheme="minorHAnsi" w:cstheme="minorHAnsi"/>
                <w:lang w:val="uk-UA"/>
              </w:rPr>
              <w:t xml:space="preserve"> </w:t>
            </w:r>
            <w:r w:rsidR="00EE1838">
              <w:rPr>
                <w:rFonts w:asciiTheme="minorHAnsi" w:hAnsiTheme="minorHAnsi" w:cstheme="minorHAnsi"/>
                <w:lang w:val="uk-UA"/>
              </w:rPr>
              <w:t xml:space="preserve">Орендодавці зобов’язані </w:t>
            </w:r>
            <w:r w:rsidR="00E208E3">
              <w:rPr>
                <w:rFonts w:asciiTheme="minorHAnsi" w:hAnsiTheme="minorHAnsi" w:cstheme="minorHAnsi"/>
                <w:lang w:val="uk-UA"/>
              </w:rPr>
              <w:t xml:space="preserve">підтримувати Паркінг </w:t>
            </w:r>
            <w:r w:rsidR="00882F9C">
              <w:rPr>
                <w:rFonts w:asciiTheme="minorHAnsi" w:hAnsiTheme="minorHAnsi" w:cstheme="minorHAnsi"/>
                <w:lang w:val="uk-UA"/>
              </w:rPr>
              <w:t xml:space="preserve">у чистоті із </w:t>
            </w:r>
            <w:r w:rsidR="00652B53">
              <w:rPr>
                <w:rFonts w:asciiTheme="minorHAnsi" w:hAnsiTheme="minorHAnsi" w:cstheme="minorHAnsi"/>
                <w:lang w:val="uk-UA"/>
              </w:rPr>
              <w:t xml:space="preserve"> належним чином </w:t>
            </w:r>
            <w:r w:rsidR="00882F9C">
              <w:rPr>
                <w:rFonts w:asciiTheme="minorHAnsi" w:hAnsiTheme="minorHAnsi" w:cstheme="minorHAnsi"/>
                <w:lang w:val="uk-UA"/>
              </w:rPr>
              <w:t xml:space="preserve">функціонуючими </w:t>
            </w:r>
            <w:r w:rsidR="008B1E99">
              <w:rPr>
                <w:rFonts w:asciiTheme="minorHAnsi" w:hAnsiTheme="minorHAnsi" w:cstheme="minorHAnsi"/>
                <w:lang w:val="uk-UA"/>
              </w:rPr>
              <w:t xml:space="preserve">системами вентиляції, </w:t>
            </w:r>
            <w:r w:rsidR="00602954">
              <w:rPr>
                <w:rFonts w:asciiTheme="minorHAnsi" w:hAnsiTheme="minorHAnsi" w:cstheme="minorHAnsi"/>
                <w:lang w:val="uk-UA"/>
              </w:rPr>
              <w:t xml:space="preserve">опалення, </w:t>
            </w:r>
            <w:r w:rsidR="008B1E99">
              <w:rPr>
                <w:rFonts w:asciiTheme="minorHAnsi" w:hAnsiTheme="minorHAnsi" w:cstheme="minorHAnsi"/>
                <w:lang w:val="uk-UA"/>
              </w:rPr>
              <w:t xml:space="preserve">пожежогасіння та освітлення. </w:t>
            </w:r>
          </w:p>
        </w:tc>
      </w:tr>
      <w:tr w:rsidR="00D54C39" w:rsidRPr="00D94F43" w14:paraId="4BC27DA9" w14:textId="77777777" w:rsidTr="006F6C20">
        <w:tc>
          <w:tcPr>
            <w:tcW w:w="9067" w:type="dxa"/>
            <w:gridSpan w:val="2"/>
          </w:tcPr>
          <w:p w14:paraId="1FA3034E" w14:textId="213F7248" w:rsidR="00AC5118" w:rsidRPr="00D94F43" w:rsidRDefault="00E04008" w:rsidP="006E1AE0">
            <w:pPr>
              <w:snapToGrid w:val="0"/>
              <w:spacing w:after="120"/>
              <w:ind w:left="318" w:hanging="318"/>
              <w:jc w:val="both"/>
              <w:rPr>
                <w:rFonts w:asciiTheme="minorHAnsi" w:hAnsiTheme="minorHAnsi" w:cstheme="minorHAnsi"/>
                <w:lang w:val="uk-UA"/>
              </w:rPr>
            </w:pPr>
            <w:r w:rsidRPr="00D94F43">
              <w:rPr>
                <w:rFonts w:asciiTheme="minorHAnsi" w:hAnsiTheme="minorHAnsi" w:cstheme="minorHAnsi"/>
                <w:lang w:val="uk-UA"/>
              </w:rPr>
              <w:t>6</w:t>
            </w:r>
            <w:r w:rsidR="00D54C39" w:rsidRPr="00D94F43">
              <w:rPr>
                <w:rFonts w:asciiTheme="minorHAnsi" w:hAnsiTheme="minorHAnsi" w:cstheme="minorHAnsi"/>
                <w:lang w:val="uk-UA"/>
              </w:rPr>
              <w:t>.3.</w:t>
            </w:r>
            <w:r w:rsidRPr="00D94F43">
              <w:rPr>
                <w:rFonts w:asciiTheme="minorHAnsi" w:hAnsiTheme="minorHAnsi" w:cstheme="minorHAnsi"/>
                <w:lang w:val="uk-UA"/>
              </w:rPr>
              <w:t xml:space="preserve"> </w:t>
            </w:r>
            <w:r w:rsidR="00D23E0B" w:rsidRPr="00D94F43">
              <w:rPr>
                <w:rFonts w:asciiTheme="minorHAnsi" w:hAnsiTheme="minorHAnsi" w:cstheme="minorHAnsi"/>
                <w:lang w:val="uk-UA"/>
              </w:rPr>
              <w:t>Орендодавці</w:t>
            </w:r>
            <w:r w:rsidR="00B82C41" w:rsidRPr="00D94F43">
              <w:rPr>
                <w:rFonts w:asciiTheme="minorHAnsi" w:hAnsiTheme="minorHAnsi" w:cstheme="minorHAnsi"/>
                <w:lang w:val="uk-UA"/>
              </w:rPr>
              <w:t xml:space="preserve"> не несуть</w:t>
            </w:r>
            <w:r w:rsidR="00D54C39" w:rsidRPr="00D94F43">
              <w:rPr>
                <w:rFonts w:asciiTheme="minorHAnsi" w:hAnsiTheme="minorHAnsi" w:cstheme="minorHAnsi"/>
                <w:lang w:val="uk-UA"/>
              </w:rPr>
              <w:t xml:space="preserve"> будь-якої відповідальності </w:t>
            </w:r>
            <w:r w:rsidR="006E1AE0" w:rsidRPr="00D94F43">
              <w:rPr>
                <w:rFonts w:asciiTheme="minorHAnsi" w:hAnsiTheme="minorHAnsi" w:cstheme="minorHAnsi"/>
                <w:lang w:val="uk-UA"/>
              </w:rPr>
              <w:t xml:space="preserve">за викрадення, втрату або пошкодження майна (в тому числі </w:t>
            </w:r>
            <w:r w:rsidR="00797DAC">
              <w:rPr>
                <w:rFonts w:asciiTheme="minorHAnsi" w:hAnsiTheme="minorHAnsi" w:cstheme="minorHAnsi"/>
                <w:lang w:val="uk-UA"/>
              </w:rPr>
              <w:t>Автомобілів Орендаря</w:t>
            </w:r>
            <w:r w:rsidR="006E1AE0" w:rsidRPr="00D94F43">
              <w:rPr>
                <w:rFonts w:asciiTheme="minorHAnsi" w:hAnsiTheme="minorHAnsi" w:cstheme="minorHAnsi"/>
                <w:lang w:val="uk-UA"/>
              </w:rPr>
              <w:t xml:space="preserve"> та/або майна, яке знаходиться в </w:t>
            </w:r>
            <w:r w:rsidR="00797DAC">
              <w:rPr>
                <w:rFonts w:asciiTheme="minorHAnsi" w:hAnsiTheme="minorHAnsi" w:cstheme="minorHAnsi"/>
                <w:lang w:val="uk-UA"/>
              </w:rPr>
              <w:t>Автомобілях Орендаря</w:t>
            </w:r>
            <w:r w:rsidR="006E1AE0" w:rsidRPr="00D94F43">
              <w:rPr>
                <w:rFonts w:asciiTheme="minorHAnsi" w:hAnsiTheme="minorHAnsi" w:cstheme="minorHAnsi"/>
                <w:lang w:val="uk-UA"/>
              </w:rPr>
              <w:t xml:space="preserve">), розташованого в межах </w:t>
            </w:r>
            <w:r w:rsidR="00797DAC">
              <w:rPr>
                <w:rFonts w:asciiTheme="minorHAnsi" w:hAnsiTheme="minorHAnsi" w:cstheme="minorHAnsi"/>
                <w:lang w:val="uk-UA"/>
              </w:rPr>
              <w:t>Об’єкта оренди</w:t>
            </w:r>
            <w:r w:rsidR="006E1AE0" w:rsidRPr="00D94F43">
              <w:rPr>
                <w:rFonts w:asciiTheme="minorHAnsi" w:hAnsiTheme="minorHAnsi" w:cstheme="minorHAnsi"/>
                <w:lang w:val="uk-UA"/>
              </w:rPr>
              <w:t xml:space="preserve"> та Паркінгу, крім відповідальності за пошкодження, яке сталося з вини Орендодавців.</w:t>
            </w:r>
          </w:p>
        </w:tc>
      </w:tr>
      <w:tr w:rsidR="00D54C39" w:rsidRPr="00D94F43" w14:paraId="37B00972" w14:textId="77777777" w:rsidTr="006F6C20">
        <w:tc>
          <w:tcPr>
            <w:tcW w:w="9067" w:type="dxa"/>
            <w:gridSpan w:val="2"/>
          </w:tcPr>
          <w:p w14:paraId="7F5B8A51" w14:textId="77777777" w:rsidR="00F25817" w:rsidRPr="00D94F43" w:rsidRDefault="00E04008" w:rsidP="00F25817">
            <w:pPr>
              <w:pStyle w:val="a5"/>
              <w:keepNext/>
              <w:snapToGrid w:val="0"/>
              <w:spacing w:before="120" w:after="0" w:line="240" w:lineRule="auto"/>
              <w:ind w:left="0"/>
              <w:jc w:val="center"/>
              <w:outlineLvl w:val="1"/>
              <w:rPr>
                <w:rFonts w:asciiTheme="minorHAnsi" w:hAnsiTheme="minorHAnsi" w:cstheme="minorHAnsi"/>
                <w:bCs/>
                <w:i/>
                <w:caps/>
                <w:lang w:val="uk-UA"/>
              </w:rPr>
            </w:pPr>
            <w:r w:rsidRPr="00D94F43">
              <w:rPr>
                <w:rFonts w:asciiTheme="minorHAnsi" w:hAnsiTheme="minorHAnsi" w:cstheme="minorHAnsi"/>
                <w:bCs/>
                <w:i/>
                <w:caps/>
                <w:lang w:val="uk-UA"/>
              </w:rPr>
              <w:t>СТаття 7</w:t>
            </w:r>
            <w:r w:rsidR="00F25817" w:rsidRPr="00D94F43">
              <w:rPr>
                <w:rFonts w:asciiTheme="minorHAnsi" w:hAnsiTheme="minorHAnsi" w:cstheme="minorHAnsi"/>
                <w:bCs/>
                <w:i/>
                <w:caps/>
                <w:lang w:val="uk-UA"/>
              </w:rPr>
              <w:t>.</w:t>
            </w:r>
          </w:p>
          <w:p w14:paraId="75D64207" w14:textId="77777777" w:rsidR="00D54C39" w:rsidRPr="00D94F43" w:rsidRDefault="00D54C39" w:rsidP="00D54C39">
            <w:pPr>
              <w:pStyle w:val="a5"/>
              <w:keepNext/>
              <w:snapToGrid w:val="0"/>
              <w:spacing w:before="120" w:after="120"/>
              <w:ind w:left="0"/>
              <w:jc w:val="center"/>
              <w:outlineLvl w:val="1"/>
              <w:rPr>
                <w:rFonts w:asciiTheme="minorHAnsi" w:hAnsiTheme="minorHAnsi" w:cstheme="minorHAnsi"/>
                <w:b/>
                <w:lang w:val="uk-UA"/>
              </w:rPr>
            </w:pPr>
            <w:r w:rsidRPr="00D94F43">
              <w:rPr>
                <w:rFonts w:asciiTheme="minorHAnsi" w:hAnsiTheme="minorHAnsi" w:cstheme="minorHAnsi"/>
                <w:b/>
                <w:bCs/>
                <w:caps/>
                <w:lang w:val="uk-UA"/>
              </w:rPr>
              <w:t>права та обов’язки орендаря</w:t>
            </w:r>
          </w:p>
        </w:tc>
      </w:tr>
      <w:tr w:rsidR="00D54C39" w:rsidRPr="00D94F43" w14:paraId="5A5146AB" w14:textId="77777777" w:rsidTr="006F6C20">
        <w:tc>
          <w:tcPr>
            <w:tcW w:w="9067" w:type="dxa"/>
            <w:gridSpan w:val="2"/>
          </w:tcPr>
          <w:p w14:paraId="77671A7A" w14:textId="77777777" w:rsidR="00D54C39" w:rsidRPr="00D94F43" w:rsidRDefault="00232BCA" w:rsidP="00D54C39">
            <w:pPr>
              <w:snapToGrid w:val="0"/>
              <w:spacing w:after="120"/>
              <w:jc w:val="both"/>
              <w:rPr>
                <w:rFonts w:asciiTheme="minorHAnsi" w:hAnsiTheme="minorHAnsi" w:cstheme="minorHAnsi"/>
                <w:b/>
                <w:bCs/>
                <w:lang w:val="uk-UA"/>
              </w:rPr>
            </w:pPr>
            <w:r w:rsidRPr="00D94F43">
              <w:rPr>
                <w:rFonts w:asciiTheme="minorHAnsi" w:hAnsiTheme="minorHAnsi" w:cstheme="minorHAnsi"/>
                <w:b/>
                <w:bCs/>
                <w:lang w:val="uk-UA"/>
              </w:rPr>
              <w:t>7</w:t>
            </w:r>
            <w:r w:rsidR="0018134A" w:rsidRPr="00D94F43">
              <w:rPr>
                <w:rFonts w:asciiTheme="minorHAnsi" w:hAnsiTheme="minorHAnsi" w:cstheme="minorHAnsi"/>
                <w:b/>
                <w:bCs/>
                <w:lang w:val="uk-UA"/>
              </w:rPr>
              <w:t>.1.</w:t>
            </w:r>
            <w:r w:rsidR="00D54C39" w:rsidRPr="00D94F43">
              <w:rPr>
                <w:rFonts w:asciiTheme="minorHAnsi" w:hAnsiTheme="minorHAnsi" w:cstheme="minorHAnsi"/>
                <w:b/>
                <w:bCs/>
                <w:lang w:val="uk-UA"/>
              </w:rPr>
              <w:t xml:space="preserve"> Орендар</w:t>
            </w:r>
            <w:r w:rsidR="0018134A" w:rsidRPr="00D94F43">
              <w:rPr>
                <w:rFonts w:asciiTheme="minorHAnsi" w:hAnsiTheme="minorHAnsi" w:cstheme="minorHAnsi"/>
                <w:b/>
                <w:bCs/>
                <w:lang w:val="uk-UA"/>
              </w:rPr>
              <w:t xml:space="preserve"> має право</w:t>
            </w:r>
            <w:r w:rsidR="00D54C39" w:rsidRPr="00D94F43">
              <w:rPr>
                <w:rFonts w:asciiTheme="minorHAnsi" w:hAnsiTheme="minorHAnsi" w:cstheme="minorHAnsi"/>
                <w:b/>
                <w:bCs/>
                <w:lang w:val="uk-UA"/>
              </w:rPr>
              <w:t>:</w:t>
            </w:r>
          </w:p>
          <w:p w14:paraId="496F9FC6" w14:textId="46257900" w:rsidR="00D54C39" w:rsidRPr="00D94F43" w:rsidRDefault="00232BCA" w:rsidP="00D54C39">
            <w:pPr>
              <w:snapToGrid w:val="0"/>
              <w:spacing w:after="120"/>
              <w:ind w:left="317" w:hanging="317"/>
              <w:jc w:val="both"/>
              <w:rPr>
                <w:rFonts w:asciiTheme="minorHAnsi" w:hAnsiTheme="minorHAnsi" w:cstheme="minorHAnsi"/>
                <w:b/>
                <w:lang w:val="uk-UA"/>
              </w:rPr>
            </w:pPr>
            <w:r w:rsidRPr="00D94F43">
              <w:rPr>
                <w:rFonts w:asciiTheme="minorHAnsi" w:hAnsiTheme="minorHAnsi" w:cstheme="minorHAnsi"/>
                <w:bCs/>
                <w:lang w:val="uk-UA"/>
              </w:rPr>
              <w:t>7</w:t>
            </w:r>
            <w:r w:rsidR="00D54C39" w:rsidRPr="00D94F43">
              <w:rPr>
                <w:rFonts w:asciiTheme="minorHAnsi" w:hAnsiTheme="minorHAnsi" w:cstheme="minorHAnsi"/>
                <w:bCs/>
                <w:lang w:val="uk-UA"/>
              </w:rPr>
              <w:t xml:space="preserve">.1.1. </w:t>
            </w:r>
            <w:r w:rsidRPr="00D94F43">
              <w:rPr>
                <w:rFonts w:asciiTheme="minorHAnsi" w:hAnsiTheme="minorHAnsi" w:cstheme="minorHAnsi"/>
                <w:lang w:val="uk-UA"/>
              </w:rPr>
              <w:t xml:space="preserve">розміщувати Автомобілі </w:t>
            </w:r>
            <w:r w:rsidR="00CB55A1" w:rsidRPr="00D94F43">
              <w:rPr>
                <w:rFonts w:asciiTheme="minorHAnsi" w:hAnsiTheme="minorHAnsi" w:cstheme="minorHAnsi"/>
                <w:lang w:val="uk-UA"/>
              </w:rPr>
              <w:t>Орендар</w:t>
            </w:r>
            <w:r w:rsidR="0018134A" w:rsidRPr="00D94F43">
              <w:rPr>
                <w:rFonts w:asciiTheme="minorHAnsi" w:hAnsiTheme="minorHAnsi" w:cstheme="minorHAnsi"/>
                <w:lang w:val="uk-UA"/>
              </w:rPr>
              <w:t>я</w:t>
            </w:r>
            <w:r w:rsidRPr="00D94F43">
              <w:rPr>
                <w:rFonts w:asciiTheme="minorHAnsi" w:hAnsiTheme="minorHAnsi" w:cstheme="minorHAnsi"/>
                <w:lang w:val="uk-UA"/>
              </w:rPr>
              <w:t xml:space="preserve"> на </w:t>
            </w:r>
            <w:r w:rsidR="00BF0A0D">
              <w:rPr>
                <w:rFonts w:asciiTheme="minorHAnsi" w:hAnsiTheme="minorHAnsi" w:cstheme="minorHAnsi"/>
                <w:lang w:val="uk-UA"/>
              </w:rPr>
              <w:t xml:space="preserve">орендованих </w:t>
            </w:r>
            <w:proofErr w:type="spellStart"/>
            <w:r w:rsidRPr="00D94F43">
              <w:rPr>
                <w:rFonts w:asciiTheme="minorHAnsi" w:hAnsiTheme="minorHAnsi" w:cstheme="minorHAnsi"/>
                <w:lang w:val="uk-UA"/>
              </w:rPr>
              <w:t>Паркувальних</w:t>
            </w:r>
            <w:proofErr w:type="spellEnd"/>
            <w:r w:rsidRPr="00D94F43">
              <w:rPr>
                <w:rFonts w:asciiTheme="minorHAnsi" w:hAnsiTheme="minorHAnsi" w:cstheme="minorHAnsi"/>
                <w:lang w:val="uk-UA"/>
              </w:rPr>
              <w:t xml:space="preserve"> місцях, в порядку та на умо</w:t>
            </w:r>
            <w:r w:rsidR="00D94F43">
              <w:rPr>
                <w:rFonts w:asciiTheme="minorHAnsi" w:hAnsiTheme="minorHAnsi" w:cstheme="minorHAnsi"/>
                <w:lang w:val="uk-UA"/>
              </w:rPr>
              <w:t>вах, встановлених цим Договором;</w:t>
            </w:r>
          </w:p>
        </w:tc>
      </w:tr>
      <w:tr w:rsidR="00D54C39" w:rsidRPr="00D94F43" w14:paraId="56A78B9C" w14:textId="77777777" w:rsidTr="006F6C20">
        <w:tc>
          <w:tcPr>
            <w:tcW w:w="9067" w:type="dxa"/>
            <w:gridSpan w:val="2"/>
          </w:tcPr>
          <w:p w14:paraId="7B1102DB" w14:textId="0FEE14D6" w:rsidR="00D54C39" w:rsidRPr="00D94F43" w:rsidRDefault="00ED4D94" w:rsidP="00E52D63">
            <w:pPr>
              <w:snapToGrid w:val="0"/>
              <w:spacing w:after="120"/>
              <w:ind w:left="317" w:hanging="317"/>
              <w:jc w:val="both"/>
              <w:rPr>
                <w:rFonts w:asciiTheme="minorHAnsi" w:eastAsia="Calibri" w:hAnsiTheme="minorHAnsi" w:cstheme="minorHAnsi"/>
                <w:color w:val="000000"/>
                <w:lang w:val="uk-UA"/>
              </w:rPr>
            </w:pPr>
            <w:r>
              <w:rPr>
                <w:rFonts w:asciiTheme="minorHAnsi" w:eastAsia="Calibri" w:hAnsiTheme="minorHAnsi" w:cstheme="minorHAnsi"/>
                <w:color w:val="000000"/>
                <w:lang w:val="uk-UA"/>
              </w:rPr>
              <w:t xml:space="preserve">7.1.2. </w:t>
            </w:r>
            <w:r>
              <w:t xml:space="preserve"> </w:t>
            </w:r>
            <w:r w:rsidRPr="00ED4D94">
              <w:rPr>
                <w:rFonts w:asciiTheme="minorHAnsi" w:eastAsia="Calibri" w:hAnsiTheme="minorHAnsi" w:cstheme="minorHAnsi"/>
                <w:color w:val="000000"/>
                <w:lang w:val="uk-UA"/>
              </w:rPr>
              <w:t xml:space="preserve">сплачувати орендну плату за цим Договором попередньою оплатою (авансом), в тому числі – відразу за декілька звітних місяців оренди, про що повідомляє Орендодавців у будь-який прийнятний спосіб (зокрема, засобами електронної пошти). У такому разі, Орендодавці протягом 3 (трьох) </w:t>
            </w:r>
            <w:r w:rsidR="008046F0">
              <w:rPr>
                <w:rFonts w:asciiTheme="minorHAnsi" w:eastAsia="Calibri" w:hAnsiTheme="minorHAnsi" w:cstheme="minorHAnsi"/>
                <w:color w:val="000000"/>
                <w:lang w:val="uk-UA"/>
              </w:rPr>
              <w:t xml:space="preserve">Банківських </w:t>
            </w:r>
            <w:r w:rsidRPr="00ED4D94">
              <w:rPr>
                <w:rFonts w:asciiTheme="minorHAnsi" w:eastAsia="Calibri" w:hAnsiTheme="minorHAnsi" w:cstheme="minorHAnsi"/>
                <w:color w:val="000000"/>
                <w:lang w:val="uk-UA"/>
              </w:rPr>
              <w:t>днів з моменту отримання від Орендаря відповідного повідомлення виставляють останньому рахунок на попередню оплату, виходячи із заявленої Орендарем кількості місяців оренди до передоплати.</w:t>
            </w:r>
          </w:p>
        </w:tc>
      </w:tr>
      <w:tr w:rsidR="00D54C39" w:rsidRPr="003521F4" w14:paraId="2A0A17E5" w14:textId="77777777" w:rsidTr="006F6C20">
        <w:tc>
          <w:tcPr>
            <w:tcW w:w="9067" w:type="dxa"/>
            <w:gridSpan w:val="2"/>
          </w:tcPr>
          <w:p w14:paraId="74A3C9D8" w14:textId="77777777" w:rsidR="00D54C39" w:rsidRPr="00D94F43" w:rsidRDefault="00232BCA" w:rsidP="00D54C39">
            <w:pPr>
              <w:snapToGrid w:val="0"/>
              <w:spacing w:after="120"/>
              <w:ind w:left="317" w:hanging="317"/>
              <w:jc w:val="both"/>
              <w:rPr>
                <w:rFonts w:asciiTheme="minorHAnsi" w:hAnsiTheme="minorHAnsi" w:cstheme="minorHAnsi"/>
                <w:b/>
                <w:bCs/>
                <w:lang w:val="uk-UA"/>
              </w:rPr>
            </w:pPr>
            <w:r w:rsidRPr="00D94F43">
              <w:rPr>
                <w:rFonts w:asciiTheme="minorHAnsi" w:hAnsiTheme="minorHAnsi" w:cstheme="minorHAnsi"/>
                <w:b/>
                <w:lang w:val="uk-UA"/>
              </w:rPr>
              <w:t>7</w:t>
            </w:r>
            <w:r w:rsidR="00D54C39" w:rsidRPr="00D94F43">
              <w:rPr>
                <w:rFonts w:asciiTheme="minorHAnsi" w:hAnsiTheme="minorHAnsi" w:cstheme="minorHAnsi"/>
                <w:b/>
                <w:lang w:val="uk-UA"/>
              </w:rPr>
              <w:t>.2.</w:t>
            </w:r>
            <w:r w:rsidR="00F25817" w:rsidRPr="00D94F43">
              <w:rPr>
                <w:rFonts w:asciiTheme="minorHAnsi" w:hAnsiTheme="minorHAnsi" w:cstheme="minorHAnsi"/>
                <w:b/>
                <w:lang w:val="uk-UA"/>
              </w:rPr>
              <w:t xml:space="preserve"> </w:t>
            </w:r>
            <w:r w:rsidR="00D54C39" w:rsidRPr="00D94F43">
              <w:rPr>
                <w:rFonts w:asciiTheme="minorHAnsi" w:hAnsiTheme="minorHAnsi" w:cstheme="minorHAnsi"/>
                <w:b/>
                <w:bCs/>
                <w:lang w:val="uk-UA"/>
              </w:rPr>
              <w:t>Орендар</w:t>
            </w:r>
            <w:r w:rsidR="0018134A" w:rsidRPr="00D94F43">
              <w:rPr>
                <w:rFonts w:asciiTheme="minorHAnsi" w:hAnsiTheme="minorHAnsi" w:cstheme="minorHAnsi"/>
                <w:b/>
                <w:bCs/>
                <w:lang w:val="uk-UA"/>
              </w:rPr>
              <w:t xml:space="preserve"> зобов’язується</w:t>
            </w:r>
            <w:r w:rsidR="00D54C39" w:rsidRPr="00D94F43">
              <w:rPr>
                <w:rFonts w:asciiTheme="minorHAnsi" w:hAnsiTheme="minorHAnsi" w:cstheme="minorHAnsi"/>
                <w:b/>
                <w:bCs/>
                <w:lang w:val="uk-UA"/>
              </w:rPr>
              <w:t>:</w:t>
            </w:r>
          </w:p>
          <w:p w14:paraId="4A834C11" w14:textId="223CF1CC" w:rsidR="00D54C39" w:rsidRPr="00D94F43" w:rsidRDefault="00232BCA" w:rsidP="00E52D63">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7</w:t>
            </w:r>
            <w:r w:rsidR="00C11E35" w:rsidRPr="00D94F43">
              <w:rPr>
                <w:rFonts w:asciiTheme="minorHAnsi" w:hAnsiTheme="minorHAnsi" w:cstheme="minorHAnsi"/>
                <w:lang w:val="uk-UA"/>
              </w:rPr>
              <w:t xml:space="preserve">.2.1. </w:t>
            </w:r>
            <w:r w:rsidRPr="00D94F43">
              <w:rPr>
                <w:rFonts w:asciiTheme="minorHAnsi" w:hAnsiTheme="minorHAnsi" w:cstheme="minorHAnsi"/>
                <w:lang w:val="uk-UA"/>
              </w:rPr>
              <w:t>забезпечити дотримання на території Паркінгу протипожежних правил, правил і норм з техніки безпеки, санітарі</w:t>
            </w:r>
            <w:r w:rsidR="00F34474" w:rsidRPr="00D94F43">
              <w:rPr>
                <w:rFonts w:asciiTheme="minorHAnsi" w:hAnsiTheme="minorHAnsi" w:cstheme="minorHAnsi"/>
                <w:lang w:val="uk-UA"/>
              </w:rPr>
              <w:t>ї тощо, а також дотримуватися п</w:t>
            </w:r>
            <w:r w:rsidR="00D94F43">
              <w:rPr>
                <w:rFonts w:asciiTheme="minorHAnsi" w:hAnsiTheme="minorHAnsi" w:cstheme="minorHAnsi"/>
                <w:lang w:val="uk-UA"/>
              </w:rPr>
              <w:t>равил користування Паркінгом</w:t>
            </w:r>
            <w:r w:rsidR="008B1E99">
              <w:rPr>
                <w:rFonts w:asciiTheme="minorHAnsi" w:hAnsiTheme="minorHAnsi" w:cstheme="minorHAnsi"/>
                <w:lang w:val="uk-UA"/>
              </w:rPr>
              <w:t xml:space="preserve">, </w:t>
            </w:r>
            <w:r w:rsidR="00652B53">
              <w:rPr>
                <w:rFonts w:asciiTheme="minorHAnsi" w:hAnsiTheme="minorHAnsi" w:cstheme="minorHAnsi"/>
                <w:lang w:val="uk-UA"/>
              </w:rPr>
              <w:t>які розміщуються</w:t>
            </w:r>
            <w:r w:rsidR="008B1E99">
              <w:rPr>
                <w:rFonts w:asciiTheme="minorHAnsi" w:hAnsiTheme="minorHAnsi" w:cstheme="minorHAnsi"/>
                <w:lang w:val="uk-UA"/>
              </w:rPr>
              <w:t xml:space="preserve"> на інформаційному табло біля кожного орендованого </w:t>
            </w:r>
            <w:proofErr w:type="spellStart"/>
            <w:r w:rsidR="008B1E99">
              <w:rPr>
                <w:rFonts w:asciiTheme="minorHAnsi" w:hAnsiTheme="minorHAnsi" w:cstheme="minorHAnsi"/>
                <w:lang w:val="uk-UA"/>
              </w:rPr>
              <w:t>Паркувального</w:t>
            </w:r>
            <w:proofErr w:type="spellEnd"/>
            <w:r w:rsidR="008B1E99">
              <w:rPr>
                <w:rFonts w:asciiTheme="minorHAnsi" w:hAnsiTheme="minorHAnsi" w:cstheme="minorHAnsi"/>
                <w:lang w:val="uk-UA"/>
              </w:rPr>
              <w:t xml:space="preserve"> місця</w:t>
            </w:r>
            <w:r w:rsidR="00D94F43">
              <w:rPr>
                <w:rFonts w:asciiTheme="minorHAnsi" w:hAnsiTheme="minorHAnsi" w:cstheme="minorHAnsi"/>
                <w:lang w:val="uk-UA"/>
              </w:rPr>
              <w:t>;</w:t>
            </w:r>
          </w:p>
        </w:tc>
      </w:tr>
      <w:tr w:rsidR="00D54C39" w:rsidRPr="00D94F43" w14:paraId="1879DE17" w14:textId="77777777" w:rsidTr="006F6C20">
        <w:tc>
          <w:tcPr>
            <w:tcW w:w="9067" w:type="dxa"/>
            <w:gridSpan w:val="2"/>
          </w:tcPr>
          <w:p w14:paraId="60437F5C" w14:textId="6F14518A" w:rsidR="00D54C39" w:rsidRPr="00D94F43" w:rsidRDefault="00232BCA" w:rsidP="0075473E">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7</w:t>
            </w:r>
            <w:r w:rsidR="00D54C39" w:rsidRPr="00D94F43">
              <w:rPr>
                <w:rFonts w:asciiTheme="minorHAnsi" w:hAnsiTheme="minorHAnsi" w:cstheme="minorHAnsi"/>
                <w:lang w:val="uk-UA"/>
              </w:rPr>
              <w:t>.2.</w:t>
            </w:r>
            <w:r w:rsidRPr="00D94F43">
              <w:rPr>
                <w:rFonts w:asciiTheme="minorHAnsi" w:hAnsiTheme="minorHAnsi" w:cstheme="minorHAnsi"/>
                <w:lang w:val="uk-UA"/>
              </w:rPr>
              <w:t>2</w:t>
            </w:r>
            <w:r w:rsidR="00D54C39" w:rsidRPr="00D94F43">
              <w:rPr>
                <w:rFonts w:asciiTheme="minorHAnsi" w:hAnsiTheme="minorHAnsi" w:cstheme="minorHAnsi"/>
                <w:lang w:val="uk-UA"/>
              </w:rPr>
              <w:t xml:space="preserve">. </w:t>
            </w:r>
            <w:r w:rsidRPr="00D94F43">
              <w:rPr>
                <w:rFonts w:asciiTheme="minorHAnsi" w:hAnsiTheme="minorHAnsi" w:cstheme="minorHAnsi"/>
                <w:lang w:val="uk-UA"/>
              </w:rPr>
              <w:t>протягом 3 (трьох) Банківських днів з дати укладення цього Договору</w:t>
            </w:r>
            <w:r w:rsidR="0018134A" w:rsidRPr="00D94F43">
              <w:rPr>
                <w:rFonts w:asciiTheme="minorHAnsi" w:hAnsiTheme="minorHAnsi" w:cstheme="minorHAnsi"/>
                <w:lang w:val="uk-UA"/>
              </w:rPr>
              <w:t xml:space="preserve"> поінформувати</w:t>
            </w:r>
            <w:r w:rsidRPr="00D94F43">
              <w:rPr>
                <w:rFonts w:asciiTheme="minorHAnsi" w:hAnsiTheme="minorHAnsi" w:cstheme="minorHAnsi"/>
                <w:lang w:val="uk-UA"/>
              </w:rPr>
              <w:t xml:space="preserve"> Орендодавців </w:t>
            </w:r>
            <w:r w:rsidR="0018134A" w:rsidRPr="00D94F43">
              <w:rPr>
                <w:rFonts w:asciiTheme="minorHAnsi" w:hAnsiTheme="minorHAnsi" w:cstheme="minorHAnsi"/>
                <w:lang w:val="uk-UA"/>
              </w:rPr>
              <w:t xml:space="preserve">про </w:t>
            </w:r>
            <w:r w:rsidRPr="00D94F43">
              <w:rPr>
                <w:rFonts w:asciiTheme="minorHAnsi" w:hAnsiTheme="minorHAnsi" w:cstheme="minorHAnsi"/>
                <w:lang w:val="uk-UA"/>
              </w:rPr>
              <w:t>ПІБ представника Орендаря, відповідального за використання</w:t>
            </w:r>
            <w:r w:rsidR="005D70E1">
              <w:rPr>
                <w:rFonts w:asciiTheme="minorHAnsi" w:hAnsiTheme="minorHAnsi" w:cstheme="minorHAnsi"/>
                <w:lang w:val="uk-UA"/>
              </w:rPr>
              <w:t xml:space="preserve"> Об’єкта оренди</w:t>
            </w:r>
            <w:r w:rsidRPr="00D94F43">
              <w:rPr>
                <w:rFonts w:asciiTheme="minorHAnsi" w:hAnsiTheme="minorHAnsi" w:cstheme="minorHAnsi"/>
                <w:lang w:val="uk-UA"/>
              </w:rPr>
              <w:t xml:space="preserve">, та повідомити номер телефону та інші контакти такого представника шляхом направлення відповідного письмового повідомлення на </w:t>
            </w:r>
            <w:r w:rsidR="00433BE3">
              <w:rPr>
                <w:rFonts w:asciiTheme="minorHAnsi" w:hAnsiTheme="minorHAnsi" w:cstheme="minorHAnsi"/>
                <w:lang w:val="uk-UA"/>
              </w:rPr>
              <w:t xml:space="preserve">електронну адресу </w:t>
            </w:r>
            <w:r w:rsidR="00830D9B">
              <w:rPr>
                <w:rFonts w:asciiTheme="minorHAnsi" w:hAnsiTheme="minorHAnsi" w:cstheme="minorHAnsi"/>
                <w:lang w:val="uk-UA"/>
              </w:rPr>
              <w:t xml:space="preserve">уповноваженого представника </w:t>
            </w:r>
            <w:r w:rsidR="00433BE3">
              <w:rPr>
                <w:rFonts w:asciiTheme="minorHAnsi" w:hAnsiTheme="minorHAnsi" w:cstheme="minorHAnsi"/>
                <w:lang w:val="uk-UA"/>
              </w:rPr>
              <w:t>Орендодавця-1:</w:t>
            </w:r>
            <w:hyperlink r:id="rId8" w:history="1">
              <w:r w:rsidR="009620FC" w:rsidRPr="007657D9">
                <w:rPr>
                  <w:rStyle w:val="af8"/>
                </w:rPr>
                <w:t>yl@richport.info</w:t>
              </w:r>
            </w:hyperlink>
            <w:r w:rsidRPr="00D94F43">
              <w:rPr>
                <w:rFonts w:asciiTheme="minorHAnsi" w:hAnsiTheme="minorHAnsi" w:cstheme="minorHAnsi"/>
                <w:lang w:val="uk-UA"/>
              </w:rPr>
              <w:t>. У разі будь-яких змін стосовно особи представника Орендаря та/або його контактних даних, Орендар зобов’язаний завчасно</w:t>
            </w:r>
            <w:r w:rsidR="00830D9B">
              <w:rPr>
                <w:rFonts w:asciiTheme="minorHAnsi" w:hAnsiTheme="minorHAnsi" w:cstheme="minorHAnsi"/>
                <w:lang w:val="uk-UA"/>
              </w:rPr>
              <w:t xml:space="preserve"> (</w:t>
            </w:r>
            <w:r w:rsidR="00703A4C">
              <w:rPr>
                <w:rFonts w:asciiTheme="minorHAnsi" w:hAnsiTheme="minorHAnsi" w:cstheme="minorHAnsi"/>
                <w:lang w:val="uk-UA"/>
              </w:rPr>
              <w:t xml:space="preserve">не пізніше ніж </w:t>
            </w:r>
            <w:r w:rsidR="00830D9B">
              <w:rPr>
                <w:rFonts w:asciiTheme="minorHAnsi" w:hAnsiTheme="minorHAnsi" w:cstheme="minorHAnsi"/>
                <w:lang w:val="uk-UA"/>
              </w:rPr>
              <w:t>за 5 (</w:t>
            </w:r>
            <w:r w:rsidR="00514737">
              <w:rPr>
                <w:rFonts w:asciiTheme="minorHAnsi" w:hAnsiTheme="minorHAnsi" w:cstheme="minorHAnsi"/>
                <w:lang w:val="uk-UA"/>
              </w:rPr>
              <w:t>п’ять</w:t>
            </w:r>
            <w:r w:rsidR="00830D9B">
              <w:rPr>
                <w:rFonts w:asciiTheme="minorHAnsi" w:hAnsiTheme="minorHAnsi" w:cstheme="minorHAnsi"/>
                <w:lang w:val="uk-UA"/>
              </w:rPr>
              <w:t xml:space="preserve">) календарних </w:t>
            </w:r>
            <w:r w:rsidR="00514737">
              <w:rPr>
                <w:rFonts w:asciiTheme="minorHAnsi" w:hAnsiTheme="minorHAnsi" w:cstheme="minorHAnsi"/>
                <w:lang w:val="uk-UA"/>
              </w:rPr>
              <w:t>днів до вступу відповідних змін в силу) письмово</w:t>
            </w:r>
            <w:r w:rsidRPr="00D94F43">
              <w:rPr>
                <w:rFonts w:asciiTheme="minorHAnsi" w:hAnsiTheme="minorHAnsi" w:cstheme="minorHAnsi"/>
                <w:lang w:val="uk-UA"/>
              </w:rPr>
              <w:t xml:space="preserve"> повідомити Орендодавців про такі зміни також шляхом направлення відповідного письмового повідомлення на вищезазначену електронну адресу </w:t>
            </w:r>
            <w:r w:rsidR="00BA3119">
              <w:rPr>
                <w:rFonts w:asciiTheme="minorHAnsi" w:hAnsiTheme="minorHAnsi" w:cstheme="minorHAnsi"/>
                <w:lang w:val="uk-UA"/>
              </w:rPr>
              <w:t xml:space="preserve">уповноваженого представника </w:t>
            </w:r>
            <w:r w:rsidRPr="00D94F43">
              <w:rPr>
                <w:rFonts w:asciiTheme="minorHAnsi" w:hAnsiTheme="minorHAnsi" w:cstheme="minorHAnsi"/>
                <w:lang w:val="uk-UA"/>
              </w:rPr>
              <w:t>Орендодавця-1</w:t>
            </w:r>
            <w:r w:rsidR="00D94F43">
              <w:rPr>
                <w:rFonts w:asciiTheme="minorHAnsi" w:hAnsiTheme="minorHAnsi" w:cstheme="minorHAnsi"/>
                <w:lang w:val="uk-UA"/>
              </w:rPr>
              <w:t>;</w:t>
            </w:r>
          </w:p>
        </w:tc>
      </w:tr>
      <w:tr w:rsidR="00D54C39" w:rsidRPr="00D94F43" w14:paraId="2B4537B6" w14:textId="77777777" w:rsidTr="006F6C20">
        <w:tc>
          <w:tcPr>
            <w:tcW w:w="9067" w:type="dxa"/>
            <w:gridSpan w:val="2"/>
          </w:tcPr>
          <w:p w14:paraId="1649E0E4" w14:textId="0D039596" w:rsidR="00D54C39" w:rsidRPr="00D94F43" w:rsidRDefault="00743CC1" w:rsidP="00C56157">
            <w:pPr>
              <w:snapToGrid w:val="0"/>
              <w:spacing w:after="120"/>
              <w:ind w:left="459" w:hanging="459"/>
              <w:jc w:val="both"/>
              <w:rPr>
                <w:rFonts w:asciiTheme="minorHAnsi" w:hAnsiTheme="minorHAnsi" w:cstheme="minorHAnsi"/>
                <w:lang w:val="uk-UA"/>
              </w:rPr>
            </w:pPr>
            <w:r w:rsidRPr="00D94F43">
              <w:rPr>
                <w:rFonts w:asciiTheme="minorHAnsi" w:hAnsiTheme="minorHAnsi" w:cstheme="minorHAnsi"/>
                <w:lang w:val="uk-UA"/>
              </w:rPr>
              <w:t>7</w:t>
            </w:r>
            <w:r w:rsidR="00D54C39" w:rsidRPr="00D94F43">
              <w:rPr>
                <w:rFonts w:asciiTheme="minorHAnsi" w:hAnsiTheme="minorHAnsi" w:cstheme="minorHAnsi"/>
                <w:lang w:val="uk-UA"/>
              </w:rPr>
              <w:t>.2.</w:t>
            </w:r>
            <w:r w:rsidRPr="00D94F43">
              <w:rPr>
                <w:rFonts w:asciiTheme="minorHAnsi" w:hAnsiTheme="minorHAnsi" w:cstheme="minorHAnsi"/>
                <w:lang w:val="uk-UA"/>
              </w:rPr>
              <w:t>3</w:t>
            </w:r>
            <w:r w:rsidR="00D54C39" w:rsidRPr="00D94F43">
              <w:rPr>
                <w:rFonts w:asciiTheme="minorHAnsi" w:hAnsiTheme="minorHAnsi" w:cstheme="minorHAnsi"/>
                <w:lang w:val="uk-UA"/>
              </w:rPr>
              <w:t xml:space="preserve">. </w:t>
            </w:r>
            <w:r w:rsidR="00232BCA" w:rsidRPr="00D94F43">
              <w:rPr>
                <w:rFonts w:asciiTheme="minorHAnsi" w:hAnsiTheme="minorHAnsi" w:cstheme="minorHAnsi"/>
                <w:lang w:val="uk-UA"/>
              </w:rPr>
              <w:t xml:space="preserve">негайно повідомляти </w:t>
            </w:r>
            <w:r w:rsidR="00CB55A1" w:rsidRPr="00D94F43">
              <w:rPr>
                <w:rFonts w:asciiTheme="minorHAnsi" w:hAnsiTheme="minorHAnsi" w:cstheme="minorHAnsi"/>
                <w:lang w:val="uk-UA"/>
              </w:rPr>
              <w:t>Орендодавці</w:t>
            </w:r>
            <w:r w:rsidRPr="00D94F43">
              <w:rPr>
                <w:rFonts w:asciiTheme="minorHAnsi" w:hAnsiTheme="minorHAnsi" w:cstheme="minorHAnsi"/>
                <w:lang w:val="uk-UA"/>
              </w:rPr>
              <w:t>в</w:t>
            </w:r>
            <w:r w:rsidR="00232BCA" w:rsidRPr="00D94F43">
              <w:rPr>
                <w:rFonts w:asciiTheme="minorHAnsi" w:hAnsiTheme="minorHAnsi" w:cstheme="minorHAnsi"/>
                <w:lang w:val="uk-UA"/>
              </w:rPr>
              <w:t xml:space="preserve"> про всі пошкодження або аварії, вия</w:t>
            </w:r>
            <w:r w:rsidR="00D94F43">
              <w:rPr>
                <w:rFonts w:asciiTheme="minorHAnsi" w:hAnsiTheme="minorHAnsi" w:cstheme="minorHAnsi"/>
                <w:lang w:val="uk-UA"/>
              </w:rPr>
              <w:t>влені ним на території Паркінгу;</w:t>
            </w:r>
          </w:p>
        </w:tc>
      </w:tr>
      <w:tr w:rsidR="00232BCA" w:rsidRPr="00D94F43" w14:paraId="082FA7BE" w14:textId="77777777" w:rsidTr="006F6C20">
        <w:tc>
          <w:tcPr>
            <w:tcW w:w="9067" w:type="dxa"/>
            <w:gridSpan w:val="2"/>
          </w:tcPr>
          <w:p w14:paraId="19771364" w14:textId="36086252" w:rsidR="00232BCA" w:rsidRPr="00D94F43" w:rsidRDefault="00743CC1" w:rsidP="00424404">
            <w:pPr>
              <w:snapToGrid w:val="0"/>
              <w:spacing w:after="120"/>
              <w:ind w:left="459" w:hanging="425"/>
              <w:jc w:val="both"/>
              <w:rPr>
                <w:rFonts w:asciiTheme="minorHAnsi" w:hAnsiTheme="minorHAnsi" w:cstheme="minorHAnsi"/>
                <w:lang w:val="uk-UA"/>
              </w:rPr>
            </w:pPr>
            <w:r w:rsidRPr="00D94F43">
              <w:rPr>
                <w:rFonts w:asciiTheme="minorHAnsi" w:hAnsiTheme="minorHAnsi" w:cstheme="minorHAnsi"/>
                <w:lang w:val="uk-UA"/>
              </w:rPr>
              <w:t xml:space="preserve">7.2.4. </w:t>
            </w:r>
            <w:r w:rsidR="00232BCA" w:rsidRPr="008140D1">
              <w:rPr>
                <w:rFonts w:asciiTheme="minorHAnsi" w:hAnsiTheme="minorHAnsi" w:cstheme="minorHAnsi"/>
                <w:lang w:val="uk-UA"/>
              </w:rPr>
              <w:t>забезпеч</w:t>
            </w:r>
            <w:r w:rsidR="00424404" w:rsidRPr="00D94F43">
              <w:rPr>
                <w:rFonts w:asciiTheme="minorHAnsi" w:hAnsiTheme="minorHAnsi" w:cstheme="minorHAnsi"/>
                <w:lang w:val="uk-UA"/>
              </w:rPr>
              <w:t>ува</w:t>
            </w:r>
            <w:r w:rsidR="00232BCA" w:rsidRPr="008140D1">
              <w:rPr>
                <w:rFonts w:asciiTheme="minorHAnsi" w:hAnsiTheme="minorHAnsi" w:cstheme="minorHAnsi"/>
                <w:lang w:val="uk-UA"/>
              </w:rPr>
              <w:t xml:space="preserve">ти паркування (розміщення) Автомобілів </w:t>
            </w:r>
            <w:r w:rsidR="00CB55A1" w:rsidRPr="00D94F43">
              <w:rPr>
                <w:rFonts w:asciiTheme="minorHAnsi" w:hAnsiTheme="minorHAnsi" w:cstheme="minorHAnsi"/>
                <w:lang w:val="uk-UA"/>
              </w:rPr>
              <w:t>Орендар</w:t>
            </w:r>
            <w:r w:rsidRPr="00D94F43">
              <w:rPr>
                <w:rFonts w:asciiTheme="minorHAnsi" w:hAnsiTheme="minorHAnsi" w:cstheme="minorHAnsi"/>
                <w:lang w:val="uk-UA"/>
              </w:rPr>
              <w:t>я</w:t>
            </w:r>
            <w:r w:rsidR="00232BCA" w:rsidRPr="008140D1">
              <w:rPr>
                <w:rFonts w:asciiTheme="minorHAnsi" w:hAnsiTheme="minorHAnsi" w:cstheme="minorHAnsi"/>
                <w:lang w:val="uk-UA"/>
              </w:rPr>
              <w:t xml:space="preserve"> виключно на </w:t>
            </w:r>
            <w:r w:rsidR="00703A4C">
              <w:rPr>
                <w:rFonts w:asciiTheme="minorHAnsi" w:hAnsiTheme="minorHAnsi" w:cstheme="minorHAnsi"/>
                <w:lang w:val="uk-UA"/>
              </w:rPr>
              <w:t>орендованих</w:t>
            </w:r>
            <w:r w:rsidR="00232BCA" w:rsidRPr="008140D1">
              <w:rPr>
                <w:rFonts w:asciiTheme="minorHAnsi" w:hAnsiTheme="minorHAnsi" w:cstheme="minorHAnsi"/>
                <w:lang w:val="uk-UA"/>
              </w:rPr>
              <w:t xml:space="preserve"> </w:t>
            </w:r>
            <w:proofErr w:type="spellStart"/>
            <w:r w:rsidR="00232BCA" w:rsidRPr="008140D1">
              <w:rPr>
                <w:rFonts w:asciiTheme="minorHAnsi" w:hAnsiTheme="minorHAnsi" w:cstheme="minorHAnsi"/>
                <w:lang w:val="uk-UA"/>
              </w:rPr>
              <w:t>Паркувальних</w:t>
            </w:r>
            <w:proofErr w:type="spellEnd"/>
            <w:r w:rsidR="00232BCA" w:rsidRPr="008140D1">
              <w:rPr>
                <w:rFonts w:asciiTheme="minorHAnsi" w:hAnsiTheme="minorHAnsi" w:cstheme="minorHAnsi"/>
                <w:lang w:val="uk-UA"/>
              </w:rPr>
              <w:t xml:space="preserve"> місц</w:t>
            </w:r>
            <w:r w:rsidR="00703A4C">
              <w:rPr>
                <w:rFonts w:asciiTheme="minorHAnsi" w:hAnsiTheme="minorHAnsi" w:cstheme="minorHAnsi"/>
                <w:lang w:val="uk-UA"/>
              </w:rPr>
              <w:t>ях</w:t>
            </w:r>
            <w:r w:rsidR="00232BCA" w:rsidRPr="008140D1">
              <w:rPr>
                <w:rFonts w:asciiTheme="minorHAnsi" w:hAnsiTheme="minorHAnsi" w:cstheme="minorHAnsi"/>
                <w:lang w:val="uk-UA"/>
              </w:rPr>
              <w:t xml:space="preserve">, дотримуючись при цьому нанесеної розмітки та затверджених </w:t>
            </w:r>
            <w:r w:rsidRPr="00D94F43">
              <w:rPr>
                <w:rFonts w:asciiTheme="minorHAnsi" w:hAnsiTheme="minorHAnsi" w:cstheme="minorHAnsi"/>
                <w:lang w:val="uk-UA"/>
              </w:rPr>
              <w:t>Орендодавця</w:t>
            </w:r>
            <w:r w:rsidR="00232BCA" w:rsidRPr="008140D1">
              <w:rPr>
                <w:rFonts w:asciiTheme="minorHAnsi" w:hAnsiTheme="minorHAnsi" w:cstheme="minorHAnsi"/>
                <w:lang w:val="uk-UA"/>
              </w:rPr>
              <w:t>м</w:t>
            </w:r>
            <w:r w:rsidRPr="00D94F43">
              <w:rPr>
                <w:rFonts w:asciiTheme="minorHAnsi" w:hAnsiTheme="minorHAnsi" w:cstheme="minorHAnsi"/>
                <w:lang w:val="uk-UA"/>
              </w:rPr>
              <w:t>и</w:t>
            </w:r>
            <w:r w:rsidR="00F34474" w:rsidRPr="00D94F43">
              <w:rPr>
                <w:rFonts w:asciiTheme="minorHAnsi" w:hAnsiTheme="minorHAnsi" w:cstheme="minorHAnsi"/>
                <w:lang w:val="uk-UA"/>
              </w:rPr>
              <w:t xml:space="preserve"> п</w:t>
            </w:r>
            <w:r w:rsidR="00232BCA" w:rsidRPr="008140D1">
              <w:rPr>
                <w:rFonts w:asciiTheme="minorHAnsi" w:hAnsiTheme="minorHAnsi" w:cstheme="minorHAnsi"/>
                <w:lang w:val="uk-UA"/>
              </w:rPr>
              <w:t>равил користування Паркінгом</w:t>
            </w:r>
            <w:r w:rsidR="008B1E99">
              <w:rPr>
                <w:rFonts w:asciiTheme="minorHAnsi" w:hAnsiTheme="minorHAnsi" w:cstheme="minorHAnsi"/>
                <w:lang w:val="uk-UA"/>
              </w:rPr>
              <w:t xml:space="preserve">, які розміщуються на інформаційному табло біля </w:t>
            </w:r>
            <w:r w:rsidR="008B1E99">
              <w:rPr>
                <w:rFonts w:asciiTheme="minorHAnsi" w:hAnsiTheme="minorHAnsi" w:cstheme="minorHAnsi"/>
                <w:lang w:val="uk-UA"/>
              </w:rPr>
              <w:lastRenderedPageBreak/>
              <w:t xml:space="preserve">кожного орендованого </w:t>
            </w:r>
            <w:proofErr w:type="spellStart"/>
            <w:r w:rsidR="008B1E99">
              <w:rPr>
                <w:rFonts w:asciiTheme="minorHAnsi" w:hAnsiTheme="minorHAnsi" w:cstheme="minorHAnsi"/>
                <w:lang w:val="uk-UA"/>
              </w:rPr>
              <w:t>Паркувального</w:t>
            </w:r>
            <w:proofErr w:type="spellEnd"/>
            <w:r w:rsidR="008B1E99">
              <w:rPr>
                <w:rFonts w:asciiTheme="minorHAnsi" w:hAnsiTheme="minorHAnsi" w:cstheme="minorHAnsi"/>
                <w:lang w:val="uk-UA"/>
              </w:rPr>
              <w:t xml:space="preserve"> місця</w:t>
            </w:r>
            <w:r w:rsidR="00D94F43">
              <w:rPr>
                <w:rFonts w:asciiTheme="minorHAnsi" w:hAnsiTheme="minorHAnsi" w:cstheme="minorHAnsi"/>
                <w:lang w:val="uk-UA"/>
              </w:rPr>
              <w:t>;</w:t>
            </w:r>
          </w:p>
        </w:tc>
      </w:tr>
      <w:tr w:rsidR="00232BCA" w:rsidRPr="00D94F43" w14:paraId="496385E8" w14:textId="77777777" w:rsidTr="006F6C20">
        <w:tc>
          <w:tcPr>
            <w:tcW w:w="9067" w:type="dxa"/>
            <w:gridSpan w:val="2"/>
          </w:tcPr>
          <w:p w14:paraId="2742D148" w14:textId="77777777" w:rsidR="00232BCA" w:rsidRPr="00D94F43" w:rsidRDefault="00424404" w:rsidP="00424404">
            <w:pPr>
              <w:snapToGrid w:val="0"/>
              <w:spacing w:after="120"/>
              <w:ind w:left="459" w:hanging="459"/>
              <w:jc w:val="both"/>
              <w:rPr>
                <w:rFonts w:asciiTheme="minorHAnsi" w:hAnsiTheme="minorHAnsi" w:cstheme="minorHAnsi"/>
                <w:lang w:val="uk-UA"/>
              </w:rPr>
            </w:pPr>
            <w:r w:rsidRPr="00D94F43">
              <w:rPr>
                <w:rFonts w:asciiTheme="minorHAnsi" w:hAnsiTheme="minorHAnsi" w:cstheme="minorHAnsi"/>
                <w:lang w:val="uk-UA"/>
              </w:rPr>
              <w:lastRenderedPageBreak/>
              <w:t xml:space="preserve">7.2.5. </w:t>
            </w:r>
            <w:r w:rsidR="00232BCA" w:rsidRPr="008140D1">
              <w:rPr>
                <w:rFonts w:asciiTheme="minorHAnsi" w:hAnsiTheme="minorHAnsi" w:cstheme="minorHAnsi"/>
                <w:lang w:val="uk-UA"/>
              </w:rPr>
              <w:t xml:space="preserve">забезпечувати справність Автомобілів </w:t>
            </w:r>
            <w:r w:rsidR="00CB55A1" w:rsidRPr="00D94F43">
              <w:rPr>
                <w:rFonts w:asciiTheme="minorHAnsi" w:hAnsiTheme="minorHAnsi" w:cstheme="minorHAnsi"/>
                <w:lang w:val="uk-UA"/>
              </w:rPr>
              <w:t>Орендар</w:t>
            </w:r>
            <w:r w:rsidR="00D94F43">
              <w:rPr>
                <w:rFonts w:asciiTheme="minorHAnsi" w:hAnsiTheme="minorHAnsi" w:cstheme="minorHAnsi"/>
                <w:lang w:val="uk-UA"/>
              </w:rPr>
              <w:t>я</w:t>
            </w:r>
            <w:r w:rsidR="00232BCA" w:rsidRPr="008140D1">
              <w:rPr>
                <w:rFonts w:asciiTheme="minorHAnsi" w:hAnsiTheme="minorHAnsi" w:cstheme="minorHAnsi"/>
                <w:lang w:val="uk-UA"/>
              </w:rPr>
              <w:t xml:space="preserve"> під час їх перебування на території Паркінгу</w:t>
            </w:r>
            <w:r w:rsidR="00D94F43">
              <w:rPr>
                <w:rFonts w:asciiTheme="minorHAnsi" w:hAnsiTheme="minorHAnsi" w:cstheme="minorHAnsi"/>
                <w:lang w:val="uk-UA"/>
              </w:rPr>
              <w:t>;</w:t>
            </w:r>
          </w:p>
        </w:tc>
      </w:tr>
      <w:tr w:rsidR="00232BCA" w:rsidRPr="00D94F43" w14:paraId="5F997045" w14:textId="77777777" w:rsidTr="006F6C20">
        <w:tc>
          <w:tcPr>
            <w:tcW w:w="9067" w:type="dxa"/>
            <w:gridSpan w:val="2"/>
          </w:tcPr>
          <w:p w14:paraId="0A14EB74" w14:textId="7AB0B396" w:rsidR="00232BCA" w:rsidRPr="00D94F43" w:rsidRDefault="00424404" w:rsidP="00424404">
            <w:pPr>
              <w:snapToGrid w:val="0"/>
              <w:spacing w:after="120"/>
              <w:ind w:left="459" w:hanging="459"/>
              <w:jc w:val="both"/>
              <w:rPr>
                <w:rFonts w:asciiTheme="minorHAnsi" w:hAnsiTheme="minorHAnsi" w:cstheme="minorHAnsi"/>
                <w:lang w:val="uk-UA"/>
              </w:rPr>
            </w:pPr>
            <w:r w:rsidRPr="00D94F43">
              <w:rPr>
                <w:rFonts w:asciiTheme="minorHAnsi" w:hAnsiTheme="minorHAnsi" w:cstheme="minorHAnsi"/>
                <w:lang w:val="uk-UA"/>
              </w:rPr>
              <w:t xml:space="preserve">7.2.6. </w:t>
            </w:r>
            <w:r w:rsidR="00232BCA" w:rsidRPr="00D94F43">
              <w:rPr>
                <w:rFonts w:asciiTheme="minorHAnsi" w:hAnsiTheme="minorHAnsi" w:cstheme="minorHAnsi"/>
                <w:lang w:val="uk-UA"/>
              </w:rPr>
              <w:t xml:space="preserve">вчасно оплачувати </w:t>
            </w:r>
            <w:r w:rsidR="006C351B">
              <w:rPr>
                <w:rFonts w:asciiTheme="minorHAnsi" w:hAnsiTheme="minorHAnsi" w:cstheme="minorHAnsi"/>
                <w:lang w:val="uk-UA"/>
              </w:rPr>
              <w:t>о</w:t>
            </w:r>
            <w:r w:rsidRPr="00D94F43">
              <w:rPr>
                <w:rFonts w:asciiTheme="minorHAnsi" w:hAnsiTheme="minorHAnsi" w:cstheme="minorHAnsi"/>
                <w:lang w:val="uk-UA"/>
              </w:rPr>
              <w:t>рендну п</w:t>
            </w:r>
            <w:r w:rsidR="00232BCA" w:rsidRPr="00D94F43">
              <w:rPr>
                <w:rFonts w:asciiTheme="minorHAnsi" w:hAnsiTheme="minorHAnsi" w:cstheme="minorHAnsi"/>
                <w:lang w:val="uk-UA"/>
              </w:rPr>
              <w:t xml:space="preserve">лату, незалежно від фактичного розміщення Автомобілів </w:t>
            </w:r>
            <w:r w:rsidR="00CB55A1" w:rsidRPr="00D94F43">
              <w:rPr>
                <w:rFonts w:asciiTheme="minorHAnsi" w:hAnsiTheme="minorHAnsi" w:cstheme="minorHAnsi"/>
                <w:lang w:val="uk-UA"/>
              </w:rPr>
              <w:t>Орендар</w:t>
            </w:r>
            <w:r w:rsidRPr="00D94F43">
              <w:rPr>
                <w:rFonts w:asciiTheme="minorHAnsi" w:hAnsiTheme="minorHAnsi" w:cstheme="minorHAnsi"/>
                <w:lang w:val="uk-UA"/>
              </w:rPr>
              <w:t>я</w:t>
            </w:r>
            <w:r w:rsidR="00232BCA" w:rsidRPr="00D94F43">
              <w:rPr>
                <w:rFonts w:asciiTheme="minorHAnsi" w:hAnsiTheme="minorHAnsi" w:cstheme="minorHAnsi"/>
                <w:lang w:val="uk-UA"/>
              </w:rPr>
              <w:t xml:space="preserve"> на </w:t>
            </w:r>
            <w:r w:rsidR="00795A2E">
              <w:rPr>
                <w:rFonts w:asciiTheme="minorHAnsi" w:hAnsiTheme="minorHAnsi" w:cstheme="minorHAnsi"/>
                <w:lang w:val="uk-UA"/>
              </w:rPr>
              <w:t xml:space="preserve">орендованих </w:t>
            </w:r>
            <w:proofErr w:type="spellStart"/>
            <w:r w:rsidR="00232BCA" w:rsidRPr="00D94F43">
              <w:rPr>
                <w:rFonts w:asciiTheme="minorHAnsi" w:hAnsiTheme="minorHAnsi" w:cstheme="minorHAnsi"/>
                <w:lang w:val="uk-UA"/>
              </w:rPr>
              <w:t>Паркува</w:t>
            </w:r>
            <w:r w:rsidR="00D94F43">
              <w:rPr>
                <w:rFonts w:asciiTheme="minorHAnsi" w:hAnsiTheme="minorHAnsi" w:cstheme="minorHAnsi"/>
                <w:lang w:val="uk-UA"/>
              </w:rPr>
              <w:t>льних</w:t>
            </w:r>
            <w:proofErr w:type="spellEnd"/>
            <w:r w:rsidR="00D94F43">
              <w:rPr>
                <w:rFonts w:asciiTheme="minorHAnsi" w:hAnsiTheme="minorHAnsi" w:cstheme="minorHAnsi"/>
                <w:lang w:val="uk-UA"/>
              </w:rPr>
              <w:t xml:space="preserve"> місцях;</w:t>
            </w:r>
          </w:p>
        </w:tc>
      </w:tr>
      <w:tr w:rsidR="00232BCA" w:rsidRPr="00D94F43" w14:paraId="4C57C545" w14:textId="77777777" w:rsidTr="006F6C20">
        <w:tc>
          <w:tcPr>
            <w:tcW w:w="9067" w:type="dxa"/>
            <w:gridSpan w:val="2"/>
          </w:tcPr>
          <w:p w14:paraId="1C74EA93" w14:textId="5B6959D2" w:rsidR="00232BCA" w:rsidRPr="00D94F43" w:rsidRDefault="00424404" w:rsidP="00117A71">
            <w:pPr>
              <w:snapToGrid w:val="0"/>
              <w:spacing w:after="120"/>
              <w:ind w:left="459" w:hanging="459"/>
              <w:jc w:val="both"/>
              <w:rPr>
                <w:rFonts w:asciiTheme="minorHAnsi" w:hAnsiTheme="minorHAnsi" w:cstheme="minorHAnsi"/>
                <w:lang w:val="uk-UA"/>
              </w:rPr>
            </w:pPr>
            <w:r w:rsidRPr="00D94F43">
              <w:rPr>
                <w:rFonts w:asciiTheme="minorHAnsi" w:hAnsiTheme="minorHAnsi" w:cstheme="minorHAnsi"/>
                <w:lang w:val="uk-UA"/>
              </w:rPr>
              <w:t xml:space="preserve">7.2.7. </w:t>
            </w:r>
            <w:r w:rsidR="00232BCA" w:rsidRPr="008140D1">
              <w:rPr>
                <w:rFonts w:asciiTheme="minorHAnsi" w:hAnsiTheme="minorHAnsi" w:cstheme="minorHAnsi"/>
                <w:lang w:val="uk-UA"/>
              </w:rPr>
              <w:t>не пізніше</w:t>
            </w:r>
            <w:r w:rsidR="00F74111" w:rsidRPr="00F74111">
              <w:rPr>
                <w:rFonts w:asciiTheme="minorHAnsi" w:hAnsiTheme="minorHAnsi" w:cstheme="minorHAnsi"/>
              </w:rPr>
              <w:t xml:space="preserve"> </w:t>
            </w:r>
            <w:r w:rsidR="00330828">
              <w:rPr>
                <w:rFonts w:asciiTheme="minorHAnsi" w:hAnsiTheme="minorHAnsi" w:cstheme="minorHAnsi"/>
                <w:lang w:val="uk-UA"/>
              </w:rPr>
              <w:t>10</w:t>
            </w:r>
            <w:r w:rsidR="00232BCA" w:rsidRPr="008140D1">
              <w:rPr>
                <w:rFonts w:asciiTheme="minorHAnsi" w:hAnsiTheme="minorHAnsi" w:cstheme="minorHAnsi"/>
                <w:lang w:val="uk-UA"/>
              </w:rPr>
              <w:t xml:space="preserve"> (</w:t>
            </w:r>
            <w:r w:rsidR="00330828">
              <w:rPr>
                <w:rFonts w:asciiTheme="minorHAnsi" w:hAnsiTheme="minorHAnsi" w:cstheme="minorHAnsi"/>
                <w:lang w:val="uk-UA"/>
              </w:rPr>
              <w:t>десяти</w:t>
            </w:r>
            <w:r w:rsidR="00232BCA" w:rsidRPr="008140D1">
              <w:rPr>
                <w:rFonts w:asciiTheme="minorHAnsi" w:hAnsiTheme="minorHAnsi" w:cstheme="minorHAnsi"/>
                <w:lang w:val="uk-UA"/>
              </w:rPr>
              <w:t xml:space="preserve">) робочих днів з моменту отримання від </w:t>
            </w:r>
            <w:r w:rsidR="00CB55A1" w:rsidRPr="00D94F43">
              <w:rPr>
                <w:rFonts w:asciiTheme="minorHAnsi" w:hAnsiTheme="minorHAnsi" w:cstheme="minorHAnsi"/>
                <w:lang w:val="uk-UA"/>
              </w:rPr>
              <w:t>Орендодавці</w:t>
            </w:r>
            <w:r w:rsidRPr="00D94F43">
              <w:rPr>
                <w:rFonts w:asciiTheme="minorHAnsi" w:hAnsiTheme="minorHAnsi" w:cstheme="minorHAnsi"/>
                <w:lang w:val="uk-UA"/>
              </w:rPr>
              <w:t xml:space="preserve">в </w:t>
            </w:r>
            <w:proofErr w:type="spellStart"/>
            <w:r w:rsidRPr="00D94F43">
              <w:rPr>
                <w:rFonts w:asciiTheme="minorHAnsi" w:hAnsiTheme="minorHAnsi" w:cstheme="minorHAnsi"/>
                <w:lang w:val="uk-UA"/>
              </w:rPr>
              <w:t>акт</w:t>
            </w:r>
            <w:r w:rsidR="00117A71">
              <w:rPr>
                <w:rFonts w:asciiTheme="minorHAnsi" w:hAnsiTheme="minorHAnsi" w:cstheme="minorHAnsi"/>
                <w:lang w:val="uk-UA"/>
              </w:rPr>
              <w:t>а</w:t>
            </w:r>
            <w:proofErr w:type="spellEnd"/>
            <w:r w:rsidR="00232BCA" w:rsidRPr="008140D1">
              <w:rPr>
                <w:rFonts w:asciiTheme="minorHAnsi" w:hAnsiTheme="minorHAnsi" w:cstheme="minorHAnsi"/>
                <w:lang w:val="uk-UA"/>
              </w:rPr>
              <w:t xml:space="preserve"> приймання-передачі наданих послуг та/чи інших первинних документів бухгалтерського обліку повернути </w:t>
            </w:r>
            <w:r w:rsidRPr="00D94F43">
              <w:rPr>
                <w:rFonts w:asciiTheme="minorHAnsi" w:hAnsiTheme="minorHAnsi" w:cstheme="minorHAnsi"/>
                <w:lang w:val="uk-UA"/>
              </w:rPr>
              <w:t>Орендодавцям</w:t>
            </w:r>
            <w:r w:rsidR="00232BCA" w:rsidRPr="008140D1">
              <w:rPr>
                <w:rFonts w:asciiTheme="minorHAnsi" w:hAnsiTheme="minorHAnsi" w:cstheme="minorHAnsi"/>
                <w:lang w:val="uk-UA"/>
              </w:rPr>
              <w:t xml:space="preserve"> по одному підписаному зі своєї сторони примірнику відповідного документа.</w:t>
            </w:r>
          </w:p>
        </w:tc>
      </w:tr>
      <w:tr w:rsidR="00D54C39" w:rsidRPr="00D94F43" w14:paraId="1CD74A4A" w14:textId="77777777" w:rsidTr="006F6C20">
        <w:tc>
          <w:tcPr>
            <w:tcW w:w="9067" w:type="dxa"/>
            <w:gridSpan w:val="2"/>
          </w:tcPr>
          <w:p w14:paraId="5E37C6ED" w14:textId="38AD4874" w:rsidR="00D54C39" w:rsidRPr="00D94F43" w:rsidRDefault="00424404" w:rsidP="00424404">
            <w:pPr>
              <w:snapToGrid w:val="0"/>
              <w:spacing w:after="120"/>
              <w:ind w:left="459" w:hanging="459"/>
              <w:jc w:val="both"/>
              <w:rPr>
                <w:rFonts w:asciiTheme="minorHAnsi" w:hAnsiTheme="minorHAnsi" w:cstheme="minorHAnsi"/>
                <w:lang w:val="uk-UA"/>
              </w:rPr>
            </w:pPr>
            <w:r w:rsidRPr="00D94F43">
              <w:rPr>
                <w:rFonts w:asciiTheme="minorHAnsi" w:hAnsiTheme="minorHAnsi" w:cstheme="minorHAnsi"/>
                <w:lang w:val="uk-UA"/>
              </w:rPr>
              <w:t xml:space="preserve">7.3. </w:t>
            </w:r>
            <w:r w:rsidR="00CB55A1" w:rsidRPr="00D94F43">
              <w:rPr>
                <w:rFonts w:asciiTheme="minorHAnsi" w:hAnsiTheme="minorHAnsi" w:cstheme="minorHAnsi"/>
                <w:lang w:val="uk-UA"/>
              </w:rPr>
              <w:t>Орендар</w:t>
            </w:r>
            <w:r w:rsidR="00232BCA" w:rsidRPr="00D94F43">
              <w:rPr>
                <w:rFonts w:asciiTheme="minorHAnsi" w:hAnsiTheme="minorHAnsi" w:cstheme="minorHAnsi"/>
                <w:lang w:val="uk-UA"/>
              </w:rPr>
              <w:t xml:space="preserve"> не має права будь-яким чином змінювати</w:t>
            </w:r>
            <w:r w:rsidR="00795A2E">
              <w:rPr>
                <w:rFonts w:asciiTheme="minorHAnsi" w:hAnsiTheme="minorHAnsi" w:cstheme="minorHAnsi"/>
                <w:lang w:val="uk-UA"/>
              </w:rPr>
              <w:t xml:space="preserve"> орендовані</w:t>
            </w:r>
            <w:r w:rsidR="00232BCA" w:rsidRPr="00D94F43">
              <w:rPr>
                <w:rFonts w:asciiTheme="minorHAnsi" w:hAnsiTheme="minorHAnsi" w:cstheme="minorHAnsi"/>
                <w:lang w:val="uk-UA"/>
              </w:rPr>
              <w:t xml:space="preserve"> </w:t>
            </w:r>
            <w:proofErr w:type="spellStart"/>
            <w:r w:rsidR="00232BCA" w:rsidRPr="00D94F43">
              <w:rPr>
                <w:rFonts w:asciiTheme="minorHAnsi" w:hAnsiTheme="minorHAnsi" w:cstheme="minorHAnsi"/>
                <w:lang w:val="uk-UA"/>
              </w:rPr>
              <w:t>Паркувальні</w:t>
            </w:r>
            <w:proofErr w:type="spellEnd"/>
            <w:r w:rsidR="00232BCA" w:rsidRPr="00D94F43">
              <w:rPr>
                <w:rFonts w:asciiTheme="minorHAnsi" w:hAnsiTheme="minorHAnsi" w:cstheme="minorHAnsi"/>
                <w:lang w:val="uk-UA"/>
              </w:rPr>
              <w:t xml:space="preserve"> місця (у </w:t>
            </w:r>
            <w:proofErr w:type="spellStart"/>
            <w:r w:rsidR="00232BCA" w:rsidRPr="00D94F43">
              <w:rPr>
                <w:rFonts w:asciiTheme="minorHAnsi" w:hAnsiTheme="minorHAnsi" w:cstheme="minorHAnsi"/>
                <w:lang w:val="uk-UA"/>
              </w:rPr>
              <w:t>т.ч</w:t>
            </w:r>
            <w:proofErr w:type="spellEnd"/>
            <w:r w:rsidR="00232BCA" w:rsidRPr="00D94F43">
              <w:rPr>
                <w:rFonts w:asciiTheme="minorHAnsi" w:hAnsiTheme="minorHAnsi" w:cstheme="minorHAnsi"/>
                <w:lang w:val="uk-UA"/>
              </w:rPr>
              <w:t>. встановлювати будь-яке обладнання, пристосування, зводити стіни, перегородки чи інші конструкції, порушувати цілісність конс</w:t>
            </w:r>
            <w:r w:rsidRPr="00D94F43">
              <w:rPr>
                <w:rFonts w:asciiTheme="minorHAnsi" w:hAnsiTheme="minorHAnsi" w:cstheme="minorHAnsi"/>
                <w:lang w:val="uk-UA"/>
              </w:rPr>
              <w:t>труктивних елементів будівлі Бізнес-Центру</w:t>
            </w:r>
            <w:r w:rsidR="004657C9">
              <w:rPr>
                <w:rFonts w:asciiTheme="minorHAnsi" w:hAnsiTheme="minorHAnsi" w:cstheme="minorHAnsi"/>
                <w:lang w:val="uk-UA"/>
              </w:rPr>
              <w:t>)</w:t>
            </w:r>
            <w:r w:rsidR="00232BCA" w:rsidRPr="00D94F43">
              <w:rPr>
                <w:rFonts w:asciiTheme="minorHAnsi" w:hAnsiTheme="minorHAnsi" w:cstheme="minorHAnsi"/>
                <w:lang w:val="uk-UA"/>
              </w:rPr>
              <w:t>.</w:t>
            </w:r>
          </w:p>
        </w:tc>
      </w:tr>
      <w:tr w:rsidR="00D54C39" w:rsidRPr="00D94F43" w14:paraId="4BF242B7" w14:textId="77777777" w:rsidTr="006F6C20">
        <w:tc>
          <w:tcPr>
            <w:tcW w:w="9067" w:type="dxa"/>
            <w:gridSpan w:val="2"/>
          </w:tcPr>
          <w:p w14:paraId="0A49CAB5" w14:textId="46DADCCE" w:rsidR="00D54C39" w:rsidRPr="00D94F43" w:rsidRDefault="00424404" w:rsidP="00F74111">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7.4.</w:t>
            </w:r>
            <w:r w:rsidR="00232BCA" w:rsidRPr="00D94F43">
              <w:rPr>
                <w:rFonts w:asciiTheme="minorHAnsi" w:hAnsiTheme="minorHAnsi" w:cstheme="minorHAnsi"/>
                <w:lang w:val="uk-UA"/>
              </w:rPr>
              <w:t xml:space="preserve"> Для забезпечення </w:t>
            </w:r>
            <w:r w:rsidR="00CB55A1" w:rsidRPr="00D94F43">
              <w:rPr>
                <w:rFonts w:asciiTheme="minorHAnsi" w:hAnsiTheme="minorHAnsi" w:cstheme="minorHAnsi"/>
                <w:lang w:val="uk-UA"/>
              </w:rPr>
              <w:t>Орендодавц</w:t>
            </w:r>
            <w:r w:rsidRPr="00D94F43">
              <w:rPr>
                <w:rFonts w:asciiTheme="minorHAnsi" w:hAnsiTheme="minorHAnsi" w:cstheme="minorHAnsi"/>
                <w:lang w:val="uk-UA"/>
              </w:rPr>
              <w:t>ями</w:t>
            </w:r>
            <w:r w:rsidR="00232BCA" w:rsidRPr="00D94F43">
              <w:rPr>
                <w:rFonts w:asciiTheme="minorHAnsi" w:hAnsiTheme="minorHAnsi" w:cstheme="minorHAnsi"/>
                <w:lang w:val="uk-UA"/>
              </w:rPr>
              <w:t xml:space="preserve"> допуску Автомобілів </w:t>
            </w:r>
            <w:r w:rsidR="00CB55A1" w:rsidRPr="00D94F43">
              <w:rPr>
                <w:rFonts w:asciiTheme="minorHAnsi" w:hAnsiTheme="minorHAnsi" w:cstheme="minorHAnsi"/>
                <w:lang w:val="uk-UA"/>
              </w:rPr>
              <w:t>Орендар</w:t>
            </w:r>
            <w:r w:rsidRPr="00D94F43">
              <w:rPr>
                <w:rFonts w:asciiTheme="minorHAnsi" w:hAnsiTheme="minorHAnsi" w:cstheme="minorHAnsi"/>
                <w:lang w:val="uk-UA"/>
              </w:rPr>
              <w:t>я</w:t>
            </w:r>
            <w:r w:rsidR="00232BCA" w:rsidRPr="00D94F43">
              <w:rPr>
                <w:rFonts w:asciiTheme="minorHAnsi" w:hAnsiTheme="minorHAnsi" w:cstheme="minorHAnsi"/>
                <w:lang w:val="uk-UA"/>
              </w:rPr>
              <w:t xml:space="preserve"> до </w:t>
            </w:r>
            <w:r w:rsidR="005F7677">
              <w:rPr>
                <w:rFonts w:asciiTheme="minorHAnsi" w:hAnsiTheme="minorHAnsi" w:cstheme="minorHAnsi"/>
                <w:lang w:val="uk-UA"/>
              </w:rPr>
              <w:t xml:space="preserve">орендованих </w:t>
            </w:r>
            <w:proofErr w:type="spellStart"/>
            <w:r w:rsidR="00232BCA" w:rsidRPr="00D94F43">
              <w:rPr>
                <w:rFonts w:asciiTheme="minorHAnsi" w:hAnsiTheme="minorHAnsi" w:cstheme="minorHAnsi"/>
                <w:lang w:val="uk-UA"/>
              </w:rPr>
              <w:t>Паркувальних</w:t>
            </w:r>
            <w:proofErr w:type="spellEnd"/>
            <w:r w:rsidR="00232BCA" w:rsidRPr="00D94F43">
              <w:rPr>
                <w:rFonts w:asciiTheme="minorHAnsi" w:hAnsiTheme="minorHAnsi" w:cstheme="minorHAnsi"/>
                <w:lang w:val="uk-UA"/>
              </w:rPr>
              <w:t xml:space="preserve"> місць, </w:t>
            </w:r>
            <w:r w:rsidR="00CB55A1" w:rsidRPr="00D94F43">
              <w:rPr>
                <w:rFonts w:asciiTheme="minorHAnsi" w:hAnsiTheme="minorHAnsi" w:cstheme="minorHAnsi"/>
                <w:lang w:val="uk-UA"/>
              </w:rPr>
              <w:t>Орендар</w:t>
            </w:r>
            <w:r w:rsidR="00232BCA" w:rsidRPr="00D94F43">
              <w:rPr>
                <w:rFonts w:asciiTheme="minorHAnsi" w:hAnsiTheme="minorHAnsi" w:cstheme="minorHAnsi"/>
                <w:lang w:val="uk-UA"/>
              </w:rPr>
              <w:t xml:space="preserve"> зобов’язаний не менше ніж за 2 (два) </w:t>
            </w:r>
            <w:r w:rsidR="0089462E">
              <w:rPr>
                <w:rFonts w:asciiTheme="minorHAnsi" w:hAnsiTheme="minorHAnsi" w:cstheme="minorHAnsi"/>
                <w:lang w:val="uk-UA"/>
              </w:rPr>
              <w:t>Бан</w:t>
            </w:r>
            <w:r w:rsidR="00232BCA" w:rsidRPr="00D94F43">
              <w:rPr>
                <w:rFonts w:asciiTheme="minorHAnsi" w:hAnsiTheme="minorHAnsi" w:cstheme="minorHAnsi"/>
                <w:lang w:val="uk-UA"/>
              </w:rPr>
              <w:t xml:space="preserve">ківські дні до дати, коли буде необхідний такий допуск, надавати </w:t>
            </w:r>
            <w:r w:rsidRPr="00D94F43">
              <w:rPr>
                <w:rFonts w:asciiTheme="minorHAnsi" w:hAnsiTheme="minorHAnsi" w:cstheme="minorHAnsi"/>
                <w:lang w:val="uk-UA"/>
              </w:rPr>
              <w:t>Орендодавцям</w:t>
            </w:r>
            <w:r w:rsidR="00232BCA" w:rsidRPr="00D94F43">
              <w:rPr>
                <w:rFonts w:asciiTheme="minorHAnsi" w:hAnsiTheme="minorHAnsi" w:cstheme="minorHAnsi"/>
                <w:lang w:val="uk-UA"/>
              </w:rPr>
              <w:t xml:space="preserve"> у письмовій формі заяву зі списком Автомобілів </w:t>
            </w:r>
            <w:r w:rsidR="00CB55A1" w:rsidRPr="00D94F43">
              <w:rPr>
                <w:rFonts w:asciiTheme="minorHAnsi" w:hAnsiTheme="minorHAnsi" w:cstheme="minorHAnsi"/>
                <w:lang w:val="uk-UA"/>
              </w:rPr>
              <w:t>Орендар</w:t>
            </w:r>
            <w:r w:rsidRPr="00D94F43">
              <w:rPr>
                <w:rFonts w:asciiTheme="minorHAnsi" w:hAnsiTheme="minorHAnsi" w:cstheme="minorHAnsi"/>
                <w:lang w:val="uk-UA"/>
              </w:rPr>
              <w:t>я</w:t>
            </w:r>
            <w:r w:rsidR="00232BCA" w:rsidRPr="00D94F43">
              <w:rPr>
                <w:rFonts w:asciiTheme="minorHAnsi" w:hAnsiTheme="minorHAnsi" w:cstheme="minorHAnsi"/>
                <w:lang w:val="uk-UA"/>
              </w:rPr>
              <w:t xml:space="preserve">, щодо яких </w:t>
            </w:r>
            <w:r w:rsidR="00CB55A1" w:rsidRPr="00D94F43">
              <w:rPr>
                <w:rFonts w:asciiTheme="minorHAnsi" w:hAnsiTheme="minorHAnsi" w:cstheme="minorHAnsi"/>
                <w:lang w:val="uk-UA"/>
              </w:rPr>
              <w:t>Орендар</w:t>
            </w:r>
            <w:r w:rsidR="00232BCA" w:rsidRPr="00D94F43">
              <w:rPr>
                <w:rFonts w:asciiTheme="minorHAnsi" w:hAnsiTheme="minorHAnsi" w:cstheme="minorHAnsi"/>
                <w:lang w:val="uk-UA"/>
              </w:rPr>
              <w:t xml:space="preserve"> просить надати допуск, із </w:t>
            </w:r>
            <w:r w:rsidRPr="00D94F43">
              <w:rPr>
                <w:rFonts w:asciiTheme="minorHAnsi" w:hAnsiTheme="minorHAnsi" w:cstheme="minorHAnsi"/>
                <w:lang w:val="uk-UA"/>
              </w:rPr>
              <w:t>зазначенням</w:t>
            </w:r>
            <w:r w:rsidR="00232BCA" w:rsidRPr="00D94F43">
              <w:rPr>
                <w:rFonts w:asciiTheme="minorHAnsi" w:hAnsiTheme="minorHAnsi" w:cstheme="minorHAnsi"/>
                <w:lang w:val="uk-UA"/>
              </w:rPr>
              <w:t xml:space="preserve"> їх марки, моделі, кольору, державного реєстраційного номера, найменування власників автомобілів та їх номерів телефонів</w:t>
            </w:r>
            <w:r w:rsidR="001A1CB0">
              <w:rPr>
                <w:rFonts w:asciiTheme="minorHAnsi" w:hAnsiTheme="minorHAnsi" w:cstheme="minorHAnsi"/>
                <w:lang w:val="uk-UA"/>
              </w:rPr>
              <w:t xml:space="preserve">, </w:t>
            </w:r>
            <w:r w:rsidR="001A1CB0" w:rsidRPr="00D94F43">
              <w:rPr>
                <w:rFonts w:asciiTheme="minorHAnsi" w:hAnsiTheme="minorHAnsi" w:cstheme="minorHAnsi"/>
                <w:lang w:val="uk-UA"/>
              </w:rPr>
              <w:t xml:space="preserve">на </w:t>
            </w:r>
            <w:r w:rsidR="001A1CB0">
              <w:rPr>
                <w:rFonts w:asciiTheme="minorHAnsi" w:hAnsiTheme="minorHAnsi" w:cstheme="minorHAnsi"/>
                <w:lang w:val="uk-UA"/>
              </w:rPr>
              <w:t>електронну адресу уповноваженого представника Орендодавця-1:</w:t>
            </w:r>
            <w:r w:rsidR="00F74111">
              <w:rPr>
                <w:rFonts w:asciiTheme="minorHAnsi" w:hAnsiTheme="minorHAnsi" w:cstheme="minorHAnsi"/>
                <w:lang w:val="uk-UA"/>
              </w:rPr>
              <w:t xml:space="preserve"> </w:t>
            </w:r>
            <w:hyperlink r:id="rId9" w:history="1">
              <w:r w:rsidR="009620FC" w:rsidRPr="007657D9">
                <w:rPr>
                  <w:rStyle w:val="af8"/>
                </w:rPr>
                <w:t>yl@richport.info</w:t>
              </w:r>
            </w:hyperlink>
            <w:r w:rsidR="00232BCA" w:rsidRPr="00D94F43">
              <w:rPr>
                <w:rFonts w:asciiTheme="minorHAnsi" w:hAnsiTheme="minorHAnsi" w:cstheme="minorHAnsi"/>
                <w:lang w:val="uk-UA"/>
              </w:rPr>
              <w:t>.</w:t>
            </w:r>
          </w:p>
        </w:tc>
      </w:tr>
      <w:tr w:rsidR="00766ED3" w:rsidRPr="00263013" w14:paraId="3EC36091" w14:textId="77777777" w:rsidTr="006F6C20">
        <w:tc>
          <w:tcPr>
            <w:tcW w:w="9067" w:type="dxa"/>
            <w:gridSpan w:val="2"/>
          </w:tcPr>
          <w:p w14:paraId="1AA172F2" w14:textId="0601FDC7" w:rsidR="00766ED3" w:rsidRPr="00D94F43" w:rsidRDefault="00766ED3" w:rsidP="00925B6A">
            <w:pPr>
              <w:snapToGrid w:val="0"/>
              <w:spacing w:after="120"/>
              <w:ind w:left="318" w:hanging="284"/>
              <w:jc w:val="both"/>
              <w:rPr>
                <w:rFonts w:asciiTheme="minorHAnsi" w:hAnsiTheme="minorHAnsi" w:cstheme="minorHAnsi"/>
                <w:lang w:val="uk-UA"/>
              </w:rPr>
            </w:pPr>
            <w:r w:rsidRPr="00C133A1">
              <w:rPr>
                <w:rFonts w:asciiTheme="minorHAnsi" w:hAnsiTheme="minorHAnsi" w:cstheme="minorHAnsi"/>
                <w:lang w:val="uk-UA"/>
              </w:rPr>
              <w:t xml:space="preserve">7.5. Орендар зобов’язується забезпечити можливість </w:t>
            </w:r>
            <w:r w:rsidR="003424C8" w:rsidRPr="00C133A1">
              <w:rPr>
                <w:rFonts w:asciiTheme="minorHAnsi" w:hAnsiTheme="minorHAnsi" w:cstheme="minorHAnsi"/>
                <w:lang w:val="uk-UA"/>
              </w:rPr>
              <w:t xml:space="preserve">для Орендодавців та/або інших орендарів </w:t>
            </w:r>
            <w:r w:rsidRPr="00C133A1">
              <w:rPr>
                <w:rFonts w:asciiTheme="minorHAnsi" w:hAnsiTheme="minorHAnsi" w:cstheme="minorHAnsi"/>
                <w:lang w:val="uk-UA"/>
              </w:rPr>
              <w:t>цілодобов</w:t>
            </w:r>
            <w:r w:rsidR="003424C8" w:rsidRPr="00C133A1">
              <w:rPr>
                <w:rFonts w:asciiTheme="minorHAnsi" w:hAnsiTheme="minorHAnsi" w:cstheme="minorHAnsi"/>
                <w:lang w:val="uk-UA"/>
              </w:rPr>
              <w:t>ого безперешкодного</w:t>
            </w:r>
            <w:r w:rsidRPr="00C133A1">
              <w:rPr>
                <w:rFonts w:asciiTheme="minorHAnsi" w:hAnsiTheme="minorHAnsi" w:cstheme="minorHAnsi"/>
                <w:lang w:val="uk-UA"/>
              </w:rPr>
              <w:t xml:space="preserve"> проходу </w:t>
            </w:r>
            <w:r w:rsidR="003424C8" w:rsidRPr="00C133A1">
              <w:rPr>
                <w:rFonts w:asciiTheme="minorHAnsi" w:hAnsiTheme="minorHAnsi" w:cstheme="minorHAnsi"/>
                <w:lang w:val="uk-UA"/>
              </w:rPr>
              <w:t xml:space="preserve">шириною 0,6 м (Нуль цілих шість десятих метра) </w:t>
            </w:r>
            <w:r w:rsidRPr="00C133A1">
              <w:rPr>
                <w:rFonts w:asciiTheme="minorHAnsi" w:hAnsiTheme="minorHAnsi" w:cstheme="minorHAnsi"/>
                <w:lang w:val="uk-UA"/>
              </w:rPr>
              <w:t>вздовж стіни</w:t>
            </w:r>
            <w:r w:rsidR="003424C8" w:rsidRPr="00C133A1">
              <w:rPr>
                <w:rFonts w:asciiTheme="minorHAnsi" w:hAnsiTheme="minorHAnsi" w:cstheme="minorHAnsi"/>
                <w:lang w:val="uk-UA"/>
              </w:rPr>
              <w:t xml:space="preserve">, розташованої біля </w:t>
            </w:r>
            <w:proofErr w:type="spellStart"/>
            <w:r w:rsidR="003424C8" w:rsidRPr="00C133A1">
              <w:rPr>
                <w:rFonts w:asciiTheme="minorHAnsi" w:hAnsiTheme="minorHAnsi" w:cstheme="minorHAnsi"/>
                <w:lang w:val="uk-UA"/>
              </w:rPr>
              <w:t>Паркувального</w:t>
            </w:r>
            <w:proofErr w:type="spellEnd"/>
            <w:r w:rsidR="003424C8" w:rsidRPr="00C133A1">
              <w:rPr>
                <w:rFonts w:asciiTheme="minorHAnsi" w:hAnsiTheme="minorHAnsi" w:cstheme="minorHAnsi"/>
                <w:lang w:val="uk-UA"/>
              </w:rPr>
              <w:t xml:space="preserve"> місця № 32 на </w:t>
            </w:r>
            <w:r w:rsidR="00533023" w:rsidRPr="00C133A1">
              <w:rPr>
                <w:rFonts w:asciiTheme="minorHAnsi" w:hAnsiTheme="minorHAnsi" w:cstheme="minorHAnsi"/>
                <w:lang w:val="uk-UA"/>
              </w:rPr>
              <w:t>п</w:t>
            </w:r>
            <w:r w:rsidR="003424C8" w:rsidRPr="00C133A1">
              <w:rPr>
                <w:rFonts w:asciiTheme="minorHAnsi" w:hAnsiTheme="minorHAnsi" w:cstheme="minorHAnsi"/>
                <w:lang w:val="uk-UA"/>
              </w:rPr>
              <w:t xml:space="preserve">ершому рівні </w:t>
            </w:r>
            <w:r w:rsidR="00AC79A6" w:rsidRPr="00C133A1">
              <w:rPr>
                <w:rFonts w:asciiTheme="minorHAnsi" w:hAnsiTheme="minorHAnsi" w:cstheme="minorHAnsi"/>
                <w:lang w:val="uk-UA"/>
              </w:rPr>
              <w:t>П</w:t>
            </w:r>
            <w:r w:rsidR="003424C8" w:rsidRPr="00C133A1">
              <w:rPr>
                <w:rFonts w:asciiTheme="minorHAnsi" w:hAnsiTheme="minorHAnsi" w:cstheme="minorHAnsi"/>
                <w:lang w:val="uk-UA"/>
              </w:rPr>
              <w:t xml:space="preserve">аркінгу, </w:t>
            </w:r>
            <w:r w:rsidRPr="00C133A1">
              <w:rPr>
                <w:rFonts w:asciiTheme="minorHAnsi" w:hAnsiTheme="minorHAnsi" w:cstheme="minorHAnsi"/>
                <w:lang w:val="uk-UA"/>
              </w:rPr>
              <w:t>до складських/технічних приміщень, що належать Орендодавцям</w:t>
            </w:r>
            <w:r w:rsidR="003424C8" w:rsidRPr="00C133A1">
              <w:rPr>
                <w:rFonts w:asciiTheme="minorHAnsi" w:hAnsiTheme="minorHAnsi" w:cstheme="minorHAnsi"/>
                <w:lang w:val="uk-UA"/>
              </w:rPr>
              <w:t>, відповідно до План-схеми</w:t>
            </w:r>
            <w:r w:rsidR="00AC79A6" w:rsidRPr="00C133A1">
              <w:rPr>
                <w:rFonts w:asciiTheme="minorHAnsi" w:hAnsiTheme="minorHAnsi" w:cstheme="minorHAnsi"/>
                <w:lang w:val="uk-UA"/>
              </w:rPr>
              <w:t xml:space="preserve"> Об’єкта оренди</w:t>
            </w:r>
            <w:r w:rsidR="003424C8" w:rsidRPr="00C133A1">
              <w:rPr>
                <w:rFonts w:asciiTheme="minorHAnsi" w:hAnsiTheme="minorHAnsi" w:cstheme="minorHAnsi"/>
                <w:lang w:val="uk-UA"/>
              </w:rPr>
              <w:t>, викладеної в Додатку № 1 до цього Договору</w:t>
            </w:r>
            <w:r w:rsidR="00E72753" w:rsidRPr="00C133A1">
              <w:rPr>
                <w:rFonts w:asciiTheme="minorHAnsi" w:hAnsiTheme="minorHAnsi" w:cstheme="minorHAnsi"/>
                <w:lang w:val="uk-UA"/>
              </w:rPr>
              <w:t xml:space="preserve"> (прохід позначено на План-схемі</w:t>
            </w:r>
            <w:r w:rsidR="00AC79A6" w:rsidRPr="00C133A1">
              <w:rPr>
                <w:rFonts w:asciiTheme="minorHAnsi" w:hAnsiTheme="minorHAnsi" w:cstheme="minorHAnsi"/>
                <w:lang w:val="uk-UA"/>
              </w:rPr>
              <w:t xml:space="preserve"> Об’єкта оренди</w:t>
            </w:r>
            <w:r w:rsidR="00E72753" w:rsidRPr="00C133A1">
              <w:rPr>
                <w:rFonts w:asciiTheme="minorHAnsi" w:hAnsiTheme="minorHAnsi" w:cstheme="minorHAnsi"/>
                <w:lang w:val="uk-UA"/>
              </w:rPr>
              <w:t xml:space="preserve"> червоними лініями)</w:t>
            </w:r>
            <w:r w:rsidR="003424C8" w:rsidRPr="00C133A1">
              <w:rPr>
                <w:rFonts w:asciiTheme="minorHAnsi" w:hAnsiTheme="minorHAnsi" w:cstheme="minorHAnsi"/>
                <w:lang w:val="uk-UA"/>
              </w:rPr>
              <w:t>.</w:t>
            </w:r>
          </w:p>
        </w:tc>
      </w:tr>
      <w:tr w:rsidR="00D87EDE" w:rsidRPr="00D94F43" w14:paraId="00C7C241" w14:textId="77777777" w:rsidTr="006F6C20">
        <w:tc>
          <w:tcPr>
            <w:tcW w:w="9067" w:type="dxa"/>
            <w:gridSpan w:val="2"/>
          </w:tcPr>
          <w:p w14:paraId="27F652D4" w14:textId="77777777" w:rsidR="00D87EDE" w:rsidRPr="00D94F43" w:rsidRDefault="00BC5732" w:rsidP="00D87EDE">
            <w:pPr>
              <w:pStyle w:val="a5"/>
              <w:keepNext/>
              <w:tabs>
                <w:tab w:val="left" w:pos="138"/>
              </w:tabs>
              <w:snapToGrid w:val="0"/>
              <w:spacing w:before="120" w:after="0" w:line="240" w:lineRule="auto"/>
              <w:ind w:left="0"/>
              <w:jc w:val="center"/>
              <w:outlineLvl w:val="1"/>
              <w:rPr>
                <w:rFonts w:asciiTheme="minorHAnsi" w:hAnsiTheme="minorHAnsi" w:cstheme="minorHAnsi"/>
                <w:bCs/>
                <w:i/>
                <w:caps/>
                <w:lang w:val="uk-UA"/>
              </w:rPr>
            </w:pPr>
            <w:r w:rsidRPr="00D94F43">
              <w:rPr>
                <w:rFonts w:asciiTheme="minorHAnsi" w:hAnsiTheme="minorHAnsi" w:cstheme="minorHAnsi"/>
                <w:bCs/>
                <w:i/>
                <w:caps/>
                <w:lang w:val="uk-UA"/>
              </w:rPr>
              <w:t>СТАТТЯ 8</w:t>
            </w:r>
            <w:r w:rsidR="00D87EDE" w:rsidRPr="00D94F43">
              <w:rPr>
                <w:rFonts w:asciiTheme="minorHAnsi" w:hAnsiTheme="minorHAnsi" w:cstheme="minorHAnsi"/>
                <w:bCs/>
                <w:i/>
                <w:caps/>
                <w:lang w:val="uk-UA"/>
              </w:rPr>
              <w:t>.</w:t>
            </w:r>
          </w:p>
          <w:p w14:paraId="2FD45B85" w14:textId="328650CF" w:rsidR="00D87EDE" w:rsidRPr="00D94F43" w:rsidRDefault="00D87EDE" w:rsidP="00117A71">
            <w:pPr>
              <w:pStyle w:val="a5"/>
              <w:keepNext/>
              <w:tabs>
                <w:tab w:val="left" w:pos="138"/>
              </w:tabs>
              <w:snapToGrid w:val="0"/>
              <w:spacing w:before="120" w:after="120"/>
              <w:ind w:left="0"/>
              <w:jc w:val="center"/>
              <w:outlineLvl w:val="1"/>
              <w:rPr>
                <w:rFonts w:asciiTheme="minorHAnsi" w:hAnsiTheme="minorHAnsi" w:cstheme="minorHAnsi"/>
                <w:b/>
                <w:bCs/>
                <w:caps/>
                <w:lang w:val="uk-UA"/>
              </w:rPr>
            </w:pPr>
            <w:r w:rsidRPr="00D94F43">
              <w:rPr>
                <w:rFonts w:asciiTheme="minorHAnsi" w:hAnsiTheme="minorHAnsi" w:cstheme="minorHAnsi"/>
                <w:b/>
                <w:bCs/>
                <w:caps/>
                <w:lang w:val="uk-UA"/>
              </w:rPr>
              <w:t>Повернення Об’єкт</w:t>
            </w:r>
            <w:r w:rsidR="00117A71">
              <w:rPr>
                <w:rFonts w:asciiTheme="minorHAnsi" w:hAnsiTheme="minorHAnsi" w:cstheme="minorHAnsi"/>
                <w:b/>
                <w:bCs/>
                <w:caps/>
                <w:lang w:val="uk-UA"/>
              </w:rPr>
              <w:t>А</w:t>
            </w:r>
            <w:r w:rsidRPr="00D94F43">
              <w:rPr>
                <w:rFonts w:asciiTheme="minorHAnsi" w:hAnsiTheme="minorHAnsi" w:cstheme="minorHAnsi"/>
                <w:b/>
                <w:bCs/>
                <w:caps/>
                <w:lang w:val="uk-UA"/>
              </w:rPr>
              <w:t xml:space="preserve"> оренди</w:t>
            </w:r>
          </w:p>
        </w:tc>
      </w:tr>
      <w:tr w:rsidR="00D87EDE" w:rsidRPr="00D94F43" w14:paraId="1CAF9BCA" w14:textId="77777777" w:rsidTr="006F6C20">
        <w:tc>
          <w:tcPr>
            <w:tcW w:w="9067" w:type="dxa"/>
            <w:gridSpan w:val="2"/>
          </w:tcPr>
          <w:p w14:paraId="0A73EF4A" w14:textId="65D6E5F8" w:rsidR="00D87EDE" w:rsidRPr="00D94F43" w:rsidRDefault="00BC5732" w:rsidP="0026392D">
            <w:pPr>
              <w:pStyle w:val="1"/>
              <w:keepNext w:val="0"/>
              <w:adjustRightInd w:val="0"/>
              <w:snapToGrid w:val="0"/>
              <w:spacing w:after="120"/>
              <w:ind w:left="317" w:hanging="317"/>
              <w:jc w:val="both"/>
              <w:rPr>
                <w:rFonts w:asciiTheme="minorHAnsi" w:hAnsiTheme="minorHAnsi" w:cstheme="minorHAnsi"/>
                <w:b w:val="0"/>
                <w:bCs/>
                <w:sz w:val="20"/>
              </w:rPr>
            </w:pPr>
            <w:r w:rsidRPr="00D94F43">
              <w:rPr>
                <w:rFonts w:asciiTheme="minorHAnsi" w:hAnsiTheme="minorHAnsi" w:cstheme="minorHAnsi"/>
                <w:b w:val="0"/>
                <w:sz w:val="20"/>
              </w:rPr>
              <w:t>8</w:t>
            </w:r>
            <w:r w:rsidR="00D87EDE" w:rsidRPr="00D94F43">
              <w:rPr>
                <w:rFonts w:asciiTheme="minorHAnsi" w:hAnsiTheme="minorHAnsi" w:cstheme="minorHAnsi"/>
                <w:b w:val="0"/>
                <w:sz w:val="20"/>
              </w:rPr>
              <w:t>.1. Після закін</w:t>
            </w:r>
            <w:r w:rsidR="00060308">
              <w:rPr>
                <w:rFonts w:asciiTheme="minorHAnsi" w:hAnsiTheme="minorHAnsi" w:cstheme="minorHAnsi"/>
                <w:b w:val="0"/>
                <w:sz w:val="20"/>
              </w:rPr>
              <w:t xml:space="preserve">чення </w:t>
            </w:r>
            <w:r w:rsidR="0026392D">
              <w:rPr>
                <w:rFonts w:asciiTheme="minorHAnsi" w:hAnsiTheme="minorHAnsi" w:cstheme="minorHAnsi"/>
                <w:b w:val="0"/>
                <w:sz w:val="20"/>
              </w:rPr>
              <w:t>с</w:t>
            </w:r>
            <w:r w:rsidR="00060308">
              <w:rPr>
                <w:rFonts w:asciiTheme="minorHAnsi" w:hAnsiTheme="minorHAnsi" w:cstheme="minorHAnsi"/>
                <w:b w:val="0"/>
                <w:sz w:val="20"/>
              </w:rPr>
              <w:t>троку оренди</w:t>
            </w:r>
            <w:r w:rsidR="00D87EDE" w:rsidRPr="00D94F43">
              <w:rPr>
                <w:rFonts w:asciiTheme="minorHAnsi" w:hAnsiTheme="minorHAnsi" w:cstheme="minorHAnsi"/>
                <w:b w:val="0"/>
                <w:sz w:val="20"/>
              </w:rPr>
              <w:t xml:space="preserve">, а також у разі відмови однієї із Сторін від зобов’язань за </w:t>
            </w:r>
            <w:r w:rsidR="00060308">
              <w:rPr>
                <w:rFonts w:asciiTheme="minorHAnsi" w:hAnsiTheme="minorHAnsi" w:cstheme="minorHAnsi"/>
                <w:b w:val="0"/>
                <w:sz w:val="20"/>
              </w:rPr>
              <w:t xml:space="preserve">цим </w:t>
            </w:r>
            <w:r w:rsidR="00D87EDE" w:rsidRPr="00D94F43">
              <w:rPr>
                <w:rFonts w:asciiTheme="minorHAnsi" w:hAnsiTheme="minorHAnsi" w:cstheme="minorHAnsi"/>
                <w:b w:val="0"/>
                <w:sz w:val="20"/>
              </w:rPr>
              <w:t>Договором (розірвання однією із Сторін Договору в односторонньому порядку) на підставі Договору або на підставі положень чинного законодавства України Орендар зобов’язаний повернути Об’єкт оренди у стані, не гіршому від того, в якому він передавався йому в оренду, з урахуванням нормального зн</w:t>
            </w:r>
            <w:r w:rsidR="00060308">
              <w:rPr>
                <w:rFonts w:asciiTheme="minorHAnsi" w:hAnsiTheme="minorHAnsi" w:cstheme="minorHAnsi"/>
                <w:b w:val="0"/>
                <w:sz w:val="20"/>
              </w:rPr>
              <w:t>осу, ч</w:t>
            </w:r>
            <w:r w:rsidR="0089462E">
              <w:rPr>
                <w:rFonts w:asciiTheme="minorHAnsi" w:hAnsiTheme="minorHAnsi" w:cstheme="minorHAnsi"/>
                <w:b w:val="0"/>
                <w:sz w:val="20"/>
              </w:rPr>
              <w:t>истим та вільним від Автомобілів</w:t>
            </w:r>
            <w:r w:rsidR="00D87EDE" w:rsidRPr="00D94F43">
              <w:rPr>
                <w:rFonts w:asciiTheme="minorHAnsi" w:hAnsiTheme="minorHAnsi" w:cstheme="minorHAnsi"/>
                <w:b w:val="0"/>
                <w:sz w:val="20"/>
              </w:rPr>
              <w:t xml:space="preserve"> Орендаря.</w:t>
            </w:r>
          </w:p>
        </w:tc>
      </w:tr>
      <w:tr w:rsidR="00D87EDE" w:rsidRPr="00D94F43" w14:paraId="2C7A928E" w14:textId="77777777" w:rsidTr="006F6C20">
        <w:tc>
          <w:tcPr>
            <w:tcW w:w="9067" w:type="dxa"/>
            <w:gridSpan w:val="2"/>
          </w:tcPr>
          <w:p w14:paraId="17F85250" w14:textId="2C4BCE44" w:rsidR="00D87EDE" w:rsidRPr="00D94F43" w:rsidRDefault="00BC5732" w:rsidP="004C4A96">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bCs/>
                <w:lang w:val="uk-UA"/>
              </w:rPr>
              <w:t>8</w:t>
            </w:r>
            <w:r w:rsidR="00D87EDE" w:rsidRPr="00D94F43">
              <w:rPr>
                <w:rFonts w:asciiTheme="minorHAnsi" w:hAnsiTheme="minorHAnsi" w:cstheme="minorHAnsi"/>
                <w:bCs/>
                <w:lang w:val="uk-UA"/>
              </w:rPr>
              <w:t>.2.</w:t>
            </w:r>
            <w:r w:rsidR="00D87EDE" w:rsidRPr="00D94F43">
              <w:rPr>
                <w:rFonts w:asciiTheme="minorHAnsi" w:hAnsiTheme="minorHAnsi" w:cstheme="minorHAnsi"/>
                <w:lang w:val="uk-UA"/>
              </w:rPr>
              <w:t xml:space="preserve"> Орендодавці мають право перевірити стан Об’єкт</w:t>
            </w:r>
            <w:r w:rsidR="004C4A96">
              <w:rPr>
                <w:rFonts w:asciiTheme="minorHAnsi" w:hAnsiTheme="minorHAnsi" w:cstheme="minorHAnsi"/>
                <w:lang w:val="uk-UA"/>
              </w:rPr>
              <w:t>а</w:t>
            </w:r>
            <w:r w:rsidR="00D87EDE" w:rsidRPr="00D94F43">
              <w:rPr>
                <w:rFonts w:asciiTheme="minorHAnsi" w:hAnsiTheme="minorHAnsi" w:cstheme="minorHAnsi"/>
                <w:lang w:val="uk-UA"/>
              </w:rPr>
              <w:t xml:space="preserve"> оренди перед закінченням </w:t>
            </w:r>
            <w:r w:rsidR="0026392D">
              <w:rPr>
                <w:rFonts w:asciiTheme="minorHAnsi" w:hAnsiTheme="minorHAnsi" w:cstheme="minorHAnsi"/>
                <w:lang w:val="uk-UA"/>
              </w:rPr>
              <w:t>с</w:t>
            </w:r>
            <w:r w:rsidR="00D87EDE" w:rsidRPr="00D94F43">
              <w:rPr>
                <w:rFonts w:asciiTheme="minorHAnsi" w:hAnsiTheme="minorHAnsi" w:cstheme="minorHAnsi"/>
                <w:lang w:val="uk-UA"/>
              </w:rPr>
              <w:t>троку оренди та надати Орендарю перелік усіх своїх претензій стосовно стану Об’єкт</w:t>
            </w:r>
            <w:r w:rsidR="004C4A96">
              <w:rPr>
                <w:rFonts w:asciiTheme="minorHAnsi" w:hAnsiTheme="minorHAnsi" w:cstheme="minorHAnsi"/>
                <w:lang w:val="uk-UA"/>
              </w:rPr>
              <w:t>а</w:t>
            </w:r>
            <w:r w:rsidR="00D87EDE" w:rsidRPr="00D94F43">
              <w:rPr>
                <w:rFonts w:asciiTheme="minorHAnsi" w:hAnsiTheme="minorHAnsi" w:cstheme="minorHAnsi"/>
                <w:lang w:val="uk-UA"/>
              </w:rPr>
              <w:t xml:space="preserve"> оренди.</w:t>
            </w:r>
          </w:p>
        </w:tc>
      </w:tr>
      <w:tr w:rsidR="00D87EDE" w:rsidRPr="00D94F43" w14:paraId="5C94372E" w14:textId="77777777" w:rsidTr="006F6C20">
        <w:tc>
          <w:tcPr>
            <w:tcW w:w="9067" w:type="dxa"/>
            <w:gridSpan w:val="2"/>
          </w:tcPr>
          <w:p w14:paraId="7555185A" w14:textId="4980E0C1" w:rsidR="00D87EDE" w:rsidRPr="00D94F43" w:rsidRDefault="00BC5732" w:rsidP="004C4A96">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bCs/>
                <w:lang w:val="uk-UA"/>
              </w:rPr>
              <w:t>8</w:t>
            </w:r>
            <w:r w:rsidR="00D87EDE" w:rsidRPr="00D94F43">
              <w:rPr>
                <w:rFonts w:asciiTheme="minorHAnsi" w:hAnsiTheme="minorHAnsi" w:cstheme="minorHAnsi"/>
                <w:bCs/>
                <w:lang w:val="uk-UA"/>
              </w:rPr>
              <w:t>.3.</w:t>
            </w:r>
            <w:r w:rsidR="00D87EDE" w:rsidRPr="00D94F43">
              <w:rPr>
                <w:rFonts w:asciiTheme="minorHAnsi" w:hAnsiTheme="minorHAnsi" w:cstheme="minorHAnsi"/>
                <w:lang w:val="uk-UA"/>
              </w:rPr>
              <w:t xml:space="preserve"> Повернення Об’єкт</w:t>
            </w:r>
            <w:r w:rsidR="004C4A96">
              <w:rPr>
                <w:rFonts w:asciiTheme="minorHAnsi" w:hAnsiTheme="minorHAnsi" w:cstheme="minorHAnsi"/>
                <w:lang w:val="uk-UA"/>
              </w:rPr>
              <w:t>а</w:t>
            </w:r>
            <w:r w:rsidR="00D87EDE" w:rsidRPr="00D94F43">
              <w:rPr>
                <w:rFonts w:asciiTheme="minorHAnsi" w:hAnsiTheme="minorHAnsi" w:cstheme="minorHAnsi"/>
                <w:lang w:val="uk-UA"/>
              </w:rPr>
              <w:t xml:space="preserve"> оренди вважатиметься здійсненим з моменту підписання Орендодавцями </w:t>
            </w:r>
            <w:proofErr w:type="spellStart"/>
            <w:r w:rsidR="00D87EDE" w:rsidRPr="00D94F43">
              <w:rPr>
                <w:rFonts w:asciiTheme="minorHAnsi" w:hAnsiTheme="minorHAnsi" w:cstheme="minorHAnsi"/>
                <w:lang w:val="uk-UA"/>
              </w:rPr>
              <w:t>акт</w:t>
            </w:r>
            <w:r w:rsidR="004C4A96">
              <w:rPr>
                <w:rFonts w:asciiTheme="minorHAnsi" w:hAnsiTheme="minorHAnsi" w:cstheme="minorHAnsi"/>
                <w:lang w:val="uk-UA"/>
              </w:rPr>
              <w:t>а</w:t>
            </w:r>
            <w:proofErr w:type="spellEnd"/>
            <w:r w:rsidR="00D87EDE" w:rsidRPr="00D94F43">
              <w:rPr>
                <w:rFonts w:asciiTheme="minorHAnsi" w:hAnsiTheme="minorHAnsi" w:cstheme="minorHAnsi"/>
                <w:lang w:val="uk-UA"/>
              </w:rPr>
              <w:t xml:space="preserve"> приймання-передачі без застережень.</w:t>
            </w:r>
          </w:p>
        </w:tc>
      </w:tr>
      <w:tr w:rsidR="00D87EDE" w:rsidRPr="00263013" w14:paraId="0A3EF110" w14:textId="77777777" w:rsidTr="006F6C20">
        <w:tc>
          <w:tcPr>
            <w:tcW w:w="9067" w:type="dxa"/>
            <w:gridSpan w:val="2"/>
          </w:tcPr>
          <w:p w14:paraId="3D15D952" w14:textId="0760DCEB" w:rsidR="00D87EDE" w:rsidRPr="00D94F43" w:rsidRDefault="00BC5732" w:rsidP="004C4A96">
            <w:pPr>
              <w:tabs>
                <w:tab w:val="left" w:pos="138"/>
              </w:tabs>
              <w:snapToGrid w:val="0"/>
              <w:spacing w:after="120"/>
              <w:ind w:left="317" w:hanging="317"/>
              <w:jc w:val="both"/>
              <w:rPr>
                <w:rFonts w:asciiTheme="minorHAnsi" w:hAnsiTheme="minorHAnsi" w:cstheme="minorHAnsi"/>
                <w:lang w:val="uk-UA"/>
              </w:rPr>
            </w:pPr>
            <w:r w:rsidRPr="00D94F43">
              <w:rPr>
                <w:rFonts w:asciiTheme="minorHAnsi" w:hAnsiTheme="minorHAnsi" w:cstheme="minorHAnsi"/>
                <w:bCs/>
                <w:lang w:val="uk-UA"/>
              </w:rPr>
              <w:t>8</w:t>
            </w:r>
            <w:r w:rsidR="00D87EDE" w:rsidRPr="00D94F43">
              <w:rPr>
                <w:rFonts w:asciiTheme="minorHAnsi" w:hAnsiTheme="minorHAnsi" w:cstheme="minorHAnsi"/>
                <w:bCs/>
                <w:lang w:val="uk-UA"/>
              </w:rPr>
              <w:t>.3.1.</w:t>
            </w:r>
            <w:r w:rsidR="00D87EDE" w:rsidRPr="00D94F43">
              <w:rPr>
                <w:rFonts w:asciiTheme="minorHAnsi" w:hAnsiTheme="minorHAnsi" w:cstheme="minorHAnsi"/>
                <w:lang w:val="uk-UA"/>
              </w:rPr>
              <w:t xml:space="preserve"> Акт приймання-передачі готують Орендодавці, після технічного обстеження Об’єкт</w:t>
            </w:r>
            <w:r w:rsidR="004C4A96">
              <w:rPr>
                <w:rFonts w:asciiTheme="minorHAnsi" w:hAnsiTheme="minorHAnsi" w:cstheme="minorHAnsi"/>
                <w:lang w:val="uk-UA"/>
              </w:rPr>
              <w:t>а</w:t>
            </w:r>
            <w:r w:rsidR="00D87EDE" w:rsidRPr="00D94F43">
              <w:rPr>
                <w:rFonts w:asciiTheme="minorHAnsi" w:hAnsiTheme="minorHAnsi" w:cstheme="minorHAnsi"/>
                <w:lang w:val="uk-UA"/>
              </w:rPr>
              <w:t xml:space="preserve"> оренди, та передають Орендареві два примірники, підписані зі своєї сторони. Орендар зобов’язаний підписати отримані від Орендодавців акти приймання-передачі та повернути їм один примірник не пізніше останнього дня, відведеного Орендареві на звільнення Об’єкт</w:t>
            </w:r>
            <w:r w:rsidR="004C4A96">
              <w:rPr>
                <w:rFonts w:asciiTheme="minorHAnsi" w:hAnsiTheme="minorHAnsi" w:cstheme="minorHAnsi"/>
                <w:lang w:val="uk-UA"/>
              </w:rPr>
              <w:t>а</w:t>
            </w:r>
            <w:r w:rsidR="00D87EDE" w:rsidRPr="00D94F43">
              <w:rPr>
                <w:rFonts w:asciiTheme="minorHAnsi" w:hAnsiTheme="minorHAnsi" w:cstheme="minorHAnsi"/>
                <w:lang w:val="uk-UA"/>
              </w:rPr>
              <w:t xml:space="preserve"> оренди від майна Орендаря, та/або усунення шкоди Об’єкту оренди, визначеної Орендодавцями.</w:t>
            </w:r>
          </w:p>
        </w:tc>
      </w:tr>
      <w:tr w:rsidR="00D87EDE" w:rsidRPr="00D94F43" w14:paraId="022BD955" w14:textId="77777777" w:rsidTr="006F6C20">
        <w:tc>
          <w:tcPr>
            <w:tcW w:w="9067" w:type="dxa"/>
            <w:gridSpan w:val="2"/>
          </w:tcPr>
          <w:p w14:paraId="2BB2B739" w14:textId="1CBAC28D" w:rsidR="00D87EDE" w:rsidRPr="00D94F43" w:rsidRDefault="00BC5732" w:rsidP="004C4A96">
            <w:pPr>
              <w:tabs>
                <w:tab w:val="left" w:pos="138"/>
              </w:tabs>
              <w:snapToGrid w:val="0"/>
              <w:spacing w:after="120"/>
              <w:ind w:left="317" w:hanging="317"/>
              <w:jc w:val="both"/>
              <w:rPr>
                <w:rFonts w:asciiTheme="minorHAnsi" w:hAnsiTheme="minorHAnsi" w:cstheme="minorHAnsi"/>
                <w:lang w:val="uk-UA"/>
              </w:rPr>
            </w:pPr>
            <w:r w:rsidRPr="00D94F43">
              <w:rPr>
                <w:rFonts w:asciiTheme="minorHAnsi" w:hAnsiTheme="minorHAnsi" w:cstheme="minorHAnsi"/>
                <w:bCs/>
                <w:lang w:val="uk-UA"/>
              </w:rPr>
              <w:t>8</w:t>
            </w:r>
            <w:r w:rsidR="00D87EDE" w:rsidRPr="00D94F43">
              <w:rPr>
                <w:rFonts w:asciiTheme="minorHAnsi" w:hAnsiTheme="minorHAnsi" w:cstheme="minorHAnsi"/>
                <w:bCs/>
                <w:lang w:val="uk-UA"/>
              </w:rPr>
              <w:t>.3.2.</w:t>
            </w:r>
            <w:r w:rsidR="00D87EDE" w:rsidRPr="00D94F43">
              <w:rPr>
                <w:rFonts w:asciiTheme="minorHAnsi" w:hAnsiTheme="minorHAnsi" w:cstheme="minorHAnsi"/>
                <w:lang w:val="uk-UA"/>
              </w:rPr>
              <w:t xml:space="preserve"> У разі виникнення між Сторонами розбіжностей під час підписання такого </w:t>
            </w:r>
            <w:proofErr w:type="spellStart"/>
            <w:r w:rsidR="00D87EDE" w:rsidRPr="00D94F43">
              <w:rPr>
                <w:rFonts w:asciiTheme="minorHAnsi" w:hAnsiTheme="minorHAnsi" w:cstheme="minorHAnsi"/>
                <w:lang w:val="uk-UA"/>
              </w:rPr>
              <w:t>акт</w:t>
            </w:r>
            <w:r w:rsidR="004C4A96">
              <w:rPr>
                <w:rFonts w:asciiTheme="minorHAnsi" w:hAnsiTheme="minorHAnsi" w:cstheme="minorHAnsi"/>
                <w:lang w:val="uk-UA"/>
              </w:rPr>
              <w:t>а</w:t>
            </w:r>
            <w:proofErr w:type="spellEnd"/>
            <w:r w:rsidR="00D87EDE" w:rsidRPr="00D94F43">
              <w:rPr>
                <w:rFonts w:asciiTheme="minorHAnsi" w:hAnsiTheme="minorHAnsi" w:cstheme="minorHAnsi"/>
                <w:lang w:val="uk-UA"/>
              </w:rPr>
              <w:t xml:space="preserve">, кожна зі Сторін має право вписати в акт свої зауваження. У разі ухилення іншої Сторони від підписання такого </w:t>
            </w:r>
            <w:proofErr w:type="spellStart"/>
            <w:r w:rsidR="00D87EDE" w:rsidRPr="00D94F43">
              <w:rPr>
                <w:rFonts w:asciiTheme="minorHAnsi" w:hAnsiTheme="minorHAnsi" w:cstheme="minorHAnsi"/>
                <w:lang w:val="uk-UA"/>
              </w:rPr>
              <w:t>акт</w:t>
            </w:r>
            <w:r w:rsidR="004C4A96">
              <w:rPr>
                <w:rFonts w:asciiTheme="minorHAnsi" w:hAnsiTheme="minorHAnsi" w:cstheme="minorHAnsi"/>
                <w:lang w:val="uk-UA"/>
              </w:rPr>
              <w:t>а</w:t>
            </w:r>
            <w:proofErr w:type="spellEnd"/>
            <w:r w:rsidR="00D87EDE" w:rsidRPr="00D94F43">
              <w:rPr>
                <w:rFonts w:asciiTheme="minorHAnsi" w:hAnsiTheme="minorHAnsi" w:cstheme="minorHAnsi"/>
                <w:lang w:val="uk-UA"/>
              </w:rPr>
              <w:t xml:space="preserve">, якщо обов’язок його підписання визначений Договором або чинним законодавством України, акт буде вважатися погодженим іншою Стороною після спливу 3 (трьох) Банківських днів з моменту направлення такого </w:t>
            </w:r>
            <w:proofErr w:type="spellStart"/>
            <w:r w:rsidR="00D87EDE" w:rsidRPr="00D94F43">
              <w:rPr>
                <w:rFonts w:asciiTheme="minorHAnsi" w:hAnsiTheme="minorHAnsi" w:cstheme="minorHAnsi"/>
                <w:lang w:val="uk-UA"/>
              </w:rPr>
              <w:t>акт</w:t>
            </w:r>
            <w:r w:rsidR="004C4A96">
              <w:rPr>
                <w:rFonts w:asciiTheme="minorHAnsi" w:hAnsiTheme="minorHAnsi" w:cstheme="minorHAnsi"/>
                <w:lang w:val="uk-UA"/>
              </w:rPr>
              <w:t>а</w:t>
            </w:r>
            <w:proofErr w:type="spellEnd"/>
            <w:r w:rsidR="00D87EDE" w:rsidRPr="00D94F43">
              <w:rPr>
                <w:rFonts w:asciiTheme="minorHAnsi" w:hAnsiTheme="minorHAnsi" w:cstheme="minorHAnsi"/>
                <w:lang w:val="uk-UA"/>
              </w:rPr>
              <w:t xml:space="preserve"> стороною-ініціатором іншій Стороні.</w:t>
            </w:r>
          </w:p>
        </w:tc>
      </w:tr>
      <w:tr w:rsidR="00BC5732" w:rsidRPr="00D94F43" w14:paraId="32F118E0" w14:textId="77777777" w:rsidTr="00F34474">
        <w:tc>
          <w:tcPr>
            <w:tcW w:w="9067" w:type="dxa"/>
            <w:gridSpan w:val="2"/>
          </w:tcPr>
          <w:p w14:paraId="673D3A43" w14:textId="3DE6B3E4" w:rsidR="00BC5732" w:rsidRPr="00D94F43" w:rsidRDefault="00BC5732" w:rsidP="00BC5732">
            <w:pPr>
              <w:widowControl/>
              <w:autoSpaceDE/>
              <w:autoSpaceDN/>
              <w:adjustRightInd/>
              <w:spacing w:after="120"/>
              <w:ind w:left="459" w:hanging="459"/>
              <w:jc w:val="both"/>
              <w:rPr>
                <w:rFonts w:asciiTheme="minorHAnsi" w:hAnsiTheme="minorHAnsi" w:cstheme="minorHAnsi"/>
                <w:caps/>
                <w:lang w:val="uk-UA"/>
              </w:rPr>
            </w:pPr>
            <w:r w:rsidRPr="00D94F43">
              <w:rPr>
                <w:rFonts w:asciiTheme="minorHAnsi" w:hAnsiTheme="minorHAnsi" w:cstheme="minorHAnsi"/>
                <w:lang w:val="uk-UA"/>
              </w:rPr>
              <w:t xml:space="preserve">8.4. У разі, якщо </w:t>
            </w:r>
            <w:r w:rsidR="00B13FE3">
              <w:rPr>
                <w:rFonts w:asciiTheme="minorHAnsi" w:hAnsiTheme="minorHAnsi" w:cstheme="minorHAnsi"/>
                <w:lang w:val="uk-UA"/>
              </w:rPr>
              <w:t xml:space="preserve">Об’єкт оренди </w:t>
            </w:r>
            <w:r w:rsidRPr="00D94F43">
              <w:rPr>
                <w:rFonts w:asciiTheme="minorHAnsi" w:hAnsiTheme="minorHAnsi" w:cstheme="minorHAnsi"/>
                <w:lang w:val="uk-UA"/>
              </w:rPr>
              <w:t xml:space="preserve">та Паркінг не будуть звільнені від Автомобілів Орендаря у строк, встановлений пунктом 8.1. цього Договору, Орендодавці мають право самостійно перемістити такі автомобілі за межі Паркінгу, у </w:t>
            </w:r>
            <w:proofErr w:type="spellStart"/>
            <w:r w:rsidRPr="00D94F43">
              <w:rPr>
                <w:rFonts w:asciiTheme="minorHAnsi" w:hAnsiTheme="minorHAnsi" w:cstheme="minorHAnsi"/>
                <w:lang w:val="uk-UA"/>
              </w:rPr>
              <w:t>т.ч</w:t>
            </w:r>
            <w:proofErr w:type="spellEnd"/>
            <w:r w:rsidRPr="00D94F43">
              <w:rPr>
                <w:rFonts w:asciiTheme="minorHAnsi" w:hAnsiTheme="minorHAnsi" w:cstheme="minorHAnsi"/>
                <w:lang w:val="uk-UA"/>
              </w:rPr>
              <w:t xml:space="preserve">. із застосуванням спеціальної техніки, надіславши відповідне </w:t>
            </w:r>
            <w:r w:rsidR="004C4A96">
              <w:rPr>
                <w:rFonts w:asciiTheme="minorHAnsi" w:hAnsiTheme="minorHAnsi" w:cstheme="minorHAnsi"/>
                <w:lang w:val="uk-UA"/>
              </w:rPr>
              <w:t xml:space="preserve">письмове </w:t>
            </w:r>
            <w:r w:rsidRPr="00D94F43">
              <w:rPr>
                <w:rFonts w:asciiTheme="minorHAnsi" w:hAnsiTheme="minorHAnsi" w:cstheme="minorHAnsi"/>
                <w:lang w:val="uk-UA"/>
              </w:rPr>
              <w:t>повідомлення Орендарю не пізніше ніж за 5 (п’ять) календарних днів до моменту такого переміщення, з наступним відшкодуванням Орендарем витрат на переміщення та зберігання Автомобіл</w:t>
            </w:r>
            <w:r w:rsidR="00B66720">
              <w:rPr>
                <w:rFonts w:asciiTheme="minorHAnsi" w:hAnsiTheme="minorHAnsi" w:cstheme="minorHAnsi"/>
                <w:lang w:val="uk-UA"/>
              </w:rPr>
              <w:t>ів</w:t>
            </w:r>
            <w:r w:rsidRPr="00D94F43">
              <w:rPr>
                <w:rFonts w:asciiTheme="minorHAnsi" w:hAnsiTheme="minorHAnsi" w:cstheme="minorHAnsi"/>
                <w:lang w:val="uk-UA"/>
              </w:rPr>
              <w:t xml:space="preserve"> Орендаря у повному обсязі.</w:t>
            </w:r>
          </w:p>
        </w:tc>
      </w:tr>
      <w:tr w:rsidR="00BC5732" w:rsidRPr="00263013" w14:paraId="41E3C8AA" w14:textId="77777777" w:rsidTr="00F34474">
        <w:tc>
          <w:tcPr>
            <w:tcW w:w="9067" w:type="dxa"/>
            <w:gridSpan w:val="2"/>
          </w:tcPr>
          <w:p w14:paraId="66540F82" w14:textId="77777777" w:rsidR="00BC5732" w:rsidRPr="00D94F43" w:rsidRDefault="00BC5732" w:rsidP="00BC5732">
            <w:pPr>
              <w:shd w:val="clear" w:color="auto" w:fill="FFFFFF"/>
              <w:spacing w:after="120"/>
              <w:ind w:left="284" w:hanging="284"/>
              <w:jc w:val="both"/>
              <w:rPr>
                <w:rFonts w:asciiTheme="minorHAnsi" w:hAnsiTheme="minorHAnsi" w:cstheme="minorHAnsi"/>
                <w:lang w:val="uk-UA"/>
              </w:rPr>
            </w:pPr>
            <w:r w:rsidRPr="00D94F43">
              <w:rPr>
                <w:rFonts w:asciiTheme="minorHAnsi" w:hAnsiTheme="minorHAnsi" w:cstheme="minorHAnsi"/>
                <w:bCs/>
                <w:color w:val="000000"/>
                <w:lang w:val="uk-UA"/>
              </w:rPr>
              <w:t>8.4.1.</w:t>
            </w:r>
            <w:r w:rsidRPr="00D94F43">
              <w:rPr>
                <w:rFonts w:asciiTheme="minorHAnsi" w:hAnsiTheme="minorHAnsi" w:cstheme="minorHAnsi"/>
                <w:b/>
                <w:bCs/>
                <w:color w:val="000000"/>
                <w:lang w:val="uk-UA"/>
              </w:rPr>
              <w:t xml:space="preserve"> </w:t>
            </w:r>
            <w:r w:rsidRPr="00D94F43">
              <w:rPr>
                <w:rFonts w:asciiTheme="minorHAnsi" w:hAnsiTheme="minorHAnsi" w:cstheme="minorHAnsi"/>
                <w:lang w:val="uk-UA"/>
              </w:rPr>
              <w:t xml:space="preserve">Орендар погоджується з тим, що вказане переміщення є способом самозахисту цивільних прав Орендодавців. Сторони погодилися, що Орендодавці не несуть відповідальності за пошкодження </w:t>
            </w:r>
            <w:r w:rsidRPr="00D94F43">
              <w:rPr>
                <w:rFonts w:asciiTheme="minorHAnsi" w:hAnsiTheme="minorHAnsi" w:cstheme="minorHAnsi"/>
                <w:lang w:val="uk-UA"/>
              </w:rPr>
              <w:lastRenderedPageBreak/>
              <w:t>Автомобілів Орендаря чи іншого майна, які можуть бути заподіяні під час такого переміщення, за умови що таке переміщення було здійснено із достатньою бережливістю.</w:t>
            </w:r>
          </w:p>
        </w:tc>
      </w:tr>
      <w:tr w:rsidR="00D87EDE" w:rsidRPr="00D94F43" w14:paraId="6052ED8D" w14:textId="77777777" w:rsidTr="006F6C20">
        <w:tc>
          <w:tcPr>
            <w:tcW w:w="9067" w:type="dxa"/>
            <w:gridSpan w:val="2"/>
          </w:tcPr>
          <w:p w14:paraId="5A9604D0" w14:textId="77777777" w:rsidR="00D87EDE" w:rsidRPr="00D94F43" w:rsidRDefault="00BC5732" w:rsidP="00D87EDE">
            <w:pPr>
              <w:pStyle w:val="a5"/>
              <w:keepNext/>
              <w:tabs>
                <w:tab w:val="left" w:pos="138"/>
              </w:tabs>
              <w:snapToGrid w:val="0"/>
              <w:spacing w:before="120" w:after="120"/>
              <w:ind w:left="0"/>
              <w:jc w:val="center"/>
              <w:outlineLvl w:val="1"/>
              <w:rPr>
                <w:rFonts w:asciiTheme="minorHAnsi" w:hAnsiTheme="minorHAnsi" w:cstheme="minorHAnsi"/>
                <w:bCs/>
                <w:i/>
                <w:caps/>
                <w:lang w:val="uk-UA"/>
              </w:rPr>
            </w:pPr>
            <w:r w:rsidRPr="00D94F43">
              <w:rPr>
                <w:rFonts w:asciiTheme="minorHAnsi" w:hAnsiTheme="minorHAnsi" w:cstheme="minorHAnsi"/>
                <w:bCs/>
                <w:i/>
                <w:caps/>
                <w:lang w:val="uk-UA"/>
              </w:rPr>
              <w:lastRenderedPageBreak/>
              <w:t>СТАТТЯ 9</w:t>
            </w:r>
            <w:r w:rsidR="00D87EDE" w:rsidRPr="00D94F43">
              <w:rPr>
                <w:rFonts w:asciiTheme="minorHAnsi" w:hAnsiTheme="minorHAnsi" w:cstheme="minorHAnsi"/>
                <w:bCs/>
                <w:i/>
                <w:caps/>
                <w:lang w:val="uk-UA"/>
              </w:rPr>
              <w:t>.</w:t>
            </w:r>
          </w:p>
          <w:p w14:paraId="48437E59" w14:textId="77777777" w:rsidR="00D87EDE" w:rsidRPr="00D94F43" w:rsidRDefault="00D87EDE" w:rsidP="00D87EDE">
            <w:pPr>
              <w:pStyle w:val="a5"/>
              <w:keepNext/>
              <w:tabs>
                <w:tab w:val="left" w:pos="138"/>
              </w:tabs>
              <w:snapToGrid w:val="0"/>
              <w:spacing w:before="120" w:after="120"/>
              <w:ind w:left="0"/>
              <w:jc w:val="center"/>
              <w:outlineLvl w:val="1"/>
              <w:rPr>
                <w:rFonts w:asciiTheme="minorHAnsi" w:hAnsiTheme="minorHAnsi" w:cstheme="minorHAnsi"/>
                <w:b/>
                <w:bCs/>
                <w:caps/>
                <w:lang w:val="uk-UA"/>
              </w:rPr>
            </w:pPr>
            <w:r w:rsidRPr="00D94F43">
              <w:rPr>
                <w:rFonts w:asciiTheme="minorHAnsi" w:hAnsiTheme="minorHAnsi" w:cstheme="minorHAnsi"/>
                <w:b/>
                <w:bCs/>
                <w:caps/>
                <w:lang w:val="uk-UA"/>
              </w:rPr>
              <w:t>Відмова від зобов’язань за Договором оренди. Розірвання Договору оренди</w:t>
            </w:r>
          </w:p>
        </w:tc>
      </w:tr>
      <w:tr w:rsidR="00D87EDE" w:rsidRPr="00D94F43" w14:paraId="33E8BFFF" w14:textId="77777777" w:rsidTr="006F6C20">
        <w:tc>
          <w:tcPr>
            <w:tcW w:w="9067" w:type="dxa"/>
            <w:gridSpan w:val="2"/>
          </w:tcPr>
          <w:p w14:paraId="68703687" w14:textId="638379C4" w:rsidR="00D87EDE" w:rsidRPr="00D94F43" w:rsidRDefault="00BC5732" w:rsidP="00D87EDE">
            <w:pPr>
              <w:snapToGrid w:val="0"/>
              <w:spacing w:after="120"/>
              <w:ind w:left="317" w:hanging="284"/>
              <w:jc w:val="both"/>
              <w:rPr>
                <w:rFonts w:asciiTheme="minorHAnsi" w:hAnsiTheme="minorHAnsi" w:cstheme="minorHAnsi"/>
                <w:lang w:val="uk-UA"/>
              </w:rPr>
            </w:pPr>
            <w:r w:rsidRPr="00D94F43">
              <w:rPr>
                <w:rFonts w:asciiTheme="minorHAnsi" w:hAnsiTheme="minorHAnsi" w:cstheme="minorHAnsi"/>
                <w:lang w:val="uk-UA"/>
              </w:rPr>
              <w:t>9</w:t>
            </w:r>
            <w:r w:rsidR="00D87EDE" w:rsidRPr="00D94F43">
              <w:rPr>
                <w:rFonts w:asciiTheme="minorHAnsi" w:hAnsiTheme="minorHAnsi" w:cstheme="minorHAnsi"/>
                <w:lang w:val="uk-UA"/>
              </w:rPr>
              <w:t xml:space="preserve">.1. Сторони домовились, що припинення </w:t>
            </w:r>
            <w:r w:rsidR="004C4A96">
              <w:rPr>
                <w:rFonts w:asciiTheme="minorHAnsi" w:hAnsiTheme="minorHAnsi" w:cstheme="minorHAnsi"/>
                <w:lang w:val="uk-UA"/>
              </w:rPr>
              <w:t xml:space="preserve">цього </w:t>
            </w:r>
            <w:r w:rsidR="00D87EDE" w:rsidRPr="00D94F43">
              <w:rPr>
                <w:rFonts w:asciiTheme="minorHAnsi" w:hAnsiTheme="minorHAnsi" w:cstheme="minorHAnsi"/>
                <w:lang w:val="uk-UA"/>
              </w:rPr>
              <w:t>Договору оренди (розірвання або відмова від Договору в односторонньому порядку) на вимогу (за ініціативою) однієї зі Сторін, надалі за текстом – «</w:t>
            </w:r>
            <w:r w:rsidR="00D87EDE" w:rsidRPr="00D94F43">
              <w:rPr>
                <w:rFonts w:asciiTheme="minorHAnsi" w:hAnsiTheme="minorHAnsi" w:cstheme="minorHAnsi"/>
                <w:b/>
                <w:bCs/>
                <w:lang w:val="uk-UA"/>
              </w:rPr>
              <w:t>Сторона-ініціатор</w:t>
            </w:r>
            <w:r w:rsidR="00D87EDE" w:rsidRPr="00D94F43">
              <w:rPr>
                <w:rFonts w:asciiTheme="minorHAnsi" w:hAnsiTheme="minorHAnsi" w:cstheme="minorHAnsi"/>
                <w:lang w:val="uk-UA"/>
              </w:rPr>
              <w:t xml:space="preserve">», через істотне порушення умов </w:t>
            </w:r>
            <w:r w:rsidR="004C4A96">
              <w:rPr>
                <w:rFonts w:asciiTheme="minorHAnsi" w:hAnsiTheme="minorHAnsi" w:cstheme="minorHAnsi"/>
                <w:lang w:val="uk-UA"/>
              </w:rPr>
              <w:t xml:space="preserve">цього </w:t>
            </w:r>
            <w:r w:rsidR="00D87EDE" w:rsidRPr="00D94F43">
              <w:rPr>
                <w:rFonts w:asciiTheme="minorHAnsi" w:hAnsiTheme="minorHAnsi" w:cstheme="minorHAnsi"/>
                <w:lang w:val="uk-UA"/>
              </w:rPr>
              <w:t>Договору оренди іншою Стороною (надалі – «</w:t>
            </w:r>
            <w:r w:rsidR="00D87EDE" w:rsidRPr="00D94F43">
              <w:rPr>
                <w:rFonts w:asciiTheme="minorHAnsi" w:hAnsiTheme="minorHAnsi" w:cstheme="minorHAnsi"/>
                <w:b/>
                <w:bCs/>
                <w:lang w:val="uk-UA"/>
              </w:rPr>
              <w:t>Сторона-порушник</w:t>
            </w:r>
            <w:r w:rsidR="00D87EDE" w:rsidRPr="00D94F43">
              <w:rPr>
                <w:rFonts w:asciiTheme="minorHAnsi" w:hAnsiTheme="minorHAnsi" w:cstheme="minorHAnsi"/>
                <w:lang w:val="uk-UA"/>
              </w:rPr>
              <w:t xml:space="preserve">»), прирівнюється до необґрунтованої відмови Стороною-порушником від </w:t>
            </w:r>
            <w:r w:rsidR="004C4A96">
              <w:rPr>
                <w:rFonts w:asciiTheme="minorHAnsi" w:hAnsiTheme="minorHAnsi" w:cstheme="minorHAnsi"/>
                <w:lang w:val="uk-UA"/>
              </w:rPr>
              <w:t xml:space="preserve">цього </w:t>
            </w:r>
            <w:r w:rsidR="00D87EDE" w:rsidRPr="00D94F43">
              <w:rPr>
                <w:rFonts w:asciiTheme="minorHAnsi" w:hAnsiTheme="minorHAnsi" w:cstheme="minorHAnsi"/>
                <w:lang w:val="uk-UA"/>
              </w:rPr>
              <w:t>Договору оренди шляхом вчинення порушення.</w:t>
            </w:r>
          </w:p>
        </w:tc>
      </w:tr>
      <w:tr w:rsidR="00D87EDE" w:rsidRPr="00D94F43" w14:paraId="265A3D30" w14:textId="77777777" w:rsidTr="006F6C20">
        <w:tc>
          <w:tcPr>
            <w:tcW w:w="9067" w:type="dxa"/>
            <w:gridSpan w:val="2"/>
          </w:tcPr>
          <w:p w14:paraId="031A6325" w14:textId="088CAED3" w:rsidR="00D87EDE" w:rsidRPr="00D94F43" w:rsidRDefault="00BC5732" w:rsidP="00D87EDE">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9</w:t>
            </w:r>
            <w:r w:rsidR="00D87EDE" w:rsidRPr="00D94F43">
              <w:rPr>
                <w:rFonts w:asciiTheme="minorHAnsi" w:hAnsiTheme="minorHAnsi" w:cstheme="minorHAnsi"/>
                <w:lang w:val="uk-UA"/>
              </w:rPr>
              <w:t xml:space="preserve">.2. Сторони погодились, що істотним порушенням Орендодавцями своїх зобов’язань за </w:t>
            </w:r>
            <w:r w:rsidR="004C4A96">
              <w:rPr>
                <w:rFonts w:asciiTheme="minorHAnsi" w:hAnsiTheme="minorHAnsi" w:cstheme="minorHAnsi"/>
                <w:lang w:val="uk-UA"/>
              </w:rPr>
              <w:t xml:space="preserve">цим </w:t>
            </w:r>
            <w:r w:rsidR="00D87EDE" w:rsidRPr="00D94F43">
              <w:rPr>
                <w:rFonts w:asciiTheme="minorHAnsi" w:hAnsiTheme="minorHAnsi" w:cstheme="minorHAnsi"/>
                <w:lang w:val="uk-UA"/>
              </w:rPr>
              <w:t xml:space="preserve">Договором оренди, що надає Орендарю право відмови від зобов’язань за </w:t>
            </w:r>
            <w:r w:rsidR="004C4A96">
              <w:rPr>
                <w:rFonts w:asciiTheme="minorHAnsi" w:hAnsiTheme="minorHAnsi" w:cstheme="minorHAnsi"/>
                <w:lang w:val="uk-UA"/>
              </w:rPr>
              <w:t xml:space="preserve">цим </w:t>
            </w:r>
            <w:r w:rsidR="00D87EDE" w:rsidRPr="00D94F43">
              <w:rPr>
                <w:rFonts w:asciiTheme="minorHAnsi" w:hAnsiTheme="minorHAnsi" w:cstheme="minorHAnsi"/>
                <w:lang w:val="uk-UA"/>
              </w:rPr>
              <w:t xml:space="preserve">Договором оренди (право розірвати </w:t>
            </w:r>
            <w:r w:rsidR="004C4A96">
              <w:rPr>
                <w:rFonts w:asciiTheme="minorHAnsi" w:hAnsiTheme="minorHAnsi" w:cstheme="minorHAnsi"/>
                <w:lang w:val="uk-UA"/>
              </w:rPr>
              <w:t xml:space="preserve">цей </w:t>
            </w:r>
            <w:r w:rsidR="00D87EDE" w:rsidRPr="00D94F43">
              <w:rPr>
                <w:rFonts w:asciiTheme="minorHAnsi" w:hAnsiTheme="minorHAnsi" w:cstheme="minorHAnsi"/>
                <w:lang w:val="uk-UA"/>
              </w:rPr>
              <w:t>Договір оренди в односторонньому порядку), буде наявність будь-якої з наступних обставин:</w:t>
            </w:r>
          </w:p>
        </w:tc>
      </w:tr>
      <w:tr w:rsidR="00D87EDE" w:rsidRPr="00D94F43" w14:paraId="267A97C9" w14:textId="77777777" w:rsidTr="006F6C20">
        <w:tc>
          <w:tcPr>
            <w:tcW w:w="9067" w:type="dxa"/>
            <w:gridSpan w:val="2"/>
          </w:tcPr>
          <w:p w14:paraId="6EEA1D80" w14:textId="387FBADD" w:rsidR="00D87EDE" w:rsidRPr="00D94F43" w:rsidRDefault="00BC5732" w:rsidP="007840DC">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9</w:t>
            </w:r>
            <w:r w:rsidR="00D87EDE" w:rsidRPr="00D94F43">
              <w:rPr>
                <w:rFonts w:asciiTheme="minorHAnsi" w:hAnsiTheme="minorHAnsi" w:cstheme="minorHAnsi"/>
                <w:lang w:val="uk-UA"/>
              </w:rPr>
              <w:t xml:space="preserve">.2.1. Якщо після початку перебігу </w:t>
            </w:r>
            <w:r w:rsidR="0026392D">
              <w:rPr>
                <w:rFonts w:asciiTheme="minorHAnsi" w:hAnsiTheme="minorHAnsi" w:cstheme="minorHAnsi"/>
                <w:lang w:val="uk-UA"/>
              </w:rPr>
              <w:t>с</w:t>
            </w:r>
            <w:r w:rsidR="00D87EDE" w:rsidRPr="00D94F43">
              <w:rPr>
                <w:rFonts w:asciiTheme="minorHAnsi" w:hAnsiTheme="minorHAnsi" w:cstheme="minorHAnsi"/>
                <w:lang w:val="uk-UA"/>
              </w:rPr>
              <w:t>троку оренди Об’єкт</w:t>
            </w:r>
            <w:r w:rsidR="007840DC">
              <w:rPr>
                <w:rFonts w:asciiTheme="minorHAnsi" w:hAnsiTheme="minorHAnsi" w:cstheme="minorHAnsi"/>
                <w:lang w:val="uk-UA"/>
              </w:rPr>
              <w:t>а</w:t>
            </w:r>
            <w:r w:rsidR="00D87EDE" w:rsidRPr="00D94F43">
              <w:rPr>
                <w:rFonts w:asciiTheme="minorHAnsi" w:hAnsiTheme="minorHAnsi" w:cstheme="minorHAnsi"/>
                <w:lang w:val="uk-UA"/>
              </w:rPr>
              <w:t xml:space="preserve"> оренди в силу обставин, за які відповідають Орендодавці, Об`єкт оренди виявиться в стані, непридатному для використання за цільовим призначенням на період більше 2 (двох) місяців поспіль;</w:t>
            </w:r>
          </w:p>
        </w:tc>
      </w:tr>
      <w:tr w:rsidR="00D87EDE" w:rsidRPr="00D94F43" w14:paraId="37F157A7" w14:textId="77777777" w:rsidTr="006F6C20">
        <w:tc>
          <w:tcPr>
            <w:tcW w:w="9067" w:type="dxa"/>
            <w:gridSpan w:val="2"/>
          </w:tcPr>
          <w:p w14:paraId="481DBD3B" w14:textId="198E4EA7" w:rsidR="00D87EDE" w:rsidRPr="00D94F43" w:rsidRDefault="00BC5732" w:rsidP="007840DC">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9</w:t>
            </w:r>
            <w:r w:rsidR="00D87EDE" w:rsidRPr="00D94F43">
              <w:rPr>
                <w:rFonts w:asciiTheme="minorHAnsi" w:hAnsiTheme="minorHAnsi" w:cstheme="minorHAnsi"/>
                <w:lang w:val="uk-UA"/>
              </w:rPr>
              <w:t>.2.2. Якщо з вини Орендодавців (до чого не відноситься застосування Орендодавцями оперативно-господарських санкцій до Орендаря) до Об’єкт</w:t>
            </w:r>
            <w:r w:rsidR="007840DC">
              <w:rPr>
                <w:rFonts w:asciiTheme="minorHAnsi" w:hAnsiTheme="minorHAnsi" w:cstheme="minorHAnsi"/>
                <w:lang w:val="uk-UA"/>
              </w:rPr>
              <w:t>а</w:t>
            </w:r>
            <w:r w:rsidR="00D87EDE" w:rsidRPr="00D94F43">
              <w:rPr>
                <w:rFonts w:asciiTheme="minorHAnsi" w:hAnsiTheme="minorHAnsi" w:cstheme="minorHAnsi"/>
                <w:lang w:val="uk-UA"/>
              </w:rPr>
              <w:t xml:space="preserve"> оренди не будуть постачатися </w:t>
            </w:r>
            <w:r w:rsidR="00A0386D">
              <w:rPr>
                <w:rFonts w:asciiTheme="minorHAnsi" w:hAnsiTheme="minorHAnsi" w:cstheme="minorHAnsi"/>
                <w:lang w:val="uk-UA"/>
              </w:rPr>
              <w:t>к</w:t>
            </w:r>
            <w:r w:rsidR="00D87EDE" w:rsidRPr="00D94F43">
              <w:rPr>
                <w:rFonts w:asciiTheme="minorHAnsi" w:hAnsiTheme="minorHAnsi" w:cstheme="minorHAnsi"/>
                <w:lang w:val="uk-UA"/>
              </w:rPr>
              <w:t>омунальні послуги, що призвело до зупинки діяльності Орендаря більше, ніж на 2 (дв</w:t>
            </w:r>
            <w:r w:rsidR="007840DC">
              <w:rPr>
                <w:rFonts w:asciiTheme="minorHAnsi" w:hAnsiTheme="minorHAnsi" w:cstheme="minorHAnsi"/>
                <w:lang w:val="uk-UA"/>
              </w:rPr>
              <w:t>а</w:t>
            </w:r>
            <w:r w:rsidR="00D87EDE" w:rsidRPr="00D94F43">
              <w:rPr>
                <w:rFonts w:asciiTheme="minorHAnsi" w:hAnsiTheme="minorHAnsi" w:cstheme="minorHAnsi"/>
                <w:lang w:val="uk-UA"/>
              </w:rPr>
              <w:t>) місяці поспіль;</w:t>
            </w:r>
          </w:p>
        </w:tc>
      </w:tr>
      <w:tr w:rsidR="00D87EDE" w:rsidRPr="00D94F43" w14:paraId="1693A1AA" w14:textId="77777777" w:rsidTr="006F6C20">
        <w:tc>
          <w:tcPr>
            <w:tcW w:w="9067" w:type="dxa"/>
            <w:gridSpan w:val="2"/>
          </w:tcPr>
          <w:p w14:paraId="40BC65A1" w14:textId="64D95FEC" w:rsidR="00D87EDE" w:rsidRPr="00D94F43" w:rsidRDefault="00BC5732" w:rsidP="007840DC">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9</w:t>
            </w:r>
            <w:r w:rsidR="00D87EDE" w:rsidRPr="00D94F43">
              <w:rPr>
                <w:rFonts w:asciiTheme="minorHAnsi" w:hAnsiTheme="minorHAnsi" w:cstheme="minorHAnsi"/>
                <w:lang w:val="uk-UA"/>
              </w:rPr>
              <w:t xml:space="preserve">.2.3. Якщо Орендодавцями буде безпідставно (до чого не відноситься здійснення Орендодавцями капітальних чи інших ремонтних робіт та/або застосування Орендодавцями </w:t>
            </w:r>
            <w:r w:rsidR="007840DC">
              <w:rPr>
                <w:rFonts w:asciiTheme="minorHAnsi" w:hAnsiTheme="minorHAnsi" w:cstheme="minorHAnsi"/>
                <w:lang w:val="uk-UA"/>
              </w:rPr>
              <w:t>о</w:t>
            </w:r>
            <w:r w:rsidR="00D87EDE" w:rsidRPr="00D94F43">
              <w:rPr>
                <w:rFonts w:asciiTheme="minorHAnsi" w:hAnsiTheme="minorHAnsi" w:cstheme="minorHAnsi"/>
                <w:lang w:val="uk-UA"/>
              </w:rPr>
              <w:t>перативно-господарських санкцій до Орендаря) обмежено доступ Орендаря до Об’єкт</w:t>
            </w:r>
            <w:r w:rsidR="007840DC">
              <w:rPr>
                <w:rFonts w:asciiTheme="minorHAnsi" w:hAnsiTheme="minorHAnsi" w:cstheme="minorHAnsi"/>
                <w:lang w:val="uk-UA"/>
              </w:rPr>
              <w:t>а</w:t>
            </w:r>
            <w:r w:rsidR="00D87EDE" w:rsidRPr="00D94F43">
              <w:rPr>
                <w:rFonts w:asciiTheme="minorHAnsi" w:hAnsiTheme="minorHAnsi" w:cstheme="minorHAnsi"/>
                <w:lang w:val="uk-UA"/>
              </w:rPr>
              <w:t xml:space="preserve"> оренди, що призвело до зупинки його діяльності на Об’єкті оренди більше, ніж на 2 (два) місяці.</w:t>
            </w:r>
          </w:p>
        </w:tc>
      </w:tr>
      <w:tr w:rsidR="00D87EDE" w:rsidRPr="00D94F43" w14:paraId="7B73B9EE" w14:textId="77777777" w:rsidTr="006F6C20">
        <w:tc>
          <w:tcPr>
            <w:tcW w:w="9067" w:type="dxa"/>
            <w:gridSpan w:val="2"/>
          </w:tcPr>
          <w:p w14:paraId="38ADB7DF" w14:textId="0241BBC7" w:rsidR="00D87EDE" w:rsidRPr="00D94F43" w:rsidRDefault="00BC5732" w:rsidP="007840DC">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9</w:t>
            </w:r>
            <w:r w:rsidR="00D87EDE" w:rsidRPr="00D94F43">
              <w:rPr>
                <w:rFonts w:asciiTheme="minorHAnsi" w:hAnsiTheme="minorHAnsi" w:cstheme="minorHAnsi"/>
                <w:lang w:val="uk-UA"/>
              </w:rPr>
              <w:t xml:space="preserve">.3. Право Орендаря на відмову від зобов’язань за </w:t>
            </w:r>
            <w:r w:rsidR="007840DC">
              <w:rPr>
                <w:rFonts w:asciiTheme="minorHAnsi" w:hAnsiTheme="minorHAnsi" w:cstheme="minorHAnsi"/>
                <w:lang w:val="uk-UA"/>
              </w:rPr>
              <w:t xml:space="preserve">цим </w:t>
            </w:r>
            <w:r w:rsidR="00D87EDE" w:rsidRPr="00D94F43">
              <w:rPr>
                <w:rFonts w:asciiTheme="minorHAnsi" w:hAnsiTheme="minorHAnsi" w:cstheme="minorHAnsi"/>
                <w:lang w:val="uk-UA"/>
              </w:rPr>
              <w:t>Договор</w:t>
            </w:r>
            <w:r w:rsidRPr="00D94F43">
              <w:rPr>
                <w:rFonts w:asciiTheme="minorHAnsi" w:hAnsiTheme="minorHAnsi" w:cstheme="minorHAnsi"/>
                <w:lang w:val="uk-UA"/>
              </w:rPr>
              <w:t>ом оренди на підставі пунктів 9</w:t>
            </w:r>
            <w:r w:rsidR="00D87EDE" w:rsidRPr="00D94F43">
              <w:rPr>
                <w:rFonts w:asciiTheme="minorHAnsi" w:hAnsiTheme="minorHAnsi" w:cstheme="minorHAnsi"/>
                <w:lang w:val="uk-UA"/>
              </w:rPr>
              <w:t>.2.1-</w:t>
            </w:r>
            <w:r w:rsidRPr="00D94F43">
              <w:rPr>
                <w:rFonts w:asciiTheme="minorHAnsi" w:hAnsiTheme="minorHAnsi" w:cstheme="minorHAnsi"/>
                <w:lang w:val="uk-UA"/>
              </w:rPr>
              <w:t>9</w:t>
            </w:r>
            <w:r w:rsidR="00D87EDE" w:rsidRPr="00D94F43">
              <w:rPr>
                <w:rFonts w:asciiTheme="minorHAnsi" w:hAnsiTheme="minorHAnsi" w:cstheme="minorHAnsi"/>
                <w:lang w:val="uk-UA"/>
              </w:rPr>
              <w:t>.2.3 цього Договору виникає у разі наявності визначених у цих пунктах обставин, та якщо Орендодавцями не будуть усунені порушення, описані в цих пунктах, протягом строків, визначених у відповідних пунктах.</w:t>
            </w:r>
          </w:p>
        </w:tc>
      </w:tr>
      <w:tr w:rsidR="00D87EDE" w:rsidRPr="00D94F43" w14:paraId="164573C1" w14:textId="77777777" w:rsidTr="006F6C20">
        <w:tc>
          <w:tcPr>
            <w:tcW w:w="9067" w:type="dxa"/>
            <w:gridSpan w:val="2"/>
          </w:tcPr>
          <w:p w14:paraId="21B0CA16" w14:textId="1502BFD7" w:rsidR="00D87EDE" w:rsidRPr="00D94F43" w:rsidRDefault="00BC5732" w:rsidP="00D87EDE">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9</w:t>
            </w:r>
            <w:r w:rsidR="00D87EDE" w:rsidRPr="00D94F43">
              <w:rPr>
                <w:rFonts w:asciiTheme="minorHAnsi" w:hAnsiTheme="minorHAnsi" w:cstheme="minorHAnsi"/>
                <w:lang w:val="uk-UA"/>
              </w:rPr>
              <w:t xml:space="preserve">.4. Сторони погодились, що істотним порушенням Орендарем своїх зобов’язань за </w:t>
            </w:r>
            <w:r w:rsidR="007840DC">
              <w:rPr>
                <w:rFonts w:asciiTheme="minorHAnsi" w:hAnsiTheme="minorHAnsi" w:cstheme="minorHAnsi"/>
                <w:lang w:val="uk-UA"/>
              </w:rPr>
              <w:t xml:space="preserve">цим </w:t>
            </w:r>
            <w:r w:rsidR="00D87EDE" w:rsidRPr="00D94F43">
              <w:rPr>
                <w:rFonts w:asciiTheme="minorHAnsi" w:hAnsiTheme="minorHAnsi" w:cstheme="minorHAnsi"/>
                <w:lang w:val="uk-UA"/>
              </w:rPr>
              <w:t>Договором оренди, що надає Орендодавцям право відмови від зобов’язань за цим Договором (право розірвати цей Договір в односторонньому порядку), буде наявність будь-якої з наступних обставин:</w:t>
            </w:r>
          </w:p>
        </w:tc>
      </w:tr>
      <w:tr w:rsidR="00D87EDE" w:rsidRPr="00D94F43" w14:paraId="36E8996A" w14:textId="77777777" w:rsidTr="006F6C20">
        <w:tc>
          <w:tcPr>
            <w:tcW w:w="9067" w:type="dxa"/>
            <w:gridSpan w:val="2"/>
          </w:tcPr>
          <w:p w14:paraId="01766AB7" w14:textId="77777777" w:rsidR="00D87EDE" w:rsidRPr="00D94F43" w:rsidRDefault="00BC5732" w:rsidP="008140D1">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9</w:t>
            </w:r>
            <w:r w:rsidR="00D87EDE" w:rsidRPr="00D94F43">
              <w:rPr>
                <w:rFonts w:asciiTheme="minorHAnsi" w:hAnsiTheme="minorHAnsi" w:cstheme="minorHAnsi"/>
                <w:lang w:val="uk-UA"/>
              </w:rPr>
              <w:t>.4.1. якщо Орендар одноразово допустив прострочення здійснення будь-якого платежу, належного з нього на користь Орендодавців на підставі цього Договору, більше, ніж на 45 (сорок п’ять) календарних днів та не усунув це порушення;</w:t>
            </w:r>
          </w:p>
        </w:tc>
      </w:tr>
      <w:tr w:rsidR="00D87EDE" w:rsidRPr="00D94F43" w14:paraId="357D7B2B" w14:textId="77777777" w:rsidTr="006F6C20">
        <w:tc>
          <w:tcPr>
            <w:tcW w:w="9067" w:type="dxa"/>
            <w:gridSpan w:val="2"/>
          </w:tcPr>
          <w:p w14:paraId="1452546C" w14:textId="77777777" w:rsidR="00D87EDE" w:rsidRPr="00D94F43" w:rsidRDefault="00BC5732" w:rsidP="008140D1">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9</w:t>
            </w:r>
            <w:r w:rsidR="00D87EDE" w:rsidRPr="00D94F43">
              <w:rPr>
                <w:rFonts w:asciiTheme="minorHAnsi" w:hAnsiTheme="minorHAnsi" w:cstheme="minorHAnsi"/>
                <w:lang w:val="uk-UA"/>
              </w:rPr>
              <w:t>.4.2. якщо Орендар більше 3 (трьох) разів протягом одного року допустив прострочення здійснення будь-яких платежів, належних з нього на користь Орендодавців на підставі цього Договору оренди, більше, ніж на 20 (двадцять) календарних днів кожен;</w:t>
            </w:r>
          </w:p>
        </w:tc>
      </w:tr>
      <w:tr w:rsidR="00D87EDE" w:rsidRPr="00D94F43" w14:paraId="32FF7BED" w14:textId="77777777" w:rsidTr="006F6C20">
        <w:tc>
          <w:tcPr>
            <w:tcW w:w="9067" w:type="dxa"/>
            <w:gridSpan w:val="2"/>
          </w:tcPr>
          <w:p w14:paraId="29EAE27C" w14:textId="5A377578" w:rsidR="00D87EDE" w:rsidRPr="00D94F43" w:rsidRDefault="00BC5732" w:rsidP="00D87EDE">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9.4.3</w:t>
            </w:r>
            <w:r w:rsidR="00D87EDE" w:rsidRPr="00D94F43">
              <w:rPr>
                <w:rFonts w:asciiTheme="minorHAnsi" w:hAnsiTheme="minorHAnsi" w:cstheme="minorHAnsi"/>
                <w:lang w:val="uk-UA"/>
              </w:rPr>
              <w:t xml:space="preserve">. якщо Орендар без письмової згоди Орендодавців використовує Об’єкт оренди не за цільовим призначенням, визначеним </w:t>
            </w:r>
            <w:r w:rsidR="007840DC">
              <w:rPr>
                <w:rFonts w:asciiTheme="minorHAnsi" w:hAnsiTheme="minorHAnsi" w:cstheme="minorHAnsi"/>
                <w:lang w:val="uk-UA"/>
              </w:rPr>
              <w:t xml:space="preserve">цим </w:t>
            </w:r>
            <w:r w:rsidR="00D87EDE" w:rsidRPr="00D94F43">
              <w:rPr>
                <w:rFonts w:asciiTheme="minorHAnsi" w:hAnsiTheme="minorHAnsi" w:cstheme="minorHAnsi"/>
                <w:lang w:val="uk-UA"/>
              </w:rPr>
              <w:t xml:space="preserve">Договором оренди; </w:t>
            </w:r>
          </w:p>
        </w:tc>
      </w:tr>
      <w:tr w:rsidR="00D87EDE" w:rsidRPr="00D94F43" w14:paraId="134E0F06" w14:textId="77777777" w:rsidTr="006F6C20">
        <w:tc>
          <w:tcPr>
            <w:tcW w:w="9067" w:type="dxa"/>
            <w:gridSpan w:val="2"/>
          </w:tcPr>
          <w:p w14:paraId="0E41F483" w14:textId="77777777" w:rsidR="00D87EDE" w:rsidRPr="00D94F43" w:rsidRDefault="00BC5732" w:rsidP="00BC5732">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9.4.4</w:t>
            </w:r>
            <w:r w:rsidR="00D87EDE" w:rsidRPr="00D94F43">
              <w:rPr>
                <w:rFonts w:asciiTheme="minorHAnsi" w:hAnsiTheme="minorHAnsi" w:cstheme="minorHAnsi"/>
                <w:lang w:val="uk-UA"/>
              </w:rPr>
              <w:t>.</w:t>
            </w:r>
            <w:r w:rsidRPr="00D94F43">
              <w:rPr>
                <w:rFonts w:asciiTheme="minorHAnsi" w:hAnsiTheme="minorHAnsi" w:cstheme="minorHAnsi"/>
                <w:lang w:val="uk-UA"/>
              </w:rPr>
              <w:t xml:space="preserve"> </w:t>
            </w:r>
            <w:r w:rsidR="00D87EDE" w:rsidRPr="00D94F43">
              <w:rPr>
                <w:rFonts w:asciiTheme="minorHAnsi" w:hAnsiTheme="minorHAnsi" w:cstheme="minorHAnsi"/>
                <w:lang w:val="uk-UA"/>
              </w:rPr>
              <w:t xml:space="preserve">якщо Орендар </w:t>
            </w:r>
            <w:proofErr w:type="spellStart"/>
            <w:r w:rsidR="00D87EDE" w:rsidRPr="00D94F43">
              <w:rPr>
                <w:rFonts w:asciiTheme="minorHAnsi" w:hAnsiTheme="minorHAnsi" w:cstheme="minorHAnsi"/>
                <w:lang w:val="uk-UA"/>
              </w:rPr>
              <w:t>передасть</w:t>
            </w:r>
            <w:proofErr w:type="spellEnd"/>
            <w:r w:rsidR="00D87EDE" w:rsidRPr="00D94F43">
              <w:rPr>
                <w:rFonts w:asciiTheme="minorHAnsi" w:hAnsiTheme="minorHAnsi" w:cstheme="minorHAnsi"/>
                <w:lang w:val="uk-UA"/>
              </w:rPr>
              <w:t xml:space="preserve"> Об’єкт оренди або його частину в суборенду (у тому числі у безоплатне користування або користування за договором про спільну діяльність) без попередньої письмової згоди Орендодавців.</w:t>
            </w:r>
          </w:p>
        </w:tc>
      </w:tr>
      <w:tr w:rsidR="00D87EDE" w:rsidRPr="00D94F43" w14:paraId="6E34DA2F" w14:textId="77777777" w:rsidTr="006F6C20">
        <w:tc>
          <w:tcPr>
            <w:tcW w:w="9067" w:type="dxa"/>
            <w:gridSpan w:val="2"/>
          </w:tcPr>
          <w:p w14:paraId="34A30CF5" w14:textId="2ECD6902" w:rsidR="00D87EDE" w:rsidRPr="00D94F43" w:rsidRDefault="00BC5732" w:rsidP="007840DC">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9</w:t>
            </w:r>
            <w:r w:rsidR="00D87EDE" w:rsidRPr="00D94F43">
              <w:rPr>
                <w:rFonts w:asciiTheme="minorHAnsi" w:hAnsiTheme="minorHAnsi" w:cstheme="minorHAnsi"/>
                <w:lang w:val="uk-UA"/>
              </w:rPr>
              <w:t xml:space="preserve">.5. У разі відмови однієї зі Сторін від </w:t>
            </w:r>
            <w:r w:rsidR="007840DC">
              <w:rPr>
                <w:rFonts w:asciiTheme="minorHAnsi" w:hAnsiTheme="minorHAnsi" w:cstheme="minorHAnsi"/>
                <w:lang w:val="uk-UA"/>
              </w:rPr>
              <w:t xml:space="preserve">цього </w:t>
            </w:r>
            <w:r w:rsidR="00D87EDE" w:rsidRPr="00D94F43">
              <w:rPr>
                <w:rFonts w:asciiTheme="minorHAnsi" w:hAnsiTheme="minorHAnsi" w:cstheme="minorHAnsi"/>
                <w:lang w:val="uk-UA"/>
              </w:rPr>
              <w:t>Догово</w:t>
            </w:r>
            <w:r w:rsidRPr="00D94F43">
              <w:rPr>
                <w:rFonts w:asciiTheme="minorHAnsi" w:hAnsiTheme="minorHAnsi" w:cstheme="minorHAnsi"/>
                <w:lang w:val="uk-UA"/>
              </w:rPr>
              <w:t>ру оренди на підставі пунктів 9</w:t>
            </w:r>
            <w:r w:rsidR="00D87EDE" w:rsidRPr="00D94F43">
              <w:rPr>
                <w:rFonts w:asciiTheme="minorHAnsi" w:hAnsiTheme="minorHAnsi" w:cstheme="minorHAnsi"/>
                <w:lang w:val="uk-UA"/>
              </w:rPr>
              <w:t xml:space="preserve">.2 або </w:t>
            </w:r>
            <w:r w:rsidRPr="00D94F43">
              <w:rPr>
                <w:rFonts w:asciiTheme="minorHAnsi" w:hAnsiTheme="minorHAnsi" w:cstheme="minorHAnsi"/>
                <w:lang w:val="uk-UA"/>
              </w:rPr>
              <w:t>9</w:t>
            </w:r>
            <w:r w:rsidR="00D87EDE" w:rsidRPr="00D94F43">
              <w:rPr>
                <w:rFonts w:asciiTheme="minorHAnsi" w:hAnsiTheme="minorHAnsi" w:cstheme="minorHAnsi"/>
                <w:lang w:val="uk-UA"/>
              </w:rPr>
              <w:t>.4 цього Договору, цей Договір вважатиметься припиненим після спливу 30 (тридцяти) календарних днів від дня, наступного за днем отримання Стороною-порушником повідомлення Сторони-ініціатора, про припинення цього Договору.</w:t>
            </w:r>
          </w:p>
        </w:tc>
      </w:tr>
      <w:tr w:rsidR="00D87EDE" w:rsidRPr="00D94F43" w14:paraId="1AE8FBC5" w14:textId="77777777" w:rsidTr="006F6C20">
        <w:tc>
          <w:tcPr>
            <w:tcW w:w="9067" w:type="dxa"/>
            <w:gridSpan w:val="2"/>
          </w:tcPr>
          <w:p w14:paraId="7CA32C57" w14:textId="19422F8C" w:rsidR="00D87EDE" w:rsidRPr="00D94F43" w:rsidRDefault="00BC5732" w:rsidP="007840DC">
            <w:pPr>
              <w:pStyle w:val="a7"/>
              <w:adjustRightInd w:val="0"/>
              <w:snapToGrid w:val="0"/>
              <w:spacing w:before="0" w:beforeAutospacing="0" w:after="120" w:afterAutospacing="0"/>
              <w:ind w:left="317" w:hanging="317"/>
              <w:jc w:val="both"/>
              <w:rPr>
                <w:rFonts w:asciiTheme="minorHAnsi" w:hAnsiTheme="minorHAnsi" w:cstheme="minorHAnsi"/>
                <w:sz w:val="20"/>
                <w:szCs w:val="20"/>
                <w:lang w:val="uk-UA"/>
              </w:rPr>
            </w:pPr>
            <w:r w:rsidRPr="00D94F43">
              <w:rPr>
                <w:rFonts w:asciiTheme="minorHAnsi" w:hAnsiTheme="minorHAnsi" w:cstheme="minorHAnsi"/>
                <w:sz w:val="20"/>
                <w:szCs w:val="20"/>
                <w:lang w:val="uk-UA"/>
              </w:rPr>
              <w:t>9</w:t>
            </w:r>
            <w:r w:rsidR="00D87EDE" w:rsidRPr="00D94F43">
              <w:rPr>
                <w:rFonts w:asciiTheme="minorHAnsi" w:hAnsiTheme="minorHAnsi" w:cstheme="minorHAnsi"/>
                <w:sz w:val="20"/>
                <w:szCs w:val="20"/>
                <w:lang w:val="uk-UA"/>
              </w:rPr>
              <w:t>.6. Якщо, відповідно до чинного законодавства України, у Сторони не буде права на односторонню відмову від цього Договору, а право на таку відмову встановлено цим Договором, то відмова від цього Договору вважатиметься оперативно-господарською санкцією, відповідно до статті 236 Господарського кодексу України.</w:t>
            </w:r>
          </w:p>
        </w:tc>
      </w:tr>
      <w:tr w:rsidR="00D87EDE" w:rsidRPr="00D94F43" w14:paraId="27AC61ED" w14:textId="77777777" w:rsidTr="006F6C20">
        <w:tc>
          <w:tcPr>
            <w:tcW w:w="9067" w:type="dxa"/>
            <w:gridSpan w:val="2"/>
          </w:tcPr>
          <w:p w14:paraId="770F7946" w14:textId="77777777" w:rsidR="00D87EDE" w:rsidRPr="00C133A1" w:rsidRDefault="00BC5732" w:rsidP="00BC5732">
            <w:pPr>
              <w:pStyle w:val="a7"/>
              <w:adjustRightInd w:val="0"/>
              <w:snapToGrid w:val="0"/>
              <w:spacing w:before="0" w:beforeAutospacing="0" w:after="120" w:afterAutospacing="0"/>
              <w:ind w:left="459" w:hanging="425"/>
              <w:jc w:val="both"/>
              <w:rPr>
                <w:rFonts w:asciiTheme="minorHAnsi" w:hAnsiTheme="minorHAnsi" w:cstheme="minorHAnsi"/>
                <w:sz w:val="20"/>
                <w:szCs w:val="20"/>
              </w:rPr>
            </w:pPr>
            <w:r w:rsidRPr="00D94F43">
              <w:rPr>
                <w:rFonts w:asciiTheme="minorHAnsi" w:hAnsiTheme="minorHAnsi" w:cstheme="minorHAnsi"/>
                <w:sz w:val="20"/>
                <w:szCs w:val="20"/>
                <w:lang w:val="uk-UA"/>
              </w:rPr>
              <w:lastRenderedPageBreak/>
              <w:t>9</w:t>
            </w:r>
            <w:r w:rsidR="00D87EDE" w:rsidRPr="00D94F43">
              <w:rPr>
                <w:rFonts w:asciiTheme="minorHAnsi" w:hAnsiTheme="minorHAnsi" w:cstheme="minorHAnsi"/>
                <w:sz w:val="20"/>
                <w:szCs w:val="20"/>
                <w:lang w:val="uk-UA"/>
              </w:rPr>
              <w:t>.7. Орендодавці мають одностороннє право на дострокове розірвання Договору, навіть за умови що Орендар не є у стані невиконання зобов’язань за Договором, після спливу перших 5 (п’яти) років оренди. При цьому Орендодавці зобов’язані письмово повідомити про таке розірвання Орендаря не менше ніж за дванадцять місяців до дати розірвання.</w:t>
            </w:r>
          </w:p>
        </w:tc>
      </w:tr>
      <w:tr w:rsidR="001E5802" w:rsidRPr="0098664E" w14:paraId="6959E2C2" w14:textId="77777777" w:rsidTr="006F6C20">
        <w:tc>
          <w:tcPr>
            <w:tcW w:w="9067" w:type="dxa"/>
            <w:gridSpan w:val="2"/>
          </w:tcPr>
          <w:p w14:paraId="2BCB6036" w14:textId="5690091E" w:rsidR="00B70532" w:rsidRDefault="001E5802" w:rsidP="0048728A">
            <w:pPr>
              <w:pStyle w:val="a7"/>
              <w:adjustRightInd w:val="0"/>
              <w:snapToGrid w:val="0"/>
              <w:spacing w:before="0" w:beforeAutospacing="0" w:after="120" w:afterAutospacing="0"/>
              <w:ind w:left="459" w:hanging="425"/>
              <w:jc w:val="both"/>
              <w:rPr>
                <w:rFonts w:asciiTheme="minorHAnsi" w:hAnsiTheme="minorHAnsi" w:cstheme="minorHAnsi"/>
                <w:sz w:val="20"/>
                <w:szCs w:val="20"/>
                <w:lang w:val="uk-UA"/>
              </w:rPr>
            </w:pPr>
            <w:r w:rsidRPr="00C133A1">
              <w:rPr>
                <w:rFonts w:asciiTheme="minorHAnsi" w:hAnsiTheme="minorHAnsi" w:cstheme="minorHAnsi"/>
                <w:sz w:val="20"/>
                <w:szCs w:val="20"/>
                <w:lang w:val="uk-UA"/>
              </w:rPr>
              <w:t>9.</w:t>
            </w:r>
            <w:r w:rsidR="003521F4" w:rsidRPr="00C133A1">
              <w:rPr>
                <w:rFonts w:asciiTheme="minorHAnsi" w:hAnsiTheme="minorHAnsi" w:cstheme="minorHAnsi"/>
                <w:sz w:val="20"/>
                <w:szCs w:val="20"/>
                <w:lang w:val="uk-UA"/>
              </w:rPr>
              <w:t>8</w:t>
            </w:r>
            <w:r w:rsidRPr="00C133A1">
              <w:rPr>
                <w:rFonts w:asciiTheme="minorHAnsi" w:hAnsiTheme="minorHAnsi" w:cstheme="minorHAnsi"/>
                <w:sz w:val="20"/>
                <w:szCs w:val="20"/>
                <w:lang w:val="uk-UA"/>
              </w:rPr>
              <w:t xml:space="preserve">. </w:t>
            </w:r>
            <w:r w:rsidR="00B70532">
              <w:t xml:space="preserve"> </w:t>
            </w:r>
            <w:r w:rsidR="00B70532" w:rsidRPr="00B70532">
              <w:rPr>
                <w:rFonts w:asciiTheme="minorHAnsi" w:hAnsiTheme="minorHAnsi" w:cstheme="minorHAnsi"/>
                <w:sz w:val="20"/>
                <w:szCs w:val="20"/>
                <w:lang w:val="uk-UA"/>
              </w:rPr>
              <w:t xml:space="preserve">Орендар має право достроково розірвати Договір без застосування до нього штрафних санкцій, попередньо надіславши Орендодавцю повідомлення за </w:t>
            </w:r>
            <w:r w:rsidR="00AD3F9D">
              <w:rPr>
                <w:rFonts w:asciiTheme="minorHAnsi" w:hAnsiTheme="minorHAnsi" w:cstheme="minorHAnsi"/>
                <w:sz w:val="20"/>
                <w:szCs w:val="20"/>
                <w:lang w:val="uk-UA"/>
              </w:rPr>
              <w:t>три</w:t>
            </w:r>
            <w:r w:rsidR="00B70532" w:rsidRPr="00B70532">
              <w:rPr>
                <w:rFonts w:asciiTheme="minorHAnsi" w:hAnsiTheme="minorHAnsi" w:cstheme="minorHAnsi"/>
                <w:sz w:val="20"/>
                <w:szCs w:val="20"/>
                <w:lang w:val="uk-UA"/>
              </w:rPr>
              <w:t xml:space="preserve"> місяці до запланованої дати розірвання:</w:t>
            </w:r>
          </w:p>
          <w:p w14:paraId="3C2B087D" w14:textId="459C188C" w:rsidR="00494570" w:rsidRPr="00C133A1" w:rsidRDefault="00B70532" w:rsidP="0048728A">
            <w:pPr>
              <w:pStyle w:val="a7"/>
              <w:adjustRightInd w:val="0"/>
              <w:snapToGrid w:val="0"/>
              <w:spacing w:before="0" w:beforeAutospacing="0" w:after="120" w:afterAutospacing="0"/>
              <w:ind w:left="459" w:hanging="425"/>
              <w:jc w:val="both"/>
              <w:rPr>
                <w:rFonts w:asciiTheme="minorHAnsi" w:hAnsiTheme="minorHAnsi" w:cstheme="minorHAnsi"/>
                <w:sz w:val="20"/>
                <w:szCs w:val="20"/>
                <w:lang w:val="uk-UA"/>
              </w:rPr>
            </w:pPr>
            <w:r w:rsidRPr="000266BC">
              <w:rPr>
                <w:rFonts w:asciiTheme="minorHAnsi" w:hAnsiTheme="minorHAnsi" w:cstheme="minorHAnsi"/>
                <w:sz w:val="20"/>
                <w:szCs w:val="20"/>
              </w:rPr>
              <w:t>9.8.1.</w:t>
            </w:r>
            <w:r w:rsidR="00494570" w:rsidRPr="000266BC">
              <w:rPr>
                <w:rFonts w:asciiTheme="minorHAnsi" w:hAnsiTheme="minorHAnsi" w:cstheme="minorHAnsi"/>
                <w:sz w:val="20"/>
                <w:szCs w:val="20"/>
              </w:rPr>
              <w:t xml:space="preserve"> </w:t>
            </w:r>
            <w:r w:rsidRPr="00C133A1">
              <w:rPr>
                <w:rFonts w:asciiTheme="minorHAnsi" w:hAnsiTheme="minorHAnsi" w:cstheme="minorHAnsi"/>
                <w:sz w:val="20"/>
                <w:szCs w:val="20"/>
                <w:lang w:val="uk-UA"/>
              </w:rPr>
              <w:t xml:space="preserve">стосовно </w:t>
            </w:r>
            <w:r w:rsidR="00686228">
              <w:rPr>
                <w:rFonts w:asciiTheme="minorHAnsi" w:hAnsiTheme="minorHAnsi" w:cstheme="minorHAnsi"/>
                <w:sz w:val="20"/>
                <w:szCs w:val="20"/>
                <w:lang w:val="uk-UA"/>
              </w:rPr>
              <w:t xml:space="preserve">будь-якої </w:t>
            </w:r>
            <w:r w:rsidR="003A1280">
              <w:rPr>
                <w:rFonts w:asciiTheme="minorHAnsi" w:hAnsiTheme="minorHAnsi" w:cstheme="minorHAnsi"/>
                <w:sz w:val="20"/>
                <w:szCs w:val="20"/>
                <w:lang w:val="uk-UA"/>
              </w:rPr>
              <w:t xml:space="preserve">частини </w:t>
            </w:r>
            <w:r w:rsidRPr="00C133A1">
              <w:rPr>
                <w:rFonts w:asciiTheme="minorHAnsi" w:hAnsiTheme="minorHAnsi" w:cstheme="minorHAnsi"/>
                <w:sz w:val="20"/>
                <w:szCs w:val="20"/>
                <w:lang w:val="uk-UA"/>
              </w:rPr>
              <w:t>Об’єкт</w:t>
            </w:r>
            <w:r w:rsidR="003A1280">
              <w:rPr>
                <w:rFonts w:asciiTheme="minorHAnsi" w:hAnsiTheme="minorHAnsi" w:cstheme="minorHAnsi"/>
                <w:sz w:val="20"/>
                <w:szCs w:val="20"/>
                <w:lang w:val="uk-UA"/>
              </w:rPr>
              <w:t>а</w:t>
            </w:r>
            <w:r w:rsidRPr="00C133A1">
              <w:rPr>
                <w:rFonts w:asciiTheme="minorHAnsi" w:hAnsiTheme="minorHAnsi" w:cstheme="minorHAnsi"/>
                <w:sz w:val="20"/>
                <w:szCs w:val="20"/>
                <w:lang w:val="uk-UA"/>
              </w:rPr>
              <w:t xml:space="preserve"> оренди</w:t>
            </w:r>
            <w:r w:rsidR="00AD3F9D">
              <w:rPr>
                <w:rFonts w:asciiTheme="minorHAnsi" w:hAnsiTheme="minorHAnsi" w:cstheme="minorHAnsi"/>
                <w:sz w:val="20"/>
                <w:szCs w:val="20"/>
                <w:lang w:val="uk-UA"/>
              </w:rPr>
              <w:t xml:space="preserve"> </w:t>
            </w:r>
            <w:r w:rsidRPr="00C133A1">
              <w:rPr>
                <w:rFonts w:asciiTheme="minorHAnsi" w:hAnsiTheme="minorHAnsi" w:cstheme="minorHAnsi"/>
                <w:sz w:val="20"/>
                <w:szCs w:val="20"/>
                <w:lang w:val="uk-UA"/>
              </w:rPr>
              <w:t xml:space="preserve">- в будь-який час після спливу двох років з початку строку оренди; </w:t>
            </w:r>
          </w:p>
          <w:p w14:paraId="6AF237F7" w14:textId="6F8566EA" w:rsidR="001E5802" w:rsidRPr="00D94F43" w:rsidRDefault="00494570" w:rsidP="0048728A">
            <w:pPr>
              <w:pStyle w:val="a7"/>
              <w:adjustRightInd w:val="0"/>
              <w:snapToGrid w:val="0"/>
              <w:spacing w:before="0" w:beforeAutospacing="0" w:after="120" w:afterAutospacing="0"/>
              <w:ind w:left="459" w:hanging="425"/>
              <w:jc w:val="both"/>
              <w:rPr>
                <w:rFonts w:asciiTheme="minorHAnsi" w:hAnsiTheme="minorHAnsi" w:cstheme="minorHAnsi"/>
                <w:sz w:val="20"/>
                <w:szCs w:val="20"/>
                <w:lang w:val="uk-UA"/>
              </w:rPr>
            </w:pPr>
            <w:r w:rsidRPr="00C133A1">
              <w:rPr>
                <w:rFonts w:asciiTheme="minorHAnsi" w:hAnsiTheme="minorHAnsi" w:cstheme="minorHAnsi"/>
                <w:sz w:val="20"/>
                <w:szCs w:val="20"/>
                <w:lang w:val="uk-UA"/>
              </w:rPr>
              <w:t>9.8.2. стосовно всього Об’єкту оренди - в будь-який час після спливу п’яти років з початку строку оренди.</w:t>
            </w:r>
          </w:p>
        </w:tc>
      </w:tr>
      <w:tr w:rsidR="00D87EDE" w:rsidRPr="00D94F43" w14:paraId="6E63EA73" w14:textId="77777777" w:rsidTr="006F6C20">
        <w:tc>
          <w:tcPr>
            <w:tcW w:w="9067" w:type="dxa"/>
            <w:gridSpan w:val="2"/>
          </w:tcPr>
          <w:p w14:paraId="1B357F5E" w14:textId="6BCA1C10" w:rsidR="00D87EDE" w:rsidRPr="00D94F43" w:rsidRDefault="00D87EDE" w:rsidP="00D87EDE">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9.</w:t>
            </w:r>
            <w:r w:rsidR="00E72753">
              <w:rPr>
                <w:rFonts w:asciiTheme="minorHAnsi" w:hAnsiTheme="minorHAnsi" w:cstheme="minorHAnsi"/>
                <w:lang w:val="uk-UA"/>
              </w:rPr>
              <w:t>9</w:t>
            </w:r>
            <w:r w:rsidR="00BC5732" w:rsidRPr="00D94F43">
              <w:rPr>
                <w:rFonts w:asciiTheme="minorHAnsi" w:hAnsiTheme="minorHAnsi" w:cstheme="minorHAnsi"/>
                <w:lang w:val="uk-UA"/>
              </w:rPr>
              <w:t>.</w:t>
            </w:r>
            <w:r w:rsidRPr="00D94F43">
              <w:rPr>
                <w:rFonts w:asciiTheme="minorHAnsi" w:hAnsiTheme="minorHAnsi" w:cstheme="minorHAnsi"/>
                <w:lang w:val="uk-UA"/>
              </w:rPr>
              <w:t xml:space="preserve"> Сторони мають право розірвати цей Договір за взаємною згодою Сторін в порядку, визначеному чинним законодавством України.</w:t>
            </w:r>
          </w:p>
        </w:tc>
      </w:tr>
      <w:tr w:rsidR="00D87EDE" w:rsidRPr="00D94F43" w14:paraId="373BA4B7" w14:textId="77777777" w:rsidTr="006F6C20">
        <w:tc>
          <w:tcPr>
            <w:tcW w:w="9067" w:type="dxa"/>
            <w:gridSpan w:val="2"/>
          </w:tcPr>
          <w:p w14:paraId="0A262B8D" w14:textId="77777777" w:rsidR="00D87EDE" w:rsidRPr="00D94F43" w:rsidRDefault="00ED57FC" w:rsidP="00D87EDE">
            <w:pPr>
              <w:pStyle w:val="a5"/>
              <w:keepNext/>
              <w:tabs>
                <w:tab w:val="left" w:pos="138"/>
              </w:tabs>
              <w:snapToGrid w:val="0"/>
              <w:spacing w:before="120" w:after="120"/>
              <w:ind w:left="0"/>
              <w:jc w:val="center"/>
              <w:outlineLvl w:val="1"/>
              <w:rPr>
                <w:rFonts w:asciiTheme="minorHAnsi" w:hAnsiTheme="minorHAnsi" w:cstheme="minorHAnsi"/>
                <w:i/>
                <w:iCs/>
                <w:lang w:val="uk-UA"/>
              </w:rPr>
            </w:pPr>
            <w:r w:rsidRPr="00D94F43">
              <w:rPr>
                <w:rFonts w:asciiTheme="minorHAnsi" w:hAnsiTheme="minorHAnsi" w:cstheme="minorHAnsi"/>
                <w:i/>
                <w:iCs/>
                <w:lang w:val="uk-UA"/>
              </w:rPr>
              <w:t>СТАТТЯ 10</w:t>
            </w:r>
            <w:r w:rsidR="00D87EDE" w:rsidRPr="00D94F43">
              <w:rPr>
                <w:rFonts w:asciiTheme="minorHAnsi" w:hAnsiTheme="minorHAnsi" w:cstheme="minorHAnsi"/>
                <w:i/>
                <w:iCs/>
                <w:lang w:val="uk-UA"/>
              </w:rPr>
              <w:t>.</w:t>
            </w:r>
          </w:p>
          <w:p w14:paraId="756177BE" w14:textId="77777777" w:rsidR="00D87EDE" w:rsidRPr="00D94F43" w:rsidRDefault="00D87EDE" w:rsidP="00D87EDE">
            <w:pPr>
              <w:pStyle w:val="a5"/>
              <w:keepNext/>
              <w:tabs>
                <w:tab w:val="left" w:pos="138"/>
              </w:tabs>
              <w:snapToGrid w:val="0"/>
              <w:spacing w:before="120" w:after="120"/>
              <w:ind w:left="0"/>
              <w:jc w:val="center"/>
              <w:outlineLvl w:val="1"/>
              <w:rPr>
                <w:rFonts w:asciiTheme="minorHAnsi" w:hAnsiTheme="minorHAnsi" w:cstheme="minorHAnsi"/>
                <w:b/>
                <w:iCs/>
                <w:lang w:val="uk-UA"/>
              </w:rPr>
            </w:pPr>
            <w:r w:rsidRPr="00D94F43">
              <w:rPr>
                <w:rFonts w:asciiTheme="minorHAnsi" w:hAnsiTheme="minorHAnsi" w:cstheme="minorHAnsi"/>
                <w:b/>
                <w:iCs/>
                <w:lang w:val="uk-UA"/>
              </w:rPr>
              <w:t>ОБСТАВИНИ НЕПЕРЕБОРНОЇ СИЛИ</w:t>
            </w:r>
          </w:p>
        </w:tc>
      </w:tr>
      <w:tr w:rsidR="00D87EDE" w:rsidRPr="00D94F43" w14:paraId="361A410C" w14:textId="77777777" w:rsidTr="006F6C20">
        <w:tc>
          <w:tcPr>
            <w:tcW w:w="9067" w:type="dxa"/>
            <w:gridSpan w:val="2"/>
          </w:tcPr>
          <w:p w14:paraId="062AE184" w14:textId="680208B3" w:rsidR="00D87EDE" w:rsidRPr="00D94F43" w:rsidRDefault="00D87EDE" w:rsidP="00ED57FC">
            <w:pPr>
              <w:snapToGrid w:val="0"/>
              <w:spacing w:after="120"/>
              <w:ind w:left="317" w:hanging="284"/>
              <w:jc w:val="both"/>
              <w:rPr>
                <w:rFonts w:asciiTheme="minorHAnsi" w:hAnsiTheme="minorHAnsi" w:cstheme="minorHAnsi"/>
                <w:lang w:val="uk-UA"/>
              </w:rPr>
            </w:pPr>
            <w:r w:rsidRPr="00D94F43">
              <w:rPr>
                <w:rFonts w:asciiTheme="minorHAnsi" w:hAnsiTheme="minorHAnsi" w:cstheme="minorHAnsi"/>
                <w:lang w:val="uk-UA"/>
              </w:rPr>
              <w:t>1</w:t>
            </w:r>
            <w:r w:rsidR="00ED57FC" w:rsidRPr="00D94F43">
              <w:rPr>
                <w:rFonts w:asciiTheme="minorHAnsi" w:hAnsiTheme="minorHAnsi" w:cstheme="minorHAnsi"/>
                <w:lang w:val="uk-UA"/>
              </w:rPr>
              <w:t>0</w:t>
            </w:r>
            <w:r w:rsidRPr="00D94F43">
              <w:rPr>
                <w:rFonts w:asciiTheme="minorHAnsi" w:hAnsiTheme="minorHAnsi" w:cstheme="minorHAnsi"/>
                <w:lang w:val="uk-UA"/>
              </w:rPr>
              <w:t xml:space="preserve">.1. Сторони звільняються від відповідальності за часткове або повне невиконання своїх зобов'язань за </w:t>
            </w:r>
            <w:r w:rsidR="007840DC">
              <w:rPr>
                <w:rFonts w:asciiTheme="minorHAnsi" w:hAnsiTheme="minorHAnsi" w:cstheme="minorHAnsi"/>
                <w:lang w:val="uk-UA"/>
              </w:rPr>
              <w:t xml:space="preserve">цим </w:t>
            </w:r>
            <w:r w:rsidRPr="00D94F43">
              <w:rPr>
                <w:rFonts w:asciiTheme="minorHAnsi" w:hAnsiTheme="minorHAnsi" w:cstheme="minorHAnsi"/>
                <w:lang w:val="uk-UA"/>
              </w:rPr>
              <w:t xml:space="preserve">Договором оренди у разі настання та дії обставин, що унеможливлюють виконання зобов'язань за </w:t>
            </w:r>
            <w:r w:rsidR="007840DC">
              <w:rPr>
                <w:rFonts w:asciiTheme="minorHAnsi" w:hAnsiTheme="minorHAnsi" w:cstheme="minorHAnsi"/>
                <w:lang w:val="uk-UA"/>
              </w:rPr>
              <w:t xml:space="preserve">цим </w:t>
            </w:r>
            <w:r w:rsidRPr="00D94F43">
              <w:rPr>
                <w:rFonts w:asciiTheme="minorHAnsi" w:hAnsiTheme="minorHAnsi" w:cstheme="minorHAnsi"/>
                <w:lang w:val="uk-UA"/>
              </w:rPr>
              <w:t>Договором, знаходяться поза межами контролю Сторін, та які Сторони не могли передбачити або запобігти. До таких обставин належать обставини, визначені ст.14</w:t>
            </w:r>
            <w:r w:rsidRPr="00D94F43">
              <w:rPr>
                <w:rFonts w:asciiTheme="minorHAnsi" w:hAnsiTheme="minorHAnsi" w:cstheme="minorHAnsi"/>
                <w:vertAlign w:val="superscript"/>
                <w:lang w:val="uk-UA"/>
              </w:rPr>
              <w:t>1</w:t>
            </w:r>
            <w:r w:rsidRPr="00D94F43">
              <w:rPr>
                <w:rFonts w:asciiTheme="minorHAnsi" w:hAnsiTheme="minorHAnsi" w:cstheme="minorHAnsi"/>
                <w:lang w:val="uk-UA"/>
              </w:rPr>
              <w:t xml:space="preserve"> Закону України «Про торгово-промислові палати в Україні».</w:t>
            </w:r>
          </w:p>
        </w:tc>
      </w:tr>
      <w:tr w:rsidR="00D87EDE" w:rsidRPr="00D94F43" w14:paraId="75C7A2AA" w14:textId="77777777" w:rsidTr="006F6C20">
        <w:tc>
          <w:tcPr>
            <w:tcW w:w="9067" w:type="dxa"/>
            <w:gridSpan w:val="2"/>
          </w:tcPr>
          <w:p w14:paraId="283E36C3" w14:textId="77777777" w:rsidR="00D87EDE" w:rsidRPr="00D94F43" w:rsidRDefault="00ED57FC" w:rsidP="00D87EDE">
            <w:pPr>
              <w:snapToGrid w:val="0"/>
              <w:spacing w:after="120"/>
              <w:ind w:left="317" w:hanging="317"/>
              <w:jc w:val="both"/>
              <w:rPr>
                <w:rFonts w:asciiTheme="minorHAnsi" w:hAnsiTheme="minorHAnsi" w:cstheme="minorHAnsi"/>
                <w:b/>
                <w:lang w:val="uk-UA"/>
              </w:rPr>
            </w:pPr>
            <w:r w:rsidRPr="00D94F43">
              <w:rPr>
                <w:rFonts w:asciiTheme="minorHAnsi" w:hAnsiTheme="minorHAnsi" w:cstheme="minorHAnsi"/>
                <w:lang w:val="uk-UA"/>
              </w:rPr>
              <w:t>10</w:t>
            </w:r>
            <w:r w:rsidR="00D87EDE" w:rsidRPr="00D94F43">
              <w:rPr>
                <w:rFonts w:asciiTheme="minorHAnsi" w:hAnsiTheme="minorHAnsi" w:cstheme="minorHAnsi"/>
                <w:lang w:val="uk-UA"/>
              </w:rPr>
              <w:t>.1.1. Сторона не звільняється від відповідальності за несвоєчасне виконання зобов'язань</w:t>
            </w:r>
            <w:r w:rsidRPr="00D94F43">
              <w:rPr>
                <w:rFonts w:asciiTheme="minorHAnsi" w:hAnsiTheme="minorHAnsi" w:cstheme="minorHAnsi"/>
                <w:lang w:val="uk-UA"/>
              </w:rPr>
              <w:t>, якщо обставини, визначені п.10</w:t>
            </w:r>
            <w:r w:rsidR="00D87EDE" w:rsidRPr="00D94F43">
              <w:rPr>
                <w:rFonts w:asciiTheme="minorHAnsi" w:hAnsiTheme="minorHAnsi" w:cstheme="minorHAnsi"/>
                <w:lang w:val="uk-UA"/>
              </w:rPr>
              <w:t>.1. цього Договору, настали у період прострочення виконання зобов'язання.</w:t>
            </w:r>
          </w:p>
        </w:tc>
      </w:tr>
      <w:tr w:rsidR="00D87EDE" w:rsidRPr="00D94F43" w14:paraId="67716203" w14:textId="77777777" w:rsidTr="006F6C20">
        <w:tc>
          <w:tcPr>
            <w:tcW w:w="9067" w:type="dxa"/>
            <w:gridSpan w:val="2"/>
          </w:tcPr>
          <w:p w14:paraId="06B84D12" w14:textId="77777777" w:rsidR="00D87EDE" w:rsidRPr="00D94F43" w:rsidRDefault="00ED57FC" w:rsidP="00D87EDE">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10</w:t>
            </w:r>
            <w:r w:rsidR="00D87EDE" w:rsidRPr="00D94F43">
              <w:rPr>
                <w:rFonts w:asciiTheme="minorHAnsi" w:hAnsiTheme="minorHAnsi" w:cstheme="minorHAnsi"/>
                <w:lang w:val="uk-UA"/>
              </w:rPr>
              <w:t>.2. Сторона зобов'язана повідомити іншу Сторону про настання та припинення дії обставин непереборної сили, з наданням підтвердження компетентного органу, протягом 10 (десяти) Банківських днів від дати настання або припинення. Недотримання строків повідомлення про настання обставин непереборної сили позбавляє Сторону права посилатися на такі обставини як на підставу звільнення від відповідальності.</w:t>
            </w:r>
          </w:p>
        </w:tc>
      </w:tr>
      <w:tr w:rsidR="00D87EDE" w:rsidRPr="00D94F43" w14:paraId="73FAA6A3" w14:textId="77777777" w:rsidTr="006F6C20">
        <w:tc>
          <w:tcPr>
            <w:tcW w:w="9067" w:type="dxa"/>
            <w:gridSpan w:val="2"/>
          </w:tcPr>
          <w:p w14:paraId="03C9E8F5" w14:textId="3B6EB3E9" w:rsidR="00D87EDE" w:rsidRPr="00D94F43" w:rsidRDefault="00ED57FC" w:rsidP="007840DC">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10</w:t>
            </w:r>
            <w:r w:rsidR="00D87EDE" w:rsidRPr="00D94F43">
              <w:rPr>
                <w:rFonts w:asciiTheme="minorHAnsi" w:hAnsiTheme="minorHAnsi" w:cstheme="minorHAnsi"/>
                <w:lang w:val="uk-UA"/>
              </w:rPr>
              <w:t>.3. У разі нас</w:t>
            </w:r>
            <w:r w:rsidRPr="00D94F43">
              <w:rPr>
                <w:rFonts w:asciiTheme="minorHAnsi" w:hAnsiTheme="minorHAnsi" w:cstheme="minorHAnsi"/>
                <w:lang w:val="uk-UA"/>
              </w:rPr>
              <w:t>тання обставин, визначених п.</w:t>
            </w:r>
            <w:r w:rsidR="007840DC">
              <w:rPr>
                <w:rFonts w:asciiTheme="minorHAnsi" w:hAnsiTheme="minorHAnsi" w:cstheme="minorHAnsi"/>
                <w:lang w:val="uk-UA"/>
              </w:rPr>
              <w:t> </w:t>
            </w:r>
            <w:r w:rsidRPr="00D94F43">
              <w:rPr>
                <w:rFonts w:asciiTheme="minorHAnsi" w:hAnsiTheme="minorHAnsi" w:cstheme="minorHAnsi"/>
                <w:lang w:val="uk-UA"/>
              </w:rPr>
              <w:t>10</w:t>
            </w:r>
            <w:r w:rsidR="00D87EDE" w:rsidRPr="00D94F43">
              <w:rPr>
                <w:rFonts w:asciiTheme="minorHAnsi" w:hAnsiTheme="minorHAnsi" w:cstheme="minorHAnsi"/>
                <w:lang w:val="uk-UA"/>
              </w:rPr>
              <w:t>.1. цього Договору, строк виконання зобов'язань подовжується на строк дії таких обставин, але не більше як на один місяць.</w:t>
            </w:r>
          </w:p>
        </w:tc>
      </w:tr>
      <w:tr w:rsidR="00D87EDE" w:rsidRPr="00D94F43" w14:paraId="7CBF23B8" w14:textId="77777777" w:rsidTr="006F6C20">
        <w:tc>
          <w:tcPr>
            <w:tcW w:w="9067" w:type="dxa"/>
            <w:gridSpan w:val="2"/>
          </w:tcPr>
          <w:p w14:paraId="71D7BEC9" w14:textId="0404E153" w:rsidR="00D87EDE" w:rsidRPr="00D94F43" w:rsidRDefault="00D87EDE" w:rsidP="007840DC">
            <w:pPr>
              <w:snapToGrid w:val="0"/>
              <w:spacing w:after="120"/>
              <w:ind w:left="317" w:hanging="317"/>
              <w:jc w:val="both"/>
              <w:rPr>
                <w:rFonts w:asciiTheme="minorHAnsi" w:hAnsiTheme="minorHAnsi" w:cstheme="minorHAnsi"/>
                <w:b/>
                <w:lang w:val="uk-UA"/>
              </w:rPr>
            </w:pPr>
            <w:r w:rsidRPr="00D94F43">
              <w:rPr>
                <w:rFonts w:asciiTheme="minorHAnsi" w:hAnsiTheme="minorHAnsi" w:cstheme="minorHAnsi"/>
                <w:lang w:val="uk-UA"/>
              </w:rPr>
              <w:t>1</w:t>
            </w:r>
            <w:r w:rsidR="00ED57FC" w:rsidRPr="00D94F43">
              <w:rPr>
                <w:rFonts w:asciiTheme="minorHAnsi" w:hAnsiTheme="minorHAnsi" w:cstheme="minorHAnsi"/>
                <w:lang w:val="uk-UA"/>
              </w:rPr>
              <w:t>0</w:t>
            </w:r>
            <w:r w:rsidRPr="00D94F43">
              <w:rPr>
                <w:rFonts w:asciiTheme="minorHAnsi" w:hAnsiTheme="minorHAnsi" w:cstheme="minorHAnsi"/>
                <w:lang w:val="uk-UA"/>
              </w:rPr>
              <w:t>.4. Якщо обставини, визначені п.</w:t>
            </w:r>
            <w:r w:rsidR="007840DC">
              <w:rPr>
                <w:rFonts w:asciiTheme="minorHAnsi" w:hAnsiTheme="minorHAnsi" w:cstheme="minorHAnsi"/>
                <w:lang w:val="uk-UA"/>
              </w:rPr>
              <w:t> </w:t>
            </w:r>
            <w:r w:rsidRPr="00D94F43">
              <w:rPr>
                <w:rFonts w:asciiTheme="minorHAnsi" w:hAnsiTheme="minorHAnsi" w:cstheme="minorHAnsi"/>
                <w:lang w:val="uk-UA"/>
              </w:rPr>
              <w:t>1</w:t>
            </w:r>
            <w:r w:rsidR="00ED57FC" w:rsidRPr="00D94F43">
              <w:rPr>
                <w:rFonts w:asciiTheme="minorHAnsi" w:hAnsiTheme="minorHAnsi" w:cstheme="minorHAnsi"/>
                <w:lang w:val="uk-UA"/>
              </w:rPr>
              <w:t>0</w:t>
            </w:r>
            <w:r w:rsidRPr="00D94F43">
              <w:rPr>
                <w:rFonts w:asciiTheme="minorHAnsi" w:hAnsiTheme="minorHAnsi" w:cstheme="minorHAnsi"/>
                <w:lang w:val="uk-UA"/>
              </w:rPr>
              <w:t>.1. цього Договору, будуть діяти протягом більше як один місяць, Сторони проведуть переговори з метою узгодження подальших дій та проведення взаєморозрахунків.</w:t>
            </w:r>
          </w:p>
        </w:tc>
      </w:tr>
      <w:tr w:rsidR="00D87EDE" w:rsidRPr="00D94F43" w14:paraId="2B6D75C3" w14:textId="77777777" w:rsidTr="006F6C20">
        <w:tc>
          <w:tcPr>
            <w:tcW w:w="9067" w:type="dxa"/>
            <w:gridSpan w:val="2"/>
          </w:tcPr>
          <w:p w14:paraId="4BCA500A" w14:textId="77777777" w:rsidR="00D87EDE" w:rsidRPr="00D94F43" w:rsidRDefault="00ED57FC" w:rsidP="00D87EDE">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10</w:t>
            </w:r>
            <w:r w:rsidR="00D87EDE" w:rsidRPr="00D94F43">
              <w:rPr>
                <w:rFonts w:asciiTheme="minorHAnsi" w:hAnsiTheme="minorHAnsi" w:cstheme="minorHAnsi"/>
                <w:lang w:val="uk-UA"/>
              </w:rPr>
              <w:t>.4.1. Якщо Сторони не зможуть узгодити подальші дії та порядок проведення взаєморозрахунків протягом двох місяців, цей Договір припиняється, а Орендар зобов`язаний звільнити Об`єкт оренди.</w:t>
            </w:r>
          </w:p>
        </w:tc>
      </w:tr>
      <w:tr w:rsidR="00D87EDE" w:rsidRPr="00D94F43" w14:paraId="68FD87F2" w14:textId="77777777" w:rsidTr="006F6C20">
        <w:tc>
          <w:tcPr>
            <w:tcW w:w="9067" w:type="dxa"/>
            <w:gridSpan w:val="2"/>
          </w:tcPr>
          <w:p w14:paraId="214B836C" w14:textId="77777777" w:rsidR="00D87EDE" w:rsidRPr="00D94F43" w:rsidRDefault="00ED57FC" w:rsidP="00D87EDE">
            <w:pPr>
              <w:snapToGrid w:val="0"/>
              <w:spacing w:after="120"/>
              <w:ind w:left="317" w:hanging="317"/>
              <w:jc w:val="both"/>
              <w:rPr>
                <w:rFonts w:asciiTheme="minorHAnsi" w:hAnsiTheme="minorHAnsi" w:cstheme="minorHAnsi"/>
                <w:b/>
                <w:lang w:val="uk-UA"/>
              </w:rPr>
            </w:pPr>
            <w:r w:rsidRPr="00D94F43">
              <w:rPr>
                <w:rFonts w:asciiTheme="minorHAnsi" w:hAnsiTheme="minorHAnsi" w:cstheme="minorHAnsi"/>
                <w:lang w:val="uk-UA"/>
              </w:rPr>
              <w:t>10</w:t>
            </w:r>
            <w:r w:rsidR="00D87EDE" w:rsidRPr="00D94F43">
              <w:rPr>
                <w:rFonts w:asciiTheme="minorHAnsi" w:hAnsiTheme="minorHAnsi" w:cstheme="minorHAnsi"/>
                <w:lang w:val="uk-UA"/>
              </w:rPr>
              <w:t>.5. Належним доказом існув</w:t>
            </w:r>
            <w:r w:rsidRPr="00D94F43">
              <w:rPr>
                <w:rFonts w:asciiTheme="minorHAnsi" w:hAnsiTheme="minorHAnsi" w:cstheme="minorHAnsi"/>
                <w:lang w:val="uk-UA"/>
              </w:rPr>
              <w:t>ання обставин, передбачених п.10</w:t>
            </w:r>
            <w:r w:rsidR="00D87EDE" w:rsidRPr="00D94F43">
              <w:rPr>
                <w:rFonts w:asciiTheme="minorHAnsi" w:hAnsiTheme="minorHAnsi" w:cstheme="minorHAnsi"/>
                <w:lang w:val="uk-UA"/>
              </w:rPr>
              <w:t>.1 цього Договору, є довідка, видана Торгово-промисловою палатою України.</w:t>
            </w:r>
          </w:p>
        </w:tc>
      </w:tr>
      <w:tr w:rsidR="00D87EDE" w:rsidRPr="00D94F43" w14:paraId="35DC52AE" w14:textId="77777777" w:rsidTr="006F6C20">
        <w:tc>
          <w:tcPr>
            <w:tcW w:w="9067" w:type="dxa"/>
            <w:gridSpan w:val="2"/>
          </w:tcPr>
          <w:p w14:paraId="61553437" w14:textId="77777777" w:rsidR="00ED57FC" w:rsidRPr="00D94F43" w:rsidRDefault="00ED57FC" w:rsidP="00ED57FC">
            <w:pPr>
              <w:snapToGrid w:val="0"/>
              <w:spacing w:before="120"/>
              <w:jc w:val="center"/>
              <w:rPr>
                <w:rFonts w:asciiTheme="minorHAnsi" w:hAnsiTheme="minorHAnsi" w:cstheme="minorHAnsi"/>
                <w:bCs/>
                <w:i/>
                <w:lang w:val="uk-UA"/>
              </w:rPr>
            </w:pPr>
            <w:r w:rsidRPr="00D94F43">
              <w:rPr>
                <w:rFonts w:asciiTheme="minorHAnsi" w:hAnsiTheme="minorHAnsi" w:cstheme="minorHAnsi"/>
                <w:bCs/>
                <w:i/>
                <w:lang w:val="uk-UA"/>
              </w:rPr>
              <w:t>СТАТТЯ 11.</w:t>
            </w:r>
          </w:p>
          <w:p w14:paraId="1CC11200" w14:textId="77777777" w:rsidR="00D87EDE" w:rsidRPr="00D94F43" w:rsidRDefault="00D87EDE" w:rsidP="00ED57FC">
            <w:pPr>
              <w:snapToGrid w:val="0"/>
              <w:spacing w:after="120"/>
              <w:jc w:val="center"/>
              <w:rPr>
                <w:rFonts w:asciiTheme="minorHAnsi" w:hAnsiTheme="minorHAnsi" w:cstheme="minorHAnsi"/>
                <w:b/>
                <w:lang w:val="uk-UA"/>
              </w:rPr>
            </w:pPr>
            <w:r w:rsidRPr="00D94F43">
              <w:rPr>
                <w:rFonts w:asciiTheme="minorHAnsi" w:hAnsiTheme="minorHAnsi" w:cstheme="minorHAnsi"/>
                <w:b/>
                <w:bCs/>
                <w:lang w:val="uk-UA"/>
              </w:rPr>
              <w:t>ШТРАФНІ САНКЦІЇ</w:t>
            </w:r>
          </w:p>
        </w:tc>
      </w:tr>
      <w:tr w:rsidR="00D87EDE" w:rsidRPr="007840DC" w14:paraId="6100F2B8" w14:textId="77777777" w:rsidTr="006F6C20">
        <w:tc>
          <w:tcPr>
            <w:tcW w:w="9067" w:type="dxa"/>
            <w:gridSpan w:val="2"/>
          </w:tcPr>
          <w:p w14:paraId="605CBE64" w14:textId="542DED7A" w:rsidR="00D87EDE" w:rsidRPr="00D94F43" w:rsidRDefault="00ED57FC" w:rsidP="007840DC">
            <w:pPr>
              <w:snapToGrid w:val="0"/>
              <w:spacing w:after="120"/>
              <w:ind w:left="317" w:hanging="317"/>
              <w:jc w:val="both"/>
              <w:rPr>
                <w:rFonts w:asciiTheme="minorHAnsi" w:hAnsiTheme="minorHAnsi" w:cstheme="minorHAnsi"/>
                <w:b/>
                <w:lang w:val="uk-UA"/>
              </w:rPr>
            </w:pPr>
            <w:r w:rsidRPr="00D94F43">
              <w:rPr>
                <w:rFonts w:asciiTheme="minorHAnsi" w:hAnsiTheme="minorHAnsi" w:cstheme="minorHAnsi"/>
                <w:lang w:val="uk-UA"/>
              </w:rPr>
              <w:t>11</w:t>
            </w:r>
            <w:r w:rsidR="00D87EDE" w:rsidRPr="00D94F43">
              <w:rPr>
                <w:rFonts w:asciiTheme="minorHAnsi" w:hAnsiTheme="minorHAnsi" w:cstheme="minorHAnsi"/>
                <w:lang w:val="uk-UA"/>
              </w:rPr>
              <w:t>.1. Базовою штрафною санкцією, надалі за тексом – «</w:t>
            </w:r>
            <w:r w:rsidR="00D87EDE" w:rsidRPr="00D94F43">
              <w:rPr>
                <w:rFonts w:asciiTheme="minorHAnsi" w:hAnsiTheme="minorHAnsi" w:cstheme="minorHAnsi"/>
                <w:b/>
                <w:bCs/>
                <w:lang w:val="uk-UA"/>
              </w:rPr>
              <w:t>Базовий штраф</w:t>
            </w:r>
            <w:r w:rsidRPr="00D94F43">
              <w:rPr>
                <w:rFonts w:asciiTheme="minorHAnsi" w:hAnsiTheme="minorHAnsi" w:cstheme="minorHAnsi"/>
                <w:lang w:val="uk-UA"/>
              </w:rPr>
              <w:t>», для цілей пунктів 11</w:t>
            </w:r>
            <w:r w:rsidR="00D87EDE" w:rsidRPr="00D94F43">
              <w:rPr>
                <w:rFonts w:asciiTheme="minorHAnsi" w:hAnsiTheme="minorHAnsi" w:cstheme="minorHAnsi"/>
                <w:lang w:val="uk-UA"/>
              </w:rPr>
              <w:t>.3 та 1</w:t>
            </w:r>
            <w:r w:rsidRPr="00D94F43">
              <w:rPr>
                <w:rFonts w:asciiTheme="minorHAnsi" w:hAnsiTheme="minorHAnsi" w:cstheme="minorHAnsi"/>
                <w:lang w:val="uk-UA"/>
              </w:rPr>
              <w:t>1</w:t>
            </w:r>
            <w:r w:rsidR="00D87EDE" w:rsidRPr="00D94F43">
              <w:rPr>
                <w:rFonts w:asciiTheme="minorHAnsi" w:hAnsiTheme="minorHAnsi" w:cstheme="minorHAnsi"/>
                <w:lang w:val="uk-UA"/>
              </w:rPr>
              <w:t xml:space="preserve">.4 цього Договору є сума розміру </w:t>
            </w:r>
            <w:r w:rsidR="007840DC">
              <w:rPr>
                <w:rFonts w:asciiTheme="minorHAnsi" w:hAnsiTheme="minorHAnsi" w:cstheme="minorHAnsi"/>
                <w:lang w:val="uk-UA"/>
              </w:rPr>
              <w:t>о</w:t>
            </w:r>
            <w:r w:rsidR="00D87EDE" w:rsidRPr="00D94F43">
              <w:rPr>
                <w:rFonts w:asciiTheme="minorHAnsi" w:hAnsiTheme="minorHAnsi" w:cstheme="minorHAnsi"/>
                <w:lang w:val="uk-UA"/>
              </w:rPr>
              <w:t xml:space="preserve">рендної плати, що належить до сплати Орендарем </w:t>
            </w:r>
            <w:r w:rsidR="00D87EDE" w:rsidRPr="00D94F43">
              <w:rPr>
                <w:rFonts w:asciiTheme="minorHAnsi" w:hAnsiTheme="minorHAnsi" w:cstheme="minorHAnsi"/>
                <w:b/>
                <w:bCs/>
                <w:lang w:val="uk-UA"/>
              </w:rPr>
              <w:t>за один місяць</w:t>
            </w:r>
            <w:r w:rsidR="00D87EDE" w:rsidRPr="00D94F43">
              <w:rPr>
                <w:rFonts w:asciiTheme="minorHAnsi" w:hAnsiTheme="minorHAnsi" w:cstheme="minorHAnsi"/>
                <w:lang w:val="uk-UA"/>
              </w:rPr>
              <w:t xml:space="preserve"> користування Об’єктом оренди, розра</w:t>
            </w:r>
            <w:r w:rsidR="00826723" w:rsidRPr="00D94F43">
              <w:rPr>
                <w:rFonts w:asciiTheme="minorHAnsi" w:hAnsiTheme="minorHAnsi" w:cstheme="minorHAnsi"/>
                <w:lang w:val="uk-UA"/>
              </w:rPr>
              <w:t>хованої з урахуванням пункту 4.2.</w:t>
            </w:r>
            <w:r w:rsidR="00D87EDE" w:rsidRPr="00D94F43">
              <w:rPr>
                <w:rFonts w:asciiTheme="minorHAnsi" w:hAnsiTheme="minorHAnsi" w:cstheme="minorHAnsi"/>
                <w:lang w:val="uk-UA"/>
              </w:rPr>
              <w:t xml:space="preserve"> цього Договору, за офіційним курсом гривні до Євро, встановленим НБУ на перше число календарного місяця, у якому відбулось порушення.</w:t>
            </w:r>
          </w:p>
        </w:tc>
      </w:tr>
      <w:tr w:rsidR="00D87EDE" w:rsidRPr="008140D1" w14:paraId="65ECAAB9" w14:textId="77777777" w:rsidTr="006F6C20">
        <w:tc>
          <w:tcPr>
            <w:tcW w:w="9067" w:type="dxa"/>
            <w:gridSpan w:val="2"/>
          </w:tcPr>
          <w:p w14:paraId="7C6C685D" w14:textId="00FC49A0" w:rsidR="00D87EDE" w:rsidRPr="00D94F43" w:rsidRDefault="00826723" w:rsidP="007840DC">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11</w:t>
            </w:r>
            <w:r w:rsidR="00D87EDE" w:rsidRPr="00D94F43">
              <w:rPr>
                <w:rFonts w:asciiTheme="minorHAnsi" w:hAnsiTheme="minorHAnsi" w:cstheme="minorHAnsi"/>
                <w:lang w:val="uk-UA"/>
              </w:rPr>
              <w:t>.2. Обов’язок зі сплати штрафних санкцій, виникає у Сторони, що порушила зобов’язання, якщо інша Сторона прийме рішення про їх застосування та повідомить про це Сторону-порушника, що не виключає можливості самостійного зарахування Орендодавцями належних з Орендаря штрафних санкцій і з інших коштів Орендаря, наявних у Орендодавців, у порядку, визначеному цим Договором, з попереднім письмовим повідомленням про це Орендаря.</w:t>
            </w:r>
          </w:p>
        </w:tc>
      </w:tr>
      <w:tr w:rsidR="00D87EDE" w:rsidRPr="00D94F43" w14:paraId="18A0549D" w14:textId="77777777" w:rsidTr="006F6C20">
        <w:tc>
          <w:tcPr>
            <w:tcW w:w="9067" w:type="dxa"/>
            <w:gridSpan w:val="2"/>
          </w:tcPr>
          <w:p w14:paraId="435E6D9F" w14:textId="77777777" w:rsidR="00D87EDE" w:rsidRPr="00D94F43" w:rsidRDefault="00826723" w:rsidP="00D87EDE">
            <w:pPr>
              <w:snapToGrid w:val="0"/>
              <w:spacing w:after="120"/>
              <w:ind w:left="317" w:hanging="317"/>
              <w:jc w:val="both"/>
              <w:rPr>
                <w:rFonts w:asciiTheme="minorHAnsi" w:hAnsiTheme="minorHAnsi" w:cstheme="minorHAnsi"/>
                <w:b/>
                <w:bCs/>
                <w:lang w:val="uk-UA"/>
              </w:rPr>
            </w:pPr>
            <w:r w:rsidRPr="00D94F43">
              <w:rPr>
                <w:rFonts w:asciiTheme="minorHAnsi" w:hAnsiTheme="minorHAnsi" w:cstheme="minorHAnsi"/>
                <w:b/>
                <w:bCs/>
                <w:lang w:val="uk-UA"/>
              </w:rPr>
              <w:t>11</w:t>
            </w:r>
            <w:r w:rsidR="00D87EDE" w:rsidRPr="00D94F43">
              <w:rPr>
                <w:rFonts w:asciiTheme="minorHAnsi" w:hAnsiTheme="minorHAnsi" w:cstheme="minorHAnsi"/>
                <w:b/>
                <w:bCs/>
                <w:lang w:val="uk-UA"/>
              </w:rPr>
              <w:t>.3. Штрафні санкції, що застосовуються до Орендаря:</w:t>
            </w:r>
          </w:p>
        </w:tc>
      </w:tr>
      <w:tr w:rsidR="00D87EDE" w:rsidRPr="00D94F43" w14:paraId="3C210758" w14:textId="77777777" w:rsidTr="006F6C20">
        <w:tc>
          <w:tcPr>
            <w:tcW w:w="9067" w:type="dxa"/>
            <w:gridSpan w:val="2"/>
          </w:tcPr>
          <w:p w14:paraId="59DADB6F" w14:textId="43A371CC" w:rsidR="00D87EDE" w:rsidRPr="00D94F43" w:rsidRDefault="00826723" w:rsidP="007840DC">
            <w:pPr>
              <w:snapToGrid w:val="0"/>
              <w:spacing w:after="120"/>
              <w:ind w:left="317" w:hanging="317"/>
              <w:jc w:val="both"/>
              <w:rPr>
                <w:rFonts w:asciiTheme="minorHAnsi" w:hAnsiTheme="minorHAnsi" w:cstheme="minorHAnsi"/>
                <w:b/>
                <w:lang w:val="uk-UA"/>
              </w:rPr>
            </w:pPr>
            <w:r w:rsidRPr="00D94F43">
              <w:rPr>
                <w:rFonts w:asciiTheme="minorHAnsi" w:hAnsiTheme="minorHAnsi" w:cstheme="minorHAnsi"/>
                <w:lang w:val="uk-UA"/>
              </w:rPr>
              <w:lastRenderedPageBreak/>
              <w:t>11</w:t>
            </w:r>
            <w:r w:rsidR="00D87EDE" w:rsidRPr="00D94F43">
              <w:rPr>
                <w:rFonts w:asciiTheme="minorHAnsi" w:hAnsiTheme="minorHAnsi" w:cstheme="minorHAnsi"/>
                <w:lang w:val="uk-UA"/>
              </w:rPr>
              <w:t xml:space="preserve">.3.1. За прострочення будь-яких платежів, передбачених </w:t>
            </w:r>
            <w:r w:rsidR="007840DC">
              <w:rPr>
                <w:rFonts w:asciiTheme="minorHAnsi" w:hAnsiTheme="minorHAnsi" w:cstheme="minorHAnsi"/>
                <w:lang w:val="uk-UA"/>
              </w:rPr>
              <w:t xml:space="preserve">цим </w:t>
            </w:r>
            <w:r w:rsidR="00D87EDE" w:rsidRPr="00D94F43">
              <w:rPr>
                <w:rFonts w:asciiTheme="minorHAnsi" w:hAnsiTheme="minorHAnsi" w:cstheme="minorHAnsi"/>
                <w:lang w:val="uk-UA"/>
              </w:rPr>
              <w:t>Договором, Орендар на вимогу Орендодавців сплачує пеню у розмірі подвійної облікової ставки НБУ за кожен день прострочення, а також, у разі якщо прострочення триває більше ніж 20 (двадцять) календарних днів, Орендар додатково сплачує</w:t>
            </w:r>
            <w:r w:rsidR="001277DB">
              <w:rPr>
                <w:rFonts w:asciiTheme="minorHAnsi" w:hAnsiTheme="minorHAnsi" w:cstheme="minorHAnsi"/>
                <w:lang w:val="uk-UA"/>
              </w:rPr>
              <w:t xml:space="preserve"> Орендодавцям</w:t>
            </w:r>
            <w:r w:rsidR="00910A37">
              <w:rPr>
                <w:rFonts w:asciiTheme="minorHAnsi" w:hAnsiTheme="minorHAnsi" w:cstheme="minorHAnsi"/>
                <w:lang w:val="uk-UA"/>
              </w:rPr>
              <w:t xml:space="preserve"> </w:t>
            </w:r>
            <w:r w:rsidR="00910A37" w:rsidRPr="00910A37">
              <w:rPr>
                <w:rFonts w:asciiTheme="minorHAnsi" w:hAnsiTheme="minorHAnsi" w:cstheme="minorHAnsi"/>
                <w:lang w:val="uk-UA"/>
              </w:rPr>
              <w:t>штраф у розмірі 5 (п’яти)% від суми невиконаного в строк зобов’язання за кожен випадок не виконання.</w:t>
            </w:r>
          </w:p>
        </w:tc>
      </w:tr>
      <w:tr w:rsidR="00D87EDE" w:rsidRPr="00D94F43" w14:paraId="1F533A6E" w14:textId="77777777" w:rsidTr="006F6C20">
        <w:tc>
          <w:tcPr>
            <w:tcW w:w="9067" w:type="dxa"/>
            <w:gridSpan w:val="2"/>
          </w:tcPr>
          <w:p w14:paraId="5A238286" w14:textId="09FECCE1" w:rsidR="00D87EDE" w:rsidRPr="00D94F43" w:rsidRDefault="00826723" w:rsidP="007840DC">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11</w:t>
            </w:r>
            <w:r w:rsidR="00D87EDE" w:rsidRPr="00D94F43">
              <w:rPr>
                <w:rFonts w:asciiTheme="minorHAnsi" w:hAnsiTheme="minorHAnsi" w:cstheme="minorHAnsi"/>
                <w:lang w:val="uk-UA"/>
              </w:rPr>
              <w:t xml:space="preserve">.3.2. За необґрунтовану відмову від </w:t>
            </w:r>
            <w:r w:rsidR="007840DC">
              <w:rPr>
                <w:rFonts w:asciiTheme="minorHAnsi" w:hAnsiTheme="minorHAnsi" w:cstheme="minorHAnsi"/>
                <w:lang w:val="uk-UA"/>
              </w:rPr>
              <w:t xml:space="preserve">цього </w:t>
            </w:r>
            <w:r w:rsidR="00D87EDE" w:rsidRPr="00D94F43">
              <w:rPr>
                <w:rFonts w:asciiTheme="minorHAnsi" w:hAnsiTheme="minorHAnsi" w:cstheme="minorHAnsi"/>
                <w:lang w:val="uk-UA"/>
              </w:rPr>
              <w:t xml:space="preserve">Договору оренди (у тому числі, якщо Орендодавці відмовляться від </w:t>
            </w:r>
            <w:r w:rsidR="007840DC">
              <w:rPr>
                <w:rFonts w:asciiTheme="minorHAnsi" w:hAnsiTheme="minorHAnsi" w:cstheme="minorHAnsi"/>
                <w:lang w:val="uk-UA"/>
              </w:rPr>
              <w:t xml:space="preserve">цього </w:t>
            </w:r>
            <w:r w:rsidR="00D87EDE" w:rsidRPr="00D94F43">
              <w:rPr>
                <w:rFonts w:asciiTheme="minorHAnsi" w:hAnsiTheme="minorHAnsi" w:cstheme="minorHAnsi"/>
                <w:lang w:val="uk-UA"/>
              </w:rPr>
              <w:t>Договор</w:t>
            </w:r>
            <w:r w:rsidRPr="00D94F43">
              <w:rPr>
                <w:rFonts w:asciiTheme="minorHAnsi" w:hAnsiTheme="minorHAnsi" w:cstheme="minorHAnsi"/>
                <w:lang w:val="uk-UA"/>
              </w:rPr>
              <w:t>у на підставі положень пункту 9</w:t>
            </w:r>
            <w:r w:rsidR="00D87EDE" w:rsidRPr="00D94F43">
              <w:rPr>
                <w:rFonts w:asciiTheme="minorHAnsi" w:hAnsiTheme="minorHAnsi" w:cstheme="minorHAnsi"/>
                <w:lang w:val="uk-UA"/>
              </w:rPr>
              <w:t>.4 цього Договору) Орендар на вимогу Орендодавців одноразово сплачує неустойку, що покриває відшкодування упущеної вигоди, у розмірі</w:t>
            </w:r>
            <w:r w:rsidR="00EF238B">
              <w:rPr>
                <w:rFonts w:asciiTheme="minorHAnsi" w:hAnsiTheme="minorHAnsi" w:cstheme="minorHAnsi"/>
                <w:lang w:val="uk-UA"/>
              </w:rPr>
              <w:t xml:space="preserve"> орендної плати</w:t>
            </w:r>
            <w:r w:rsidR="00D87EDE" w:rsidRPr="00D94F43">
              <w:rPr>
                <w:rFonts w:asciiTheme="minorHAnsi" w:hAnsiTheme="minorHAnsi" w:cstheme="minorHAnsi"/>
                <w:lang w:val="uk-UA"/>
              </w:rPr>
              <w:t xml:space="preserve">, що Орендар повинен був би сплатити на користь Орендодавців з моменту припинення перебігу </w:t>
            </w:r>
            <w:r w:rsidR="0026392D">
              <w:rPr>
                <w:rFonts w:asciiTheme="minorHAnsi" w:hAnsiTheme="minorHAnsi" w:cstheme="minorHAnsi"/>
                <w:lang w:val="uk-UA"/>
              </w:rPr>
              <w:t>с</w:t>
            </w:r>
            <w:r w:rsidR="00D87EDE" w:rsidRPr="00D94F43">
              <w:rPr>
                <w:rFonts w:asciiTheme="minorHAnsi" w:hAnsiTheme="minorHAnsi" w:cstheme="minorHAnsi"/>
                <w:lang w:val="uk-UA"/>
              </w:rPr>
              <w:t xml:space="preserve">троку оренди за </w:t>
            </w:r>
            <w:r w:rsidR="007840DC">
              <w:rPr>
                <w:rFonts w:asciiTheme="minorHAnsi" w:hAnsiTheme="minorHAnsi" w:cstheme="minorHAnsi"/>
                <w:lang w:val="uk-UA"/>
              </w:rPr>
              <w:t xml:space="preserve">цим </w:t>
            </w:r>
            <w:r w:rsidR="00D87EDE" w:rsidRPr="00D94F43">
              <w:rPr>
                <w:rFonts w:asciiTheme="minorHAnsi" w:hAnsiTheme="minorHAnsi" w:cstheme="minorHAnsi"/>
                <w:lang w:val="uk-UA"/>
              </w:rPr>
              <w:t>Договором оренди до моменту, коли почнеться перебіг строку оренди за наступним договором оренди щодо Об’єкту оренди, укладеним між Орендодавцями та третьою особою, але не менше 300% (трьохсот відсотків) та не більше 600% (шестисот відсотків) Базового штрафу.</w:t>
            </w:r>
          </w:p>
        </w:tc>
      </w:tr>
      <w:tr w:rsidR="00D87EDE" w:rsidRPr="007840DC" w14:paraId="1B016A2C" w14:textId="77777777" w:rsidTr="006F6C20">
        <w:tc>
          <w:tcPr>
            <w:tcW w:w="9067" w:type="dxa"/>
            <w:gridSpan w:val="2"/>
          </w:tcPr>
          <w:p w14:paraId="56F54914" w14:textId="11F92A79" w:rsidR="00D87EDE" w:rsidRPr="00D94F43" w:rsidRDefault="00E92B4C" w:rsidP="007840DC">
            <w:pPr>
              <w:snapToGrid w:val="0"/>
              <w:spacing w:after="120"/>
              <w:ind w:left="318" w:hanging="318"/>
              <w:jc w:val="both"/>
              <w:rPr>
                <w:rFonts w:asciiTheme="minorHAnsi" w:hAnsiTheme="minorHAnsi" w:cstheme="minorHAnsi"/>
                <w:lang w:val="uk-UA"/>
              </w:rPr>
            </w:pPr>
            <w:r w:rsidRPr="00D94F43">
              <w:rPr>
                <w:rFonts w:asciiTheme="minorHAnsi" w:hAnsiTheme="minorHAnsi" w:cstheme="minorHAnsi"/>
                <w:lang w:val="uk-UA"/>
              </w:rPr>
              <w:t>11</w:t>
            </w:r>
            <w:r w:rsidR="00D87EDE" w:rsidRPr="00D94F43">
              <w:rPr>
                <w:rFonts w:asciiTheme="minorHAnsi" w:hAnsiTheme="minorHAnsi" w:cstheme="minorHAnsi"/>
                <w:lang w:val="uk-UA"/>
              </w:rPr>
              <w:t>.3.3. За використання Об’єкт</w:t>
            </w:r>
            <w:r w:rsidR="007840DC">
              <w:rPr>
                <w:rFonts w:asciiTheme="minorHAnsi" w:hAnsiTheme="minorHAnsi" w:cstheme="minorHAnsi"/>
                <w:lang w:val="uk-UA"/>
              </w:rPr>
              <w:t>а</w:t>
            </w:r>
            <w:r w:rsidR="00D87EDE" w:rsidRPr="00D94F43">
              <w:rPr>
                <w:rFonts w:asciiTheme="minorHAnsi" w:hAnsiTheme="minorHAnsi" w:cstheme="minorHAnsi"/>
                <w:lang w:val="uk-UA"/>
              </w:rPr>
              <w:t xml:space="preserve"> оренди без правових підстав (в тому числі прострочення звільнення/повернення Об’єкт</w:t>
            </w:r>
            <w:r w:rsidR="007840DC">
              <w:rPr>
                <w:rFonts w:asciiTheme="minorHAnsi" w:hAnsiTheme="minorHAnsi" w:cstheme="minorHAnsi"/>
                <w:lang w:val="uk-UA"/>
              </w:rPr>
              <w:t>а</w:t>
            </w:r>
            <w:r w:rsidR="00D87EDE" w:rsidRPr="00D94F43">
              <w:rPr>
                <w:rFonts w:asciiTheme="minorHAnsi" w:hAnsiTheme="minorHAnsi" w:cstheme="minorHAnsi"/>
                <w:lang w:val="uk-UA"/>
              </w:rPr>
              <w:t xml:space="preserve"> оренди Орендодавцеві, або зволікання зі сторони Орендаря у прийнятті Об’єкт</w:t>
            </w:r>
            <w:r w:rsidR="007840DC">
              <w:rPr>
                <w:rFonts w:asciiTheme="minorHAnsi" w:hAnsiTheme="minorHAnsi" w:cstheme="minorHAnsi"/>
                <w:lang w:val="uk-UA"/>
              </w:rPr>
              <w:t>а</w:t>
            </w:r>
            <w:r w:rsidR="00D87EDE" w:rsidRPr="00D94F43">
              <w:rPr>
                <w:rFonts w:asciiTheme="minorHAnsi" w:hAnsiTheme="minorHAnsi" w:cstheme="minorHAnsi"/>
                <w:lang w:val="uk-UA"/>
              </w:rPr>
              <w:t xml:space="preserve"> оренди за відповідним актом приймання-передачі) Орендар на вимогу Орендодавців сплачує пеню у розмірі 1/30 (однієї тридцятої) Базового штрафу за кожен день порушення.</w:t>
            </w:r>
          </w:p>
        </w:tc>
      </w:tr>
      <w:tr w:rsidR="00D87EDE" w:rsidRPr="00D94F43" w14:paraId="23CEF779" w14:textId="77777777" w:rsidTr="006F6C20">
        <w:tc>
          <w:tcPr>
            <w:tcW w:w="9067" w:type="dxa"/>
            <w:gridSpan w:val="2"/>
          </w:tcPr>
          <w:p w14:paraId="2052CEA9" w14:textId="70516CCF" w:rsidR="00D87EDE" w:rsidRPr="00D94F43" w:rsidRDefault="00D87EDE" w:rsidP="007840DC">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1</w:t>
            </w:r>
            <w:r w:rsidR="00E92B4C" w:rsidRPr="00D94F43">
              <w:rPr>
                <w:rFonts w:asciiTheme="minorHAnsi" w:hAnsiTheme="minorHAnsi" w:cstheme="minorHAnsi"/>
                <w:lang w:val="uk-UA"/>
              </w:rPr>
              <w:t>1</w:t>
            </w:r>
            <w:r w:rsidRPr="00D94F43">
              <w:rPr>
                <w:rFonts w:asciiTheme="minorHAnsi" w:hAnsiTheme="minorHAnsi" w:cstheme="minorHAnsi"/>
                <w:lang w:val="uk-UA"/>
              </w:rPr>
              <w:t>.3.</w:t>
            </w:r>
            <w:r w:rsidR="00E92B4C" w:rsidRPr="00D94F43">
              <w:rPr>
                <w:rFonts w:asciiTheme="minorHAnsi" w:hAnsiTheme="minorHAnsi" w:cstheme="minorHAnsi"/>
                <w:lang w:val="uk-UA"/>
              </w:rPr>
              <w:t>4</w:t>
            </w:r>
            <w:r w:rsidRPr="00D94F43">
              <w:rPr>
                <w:rFonts w:asciiTheme="minorHAnsi" w:hAnsiTheme="minorHAnsi" w:cstheme="minorHAnsi"/>
                <w:lang w:val="uk-UA"/>
              </w:rPr>
              <w:t>. За порушення Орендарем сво</w:t>
            </w:r>
            <w:r w:rsidR="00E92B4C" w:rsidRPr="00D94F43">
              <w:rPr>
                <w:rFonts w:asciiTheme="minorHAnsi" w:hAnsiTheme="minorHAnsi" w:cstheme="minorHAnsi"/>
                <w:lang w:val="uk-UA"/>
              </w:rPr>
              <w:t>їх зобов’язань, викладених в пп.7</w:t>
            </w:r>
            <w:r w:rsidRPr="00D94F43">
              <w:rPr>
                <w:rFonts w:asciiTheme="minorHAnsi" w:hAnsiTheme="minorHAnsi" w:cstheme="minorHAnsi"/>
                <w:lang w:val="uk-UA"/>
              </w:rPr>
              <w:t>.2.</w:t>
            </w:r>
            <w:r w:rsidR="00E92B4C" w:rsidRPr="00D94F43">
              <w:rPr>
                <w:rFonts w:asciiTheme="minorHAnsi" w:hAnsiTheme="minorHAnsi" w:cstheme="minorHAnsi"/>
                <w:lang w:val="uk-UA"/>
              </w:rPr>
              <w:t xml:space="preserve">4., 7.2.5., 7.3. </w:t>
            </w:r>
            <w:r w:rsidRPr="00D94F43">
              <w:rPr>
                <w:rFonts w:asciiTheme="minorHAnsi" w:hAnsiTheme="minorHAnsi" w:cstheme="minorHAnsi"/>
                <w:lang w:val="uk-UA"/>
              </w:rPr>
              <w:t xml:space="preserve">цього Договору, Орендар на вимогу Орендодавців сплачує </w:t>
            </w:r>
            <w:r w:rsidR="004B4E71">
              <w:rPr>
                <w:rFonts w:asciiTheme="minorHAnsi" w:hAnsiTheme="minorHAnsi" w:cstheme="minorHAnsi"/>
                <w:lang w:val="uk-UA"/>
              </w:rPr>
              <w:t>неустойк</w:t>
            </w:r>
            <w:r w:rsidR="00C72BF4">
              <w:rPr>
                <w:rFonts w:asciiTheme="minorHAnsi" w:hAnsiTheme="minorHAnsi" w:cstheme="minorHAnsi"/>
                <w:lang w:val="uk-UA"/>
              </w:rPr>
              <w:t>у</w:t>
            </w:r>
            <w:r w:rsidRPr="00D94F43">
              <w:rPr>
                <w:rFonts w:asciiTheme="minorHAnsi" w:hAnsiTheme="minorHAnsi" w:cstheme="minorHAnsi"/>
                <w:lang w:val="uk-UA"/>
              </w:rPr>
              <w:t xml:space="preserve"> у розмірі </w:t>
            </w:r>
            <w:r w:rsidRPr="00D94F43">
              <w:rPr>
                <w:rStyle w:val="tlid-translation"/>
                <w:rFonts w:asciiTheme="minorHAnsi" w:hAnsiTheme="minorHAnsi" w:cstheme="minorHAnsi"/>
                <w:lang w:val="uk-UA"/>
              </w:rPr>
              <w:t>20,000.00</w:t>
            </w:r>
            <w:r w:rsidRPr="00D94F43">
              <w:rPr>
                <w:rFonts w:asciiTheme="minorHAnsi" w:hAnsiTheme="minorHAnsi" w:cstheme="minorHAnsi"/>
                <w:lang w:val="uk-UA"/>
              </w:rPr>
              <w:t xml:space="preserve"> грн. (Двадцять тисяч гривень 00 копійок) за кожен випадок.</w:t>
            </w:r>
          </w:p>
        </w:tc>
      </w:tr>
      <w:tr w:rsidR="00D87EDE" w:rsidRPr="00D94F43" w14:paraId="3D567226" w14:textId="77777777" w:rsidTr="006F6C20">
        <w:tc>
          <w:tcPr>
            <w:tcW w:w="9067" w:type="dxa"/>
            <w:gridSpan w:val="2"/>
          </w:tcPr>
          <w:p w14:paraId="55F89AC6" w14:textId="77777777" w:rsidR="00D87EDE" w:rsidRPr="00D94F43" w:rsidRDefault="00E92B4C" w:rsidP="00D87EDE">
            <w:pPr>
              <w:snapToGrid w:val="0"/>
              <w:spacing w:after="120"/>
              <w:ind w:left="317" w:hanging="317"/>
              <w:jc w:val="both"/>
              <w:rPr>
                <w:rFonts w:asciiTheme="minorHAnsi" w:hAnsiTheme="minorHAnsi" w:cstheme="minorHAnsi"/>
                <w:b/>
                <w:lang w:val="uk-UA"/>
              </w:rPr>
            </w:pPr>
            <w:r w:rsidRPr="00D94F43">
              <w:rPr>
                <w:rFonts w:asciiTheme="minorHAnsi" w:hAnsiTheme="minorHAnsi" w:cstheme="minorHAnsi"/>
                <w:b/>
                <w:lang w:val="uk-UA"/>
              </w:rPr>
              <w:t>11</w:t>
            </w:r>
            <w:r w:rsidR="00D87EDE" w:rsidRPr="00D94F43">
              <w:rPr>
                <w:rFonts w:asciiTheme="minorHAnsi" w:hAnsiTheme="minorHAnsi" w:cstheme="minorHAnsi"/>
                <w:b/>
                <w:lang w:val="uk-UA"/>
              </w:rPr>
              <w:t xml:space="preserve">.4. </w:t>
            </w:r>
            <w:r w:rsidR="00D87EDE" w:rsidRPr="00D94F43">
              <w:rPr>
                <w:rFonts w:asciiTheme="minorHAnsi" w:hAnsiTheme="minorHAnsi" w:cstheme="minorHAnsi"/>
                <w:b/>
                <w:bCs/>
                <w:lang w:val="uk-UA"/>
              </w:rPr>
              <w:t>Штрафні санкції, що застосовуються до Орендодавців:</w:t>
            </w:r>
          </w:p>
        </w:tc>
      </w:tr>
      <w:tr w:rsidR="00D87EDE" w:rsidRPr="00D94F43" w14:paraId="3B7F01C0" w14:textId="77777777" w:rsidTr="006F6C20">
        <w:tc>
          <w:tcPr>
            <w:tcW w:w="9067" w:type="dxa"/>
            <w:gridSpan w:val="2"/>
          </w:tcPr>
          <w:p w14:paraId="3865FBF0" w14:textId="77777777" w:rsidR="00D87EDE" w:rsidRPr="00D94F43" w:rsidRDefault="00E92B4C" w:rsidP="00D87EDE">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11</w:t>
            </w:r>
            <w:r w:rsidR="00D87EDE" w:rsidRPr="00D94F43">
              <w:rPr>
                <w:rFonts w:asciiTheme="minorHAnsi" w:hAnsiTheme="minorHAnsi" w:cstheme="minorHAnsi"/>
                <w:lang w:val="uk-UA"/>
              </w:rPr>
              <w:t>.4.1. За необґрунтовану відмову від цього Договору Орендодавці одноразово сплачують на користь Орендаря штраф у розмірі 100% (ста відсотків) Базового штрафу.</w:t>
            </w:r>
          </w:p>
        </w:tc>
      </w:tr>
      <w:tr w:rsidR="00D87EDE" w:rsidRPr="00EA42B9" w14:paraId="601D40DB" w14:textId="77777777" w:rsidTr="006F6C20">
        <w:tc>
          <w:tcPr>
            <w:tcW w:w="9067" w:type="dxa"/>
            <w:gridSpan w:val="2"/>
          </w:tcPr>
          <w:p w14:paraId="1272FB3E" w14:textId="6A6D3B01" w:rsidR="00D87EDE" w:rsidRPr="00D94F43" w:rsidRDefault="00E92B4C" w:rsidP="00EA42B9">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11</w:t>
            </w:r>
            <w:r w:rsidR="00D87EDE" w:rsidRPr="00D94F43">
              <w:rPr>
                <w:rFonts w:asciiTheme="minorHAnsi" w:hAnsiTheme="minorHAnsi" w:cstheme="minorHAnsi"/>
                <w:lang w:val="uk-UA"/>
              </w:rPr>
              <w:t>.4.2. За необґрунтоване зволікання зі сторони Орендодавців у передачі Об’єкт</w:t>
            </w:r>
            <w:r w:rsidR="00EA42B9">
              <w:rPr>
                <w:rFonts w:asciiTheme="minorHAnsi" w:hAnsiTheme="minorHAnsi" w:cstheme="minorHAnsi"/>
                <w:lang w:val="uk-UA"/>
              </w:rPr>
              <w:t>а</w:t>
            </w:r>
            <w:r w:rsidR="00D87EDE" w:rsidRPr="00D94F43">
              <w:rPr>
                <w:rFonts w:asciiTheme="minorHAnsi" w:hAnsiTheme="minorHAnsi" w:cstheme="minorHAnsi"/>
                <w:lang w:val="uk-UA"/>
              </w:rPr>
              <w:t xml:space="preserve"> оренди за відповідним актом приймання-передачі Орендодавці на вимогу Орендаря сплачують пеню у розмірі 1/30 (однієї тридцятої) Базового штрафу за кожен день порушення.</w:t>
            </w:r>
          </w:p>
        </w:tc>
      </w:tr>
      <w:tr w:rsidR="00D87EDE" w:rsidRPr="00D94F43" w14:paraId="10D97EE7" w14:textId="77777777" w:rsidTr="006F6C20">
        <w:tc>
          <w:tcPr>
            <w:tcW w:w="9067" w:type="dxa"/>
            <w:gridSpan w:val="2"/>
          </w:tcPr>
          <w:p w14:paraId="5D4DE866" w14:textId="7B7D7CFC" w:rsidR="00D87EDE" w:rsidRPr="00D94F43" w:rsidRDefault="00E92B4C" w:rsidP="00EA42B9">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11</w:t>
            </w:r>
            <w:r w:rsidR="00D87EDE" w:rsidRPr="00D94F43">
              <w:rPr>
                <w:rFonts w:asciiTheme="minorHAnsi" w:hAnsiTheme="minorHAnsi" w:cstheme="minorHAnsi"/>
                <w:lang w:val="uk-UA"/>
              </w:rPr>
              <w:t xml:space="preserve">.5. Сторони домовились, що сплата будь-яких сум неустойки за </w:t>
            </w:r>
            <w:r w:rsidR="00EA42B9">
              <w:rPr>
                <w:rFonts w:asciiTheme="minorHAnsi" w:hAnsiTheme="minorHAnsi" w:cstheme="minorHAnsi"/>
                <w:lang w:val="uk-UA"/>
              </w:rPr>
              <w:t xml:space="preserve">цим </w:t>
            </w:r>
            <w:r w:rsidR="00D87EDE" w:rsidRPr="00D94F43">
              <w:rPr>
                <w:rFonts w:asciiTheme="minorHAnsi" w:hAnsiTheme="minorHAnsi" w:cstheme="minorHAnsi"/>
                <w:lang w:val="uk-UA"/>
              </w:rPr>
              <w:t xml:space="preserve">Договором відбувається протягом 10 (десяти) календарних днів з дати отримання Стороною, що припустила порушення, відповідної письмової вимоги іншої Сторони про необхідність такої оплати. </w:t>
            </w:r>
          </w:p>
        </w:tc>
      </w:tr>
      <w:tr w:rsidR="00D87EDE" w:rsidRPr="00EA42B9" w14:paraId="51BFFC7B" w14:textId="77777777" w:rsidTr="006F6C20">
        <w:tc>
          <w:tcPr>
            <w:tcW w:w="9067" w:type="dxa"/>
            <w:gridSpan w:val="2"/>
          </w:tcPr>
          <w:p w14:paraId="02E62256" w14:textId="1830D7C5" w:rsidR="00D87EDE" w:rsidRPr="00D94F43" w:rsidRDefault="00E92B4C" w:rsidP="00EA42B9">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11</w:t>
            </w:r>
            <w:r w:rsidR="00D87EDE" w:rsidRPr="00D94F43">
              <w:rPr>
                <w:rFonts w:asciiTheme="minorHAnsi" w:hAnsiTheme="minorHAnsi" w:cstheme="minorHAnsi"/>
                <w:lang w:val="uk-UA"/>
              </w:rPr>
              <w:t xml:space="preserve">.6. У всіх випадках відмови від </w:t>
            </w:r>
            <w:r w:rsidR="00EA42B9">
              <w:rPr>
                <w:rFonts w:asciiTheme="minorHAnsi" w:hAnsiTheme="minorHAnsi" w:cstheme="minorHAnsi"/>
                <w:lang w:val="uk-UA"/>
              </w:rPr>
              <w:t xml:space="preserve">цього </w:t>
            </w:r>
            <w:r w:rsidR="00D87EDE" w:rsidRPr="00D94F43">
              <w:rPr>
                <w:rFonts w:asciiTheme="minorHAnsi" w:hAnsiTheme="minorHAnsi" w:cstheme="minorHAnsi"/>
                <w:lang w:val="uk-UA"/>
              </w:rPr>
              <w:t xml:space="preserve">Договору оренди (його розірвання) зобов’язання фінансового характеру (в тому числі, що стосуються сплати на користь іншої </w:t>
            </w:r>
            <w:r w:rsidR="00EA42B9">
              <w:rPr>
                <w:rFonts w:asciiTheme="minorHAnsi" w:hAnsiTheme="minorHAnsi" w:cstheme="minorHAnsi"/>
                <w:lang w:val="uk-UA"/>
              </w:rPr>
              <w:t>С</w:t>
            </w:r>
            <w:r w:rsidR="00D87EDE" w:rsidRPr="00D94F43">
              <w:rPr>
                <w:rFonts w:asciiTheme="minorHAnsi" w:hAnsiTheme="minorHAnsi" w:cstheme="minorHAnsi"/>
                <w:lang w:val="uk-UA"/>
              </w:rPr>
              <w:t>торони штрафних санкцій, відшкодування шкоди, збитків) припиняються з моменту їх виконання.</w:t>
            </w:r>
          </w:p>
        </w:tc>
      </w:tr>
      <w:tr w:rsidR="00D87EDE" w:rsidRPr="00D94F43" w14:paraId="73E45753" w14:textId="77777777" w:rsidTr="006F6C20">
        <w:tc>
          <w:tcPr>
            <w:tcW w:w="9067" w:type="dxa"/>
            <w:gridSpan w:val="2"/>
          </w:tcPr>
          <w:p w14:paraId="4D45E037" w14:textId="77777777" w:rsidR="00D87EDE" w:rsidRPr="00D94F43" w:rsidRDefault="007C0CCF" w:rsidP="00D87EDE">
            <w:pPr>
              <w:tabs>
                <w:tab w:val="left" w:pos="138"/>
              </w:tabs>
              <w:snapToGrid w:val="0"/>
              <w:spacing w:before="120"/>
              <w:jc w:val="center"/>
              <w:rPr>
                <w:rFonts w:asciiTheme="minorHAnsi" w:hAnsiTheme="minorHAnsi" w:cstheme="minorHAnsi"/>
                <w:bCs/>
                <w:i/>
                <w:caps/>
                <w:lang w:val="uk-UA"/>
              </w:rPr>
            </w:pPr>
            <w:r w:rsidRPr="00D94F43">
              <w:rPr>
                <w:rFonts w:asciiTheme="minorHAnsi" w:hAnsiTheme="minorHAnsi" w:cstheme="minorHAnsi"/>
                <w:bCs/>
                <w:i/>
                <w:caps/>
                <w:lang w:val="uk-UA"/>
              </w:rPr>
              <w:t>СТАТТЯ 12</w:t>
            </w:r>
            <w:r w:rsidR="00D87EDE" w:rsidRPr="00D94F43">
              <w:rPr>
                <w:rFonts w:asciiTheme="minorHAnsi" w:hAnsiTheme="minorHAnsi" w:cstheme="minorHAnsi"/>
                <w:bCs/>
                <w:i/>
                <w:caps/>
                <w:lang w:val="uk-UA"/>
              </w:rPr>
              <w:t>.</w:t>
            </w:r>
          </w:p>
          <w:p w14:paraId="0CB76D2F" w14:textId="77777777" w:rsidR="00D87EDE" w:rsidRPr="00D94F43" w:rsidRDefault="00D87EDE" w:rsidP="00D87EDE">
            <w:pPr>
              <w:tabs>
                <w:tab w:val="left" w:pos="138"/>
              </w:tabs>
              <w:snapToGrid w:val="0"/>
              <w:spacing w:after="120"/>
              <w:jc w:val="center"/>
              <w:rPr>
                <w:rFonts w:asciiTheme="minorHAnsi" w:hAnsiTheme="minorHAnsi" w:cstheme="minorHAnsi"/>
                <w:b/>
                <w:bCs/>
                <w:caps/>
                <w:lang w:val="uk-UA"/>
              </w:rPr>
            </w:pPr>
            <w:r w:rsidRPr="00D94F43">
              <w:rPr>
                <w:rFonts w:asciiTheme="minorHAnsi" w:hAnsiTheme="minorHAnsi" w:cstheme="minorHAnsi"/>
                <w:b/>
                <w:bCs/>
                <w:caps/>
                <w:lang w:val="uk-UA"/>
              </w:rPr>
              <w:t>ВІДШКОДУВАННЯ ЗБИТКІВ, додаткових витрат</w:t>
            </w:r>
          </w:p>
        </w:tc>
      </w:tr>
      <w:tr w:rsidR="00D87EDE" w:rsidRPr="00D94F43" w14:paraId="312025FC" w14:textId="77777777" w:rsidTr="006F6C20">
        <w:tc>
          <w:tcPr>
            <w:tcW w:w="9067" w:type="dxa"/>
            <w:gridSpan w:val="2"/>
          </w:tcPr>
          <w:p w14:paraId="19F6EE49" w14:textId="77777777" w:rsidR="00D87EDE" w:rsidRPr="00D94F43" w:rsidRDefault="007C0CCF" w:rsidP="007C0CCF">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12</w:t>
            </w:r>
            <w:r w:rsidR="00D87EDE" w:rsidRPr="00D94F43">
              <w:rPr>
                <w:rFonts w:asciiTheme="minorHAnsi" w:hAnsiTheme="minorHAnsi" w:cstheme="minorHAnsi"/>
                <w:lang w:val="uk-UA"/>
              </w:rPr>
              <w:t>.</w:t>
            </w:r>
            <w:r w:rsidR="0089462E">
              <w:rPr>
                <w:rFonts w:asciiTheme="minorHAnsi" w:hAnsiTheme="minorHAnsi" w:cstheme="minorHAnsi"/>
                <w:lang w:val="uk-UA"/>
              </w:rPr>
              <w:t>1</w:t>
            </w:r>
            <w:r w:rsidR="00D87EDE" w:rsidRPr="00D94F43">
              <w:rPr>
                <w:rFonts w:asciiTheme="minorHAnsi" w:hAnsiTheme="minorHAnsi" w:cstheme="minorHAnsi"/>
                <w:lang w:val="uk-UA"/>
              </w:rPr>
              <w:t>. Орендар зобов’язаний відшкодувати Орендодавцям будь-які витрати, понесені Орендодавцями на оплату (покриття) штрафних, оперативно-господарських чи адміністративно-господарських санкцій, якщо такі санкції були застосовані до Орендодавців уповноваженими органами державної влади внаслідок порушення Орендарем умов цього Договору</w:t>
            </w:r>
            <w:r w:rsidRPr="00D94F43">
              <w:rPr>
                <w:rFonts w:asciiTheme="minorHAnsi" w:hAnsiTheme="minorHAnsi" w:cstheme="minorHAnsi"/>
                <w:lang w:val="uk-UA"/>
              </w:rPr>
              <w:t>.</w:t>
            </w:r>
            <w:r w:rsidR="00D87EDE" w:rsidRPr="00D94F43">
              <w:rPr>
                <w:rFonts w:asciiTheme="minorHAnsi" w:hAnsiTheme="minorHAnsi" w:cstheme="minorHAnsi"/>
                <w:lang w:val="uk-UA"/>
              </w:rPr>
              <w:t xml:space="preserve"> </w:t>
            </w:r>
          </w:p>
        </w:tc>
      </w:tr>
      <w:tr w:rsidR="00D87EDE" w:rsidRPr="00D94F43" w14:paraId="677D6798" w14:textId="77777777" w:rsidTr="006F6C20">
        <w:tc>
          <w:tcPr>
            <w:tcW w:w="9067" w:type="dxa"/>
            <w:gridSpan w:val="2"/>
          </w:tcPr>
          <w:p w14:paraId="395E089E" w14:textId="353C6CAB" w:rsidR="00D87EDE" w:rsidRPr="00D94F43" w:rsidRDefault="007C0CCF" w:rsidP="00EA42B9">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12</w:t>
            </w:r>
            <w:r w:rsidR="00D87EDE" w:rsidRPr="00D94F43">
              <w:rPr>
                <w:rFonts w:asciiTheme="minorHAnsi" w:hAnsiTheme="minorHAnsi" w:cstheme="minorHAnsi"/>
                <w:lang w:val="uk-UA"/>
              </w:rPr>
              <w:t>.</w:t>
            </w:r>
            <w:r w:rsidR="0089462E">
              <w:rPr>
                <w:rFonts w:asciiTheme="minorHAnsi" w:hAnsiTheme="minorHAnsi" w:cstheme="minorHAnsi"/>
                <w:lang w:val="uk-UA"/>
              </w:rPr>
              <w:t>2</w:t>
            </w:r>
            <w:r w:rsidR="00D87EDE" w:rsidRPr="00D94F43">
              <w:rPr>
                <w:rFonts w:asciiTheme="minorHAnsi" w:hAnsiTheme="minorHAnsi" w:cstheme="minorHAnsi"/>
                <w:lang w:val="uk-UA"/>
              </w:rPr>
              <w:t xml:space="preserve">. У разі розірвання </w:t>
            </w:r>
            <w:r w:rsidR="00EA42B9">
              <w:rPr>
                <w:rFonts w:asciiTheme="minorHAnsi" w:hAnsiTheme="minorHAnsi" w:cstheme="minorHAnsi"/>
                <w:lang w:val="uk-UA"/>
              </w:rPr>
              <w:t xml:space="preserve">цього </w:t>
            </w:r>
            <w:r w:rsidR="00D87EDE" w:rsidRPr="00D94F43">
              <w:rPr>
                <w:rFonts w:asciiTheme="minorHAnsi" w:hAnsiTheme="minorHAnsi" w:cstheme="minorHAnsi"/>
                <w:lang w:val="uk-UA"/>
              </w:rPr>
              <w:t>Договору на вимогу Орендаря через порушення Орендодавцями його умов, Орендодавці зобов’язані повернути Орендар</w:t>
            </w:r>
            <w:r w:rsidRPr="00D94F43">
              <w:rPr>
                <w:rFonts w:asciiTheme="minorHAnsi" w:hAnsiTheme="minorHAnsi" w:cstheme="minorHAnsi"/>
                <w:lang w:val="uk-UA"/>
              </w:rPr>
              <w:t xml:space="preserve">еві кошти Гарантійного платежу, </w:t>
            </w:r>
            <w:r w:rsidR="00D87EDE" w:rsidRPr="00D94F43">
              <w:rPr>
                <w:rFonts w:asciiTheme="minorHAnsi" w:hAnsiTheme="minorHAnsi" w:cstheme="minorHAnsi"/>
                <w:lang w:val="uk-UA"/>
              </w:rPr>
              <w:t xml:space="preserve">якщо вони не були на підставі </w:t>
            </w:r>
            <w:r w:rsidRPr="00D94F43">
              <w:rPr>
                <w:rFonts w:asciiTheme="minorHAnsi" w:hAnsiTheme="minorHAnsi" w:cstheme="minorHAnsi"/>
                <w:lang w:val="uk-UA"/>
              </w:rPr>
              <w:t xml:space="preserve">цього </w:t>
            </w:r>
            <w:r w:rsidR="00D87EDE" w:rsidRPr="00D94F43">
              <w:rPr>
                <w:rFonts w:asciiTheme="minorHAnsi" w:hAnsiTheme="minorHAnsi" w:cstheme="minorHAnsi"/>
                <w:lang w:val="uk-UA"/>
              </w:rPr>
              <w:t xml:space="preserve">Договору </w:t>
            </w:r>
            <w:r w:rsidRPr="00D94F43">
              <w:rPr>
                <w:rFonts w:asciiTheme="minorHAnsi" w:hAnsiTheme="minorHAnsi" w:cstheme="minorHAnsi"/>
                <w:lang w:val="uk-UA"/>
              </w:rPr>
              <w:t xml:space="preserve">зараховані </w:t>
            </w:r>
            <w:r w:rsidR="00D87EDE" w:rsidRPr="00D94F43">
              <w:rPr>
                <w:rFonts w:asciiTheme="minorHAnsi" w:hAnsiTheme="minorHAnsi" w:cstheme="minorHAnsi"/>
                <w:lang w:val="uk-UA"/>
              </w:rPr>
              <w:t>в рахунок грошових зобов’язань Орендаря</w:t>
            </w:r>
            <w:r w:rsidRPr="00D94F43">
              <w:rPr>
                <w:rFonts w:asciiTheme="minorHAnsi" w:hAnsiTheme="minorHAnsi" w:cstheme="minorHAnsi"/>
                <w:lang w:val="uk-UA"/>
              </w:rPr>
              <w:t>, як це передбачено пунктом 5</w:t>
            </w:r>
            <w:r w:rsidR="00D87EDE" w:rsidRPr="00D94F43">
              <w:rPr>
                <w:rFonts w:asciiTheme="minorHAnsi" w:hAnsiTheme="minorHAnsi" w:cstheme="minorHAnsi"/>
                <w:lang w:val="uk-UA"/>
              </w:rPr>
              <w:t>.</w:t>
            </w:r>
            <w:r w:rsidRPr="00D94F43">
              <w:rPr>
                <w:rFonts w:asciiTheme="minorHAnsi" w:hAnsiTheme="minorHAnsi" w:cstheme="minorHAnsi"/>
                <w:lang w:val="uk-UA"/>
              </w:rPr>
              <w:t>11.</w:t>
            </w:r>
            <w:r w:rsidR="00D87EDE" w:rsidRPr="00D94F43">
              <w:rPr>
                <w:rFonts w:asciiTheme="minorHAnsi" w:hAnsiTheme="minorHAnsi" w:cstheme="minorHAnsi"/>
                <w:lang w:val="uk-UA"/>
              </w:rPr>
              <w:t xml:space="preserve"> цього Договору</w:t>
            </w:r>
            <w:r w:rsidRPr="00D94F43">
              <w:rPr>
                <w:rFonts w:asciiTheme="minorHAnsi" w:hAnsiTheme="minorHAnsi" w:cstheme="minorHAnsi"/>
                <w:lang w:val="uk-UA"/>
              </w:rPr>
              <w:t>.</w:t>
            </w:r>
          </w:p>
        </w:tc>
      </w:tr>
      <w:tr w:rsidR="00D87EDE" w:rsidRPr="00D94F43" w14:paraId="71E5BBEB" w14:textId="77777777" w:rsidTr="006F6C20">
        <w:tc>
          <w:tcPr>
            <w:tcW w:w="9067" w:type="dxa"/>
            <w:gridSpan w:val="2"/>
          </w:tcPr>
          <w:p w14:paraId="50FC1606" w14:textId="01A2BE7E" w:rsidR="00D87EDE" w:rsidRPr="00D94F43" w:rsidRDefault="00D87EDE" w:rsidP="007C0CCF">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bCs/>
                <w:lang w:val="uk-UA"/>
              </w:rPr>
              <w:t>1</w:t>
            </w:r>
            <w:r w:rsidR="007C0CCF" w:rsidRPr="00D94F43">
              <w:rPr>
                <w:rFonts w:asciiTheme="minorHAnsi" w:hAnsiTheme="minorHAnsi" w:cstheme="minorHAnsi"/>
                <w:bCs/>
                <w:lang w:val="uk-UA"/>
              </w:rPr>
              <w:t>2.</w:t>
            </w:r>
            <w:r w:rsidR="0089462E">
              <w:rPr>
                <w:rFonts w:asciiTheme="minorHAnsi" w:hAnsiTheme="minorHAnsi" w:cstheme="minorHAnsi"/>
                <w:bCs/>
                <w:lang w:val="uk-UA"/>
              </w:rPr>
              <w:t>3</w:t>
            </w:r>
            <w:r w:rsidRPr="00D94F43">
              <w:rPr>
                <w:rFonts w:asciiTheme="minorHAnsi" w:hAnsiTheme="minorHAnsi" w:cstheme="minorHAnsi"/>
                <w:bCs/>
                <w:lang w:val="uk-UA"/>
              </w:rPr>
              <w:t>.</w:t>
            </w:r>
            <w:r w:rsidRPr="00D94F43">
              <w:rPr>
                <w:rFonts w:asciiTheme="minorHAnsi" w:hAnsiTheme="minorHAnsi" w:cstheme="minorHAnsi"/>
                <w:lang w:val="uk-UA"/>
              </w:rPr>
              <w:t xml:space="preserve"> У разі дострокового розірвання </w:t>
            </w:r>
            <w:r w:rsidR="00957B0F">
              <w:rPr>
                <w:rFonts w:asciiTheme="minorHAnsi" w:hAnsiTheme="minorHAnsi" w:cstheme="minorHAnsi"/>
                <w:lang w:val="uk-UA"/>
              </w:rPr>
              <w:t xml:space="preserve">цього </w:t>
            </w:r>
            <w:r w:rsidRPr="00D94F43">
              <w:rPr>
                <w:rFonts w:asciiTheme="minorHAnsi" w:hAnsiTheme="minorHAnsi" w:cstheme="minorHAnsi"/>
                <w:lang w:val="uk-UA"/>
              </w:rPr>
              <w:t xml:space="preserve">Договору оренди на вимогу Орендодавців через порушення Орендарем умов </w:t>
            </w:r>
            <w:r w:rsidR="00957B0F">
              <w:rPr>
                <w:rFonts w:asciiTheme="minorHAnsi" w:hAnsiTheme="minorHAnsi" w:cstheme="minorHAnsi"/>
                <w:lang w:val="uk-UA"/>
              </w:rPr>
              <w:t xml:space="preserve">цього </w:t>
            </w:r>
            <w:r w:rsidRPr="00D94F43">
              <w:rPr>
                <w:rFonts w:asciiTheme="minorHAnsi" w:hAnsiTheme="minorHAnsi" w:cstheme="minorHAnsi"/>
                <w:lang w:val="uk-UA"/>
              </w:rPr>
              <w:t>Договору, сума Гарантійного платежу залишається у розпорядженні Орендодавців, якщо Сторони не домовляться про інше.</w:t>
            </w:r>
          </w:p>
        </w:tc>
      </w:tr>
      <w:tr w:rsidR="00D87EDE" w:rsidRPr="00263013" w14:paraId="2F87DB03" w14:textId="77777777" w:rsidTr="006F6C20">
        <w:tc>
          <w:tcPr>
            <w:tcW w:w="9067" w:type="dxa"/>
            <w:gridSpan w:val="2"/>
          </w:tcPr>
          <w:p w14:paraId="15671B1D" w14:textId="6A21A3D3" w:rsidR="00D87EDE" w:rsidRPr="00D94F43" w:rsidRDefault="007C0CCF" w:rsidP="00957B0F">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bCs/>
                <w:lang w:val="uk-UA"/>
              </w:rPr>
              <w:t>12</w:t>
            </w:r>
            <w:r w:rsidR="00D87EDE" w:rsidRPr="00D94F43">
              <w:rPr>
                <w:rFonts w:asciiTheme="minorHAnsi" w:hAnsiTheme="minorHAnsi" w:cstheme="minorHAnsi"/>
                <w:bCs/>
                <w:lang w:val="uk-UA"/>
              </w:rPr>
              <w:t>.</w:t>
            </w:r>
            <w:r w:rsidR="0089462E">
              <w:rPr>
                <w:rFonts w:asciiTheme="minorHAnsi" w:hAnsiTheme="minorHAnsi" w:cstheme="minorHAnsi"/>
                <w:bCs/>
                <w:lang w:val="uk-UA"/>
              </w:rPr>
              <w:t>4</w:t>
            </w:r>
            <w:r w:rsidR="00D87EDE" w:rsidRPr="00D94F43">
              <w:rPr>
                <w:rFonts w:asciiTheme="minorHAnsi" w:hAnsiTheme="minorHAnsi" w:cstheme="minorHAnsi"/>
                <w:bCs/>
                <w:lang w:val="uk-UA"/>
              </w:rPr>
              <w:t xml:space="preserve">. </w:t>
            </w:r>
            <w:r w:rsidR="00D87EDE" w:rsidRPr="00D94F43">
              <w:rPr>
                <w:rFonts w:asciiTheme="minorHAnsi" w:hAnsiTheme="minorHAnsi" w:cstheme="minorHAnsi"/>
                <w:lang w:val="uk-UA"/>
              </w:rPr>
              <w:t xml:space="preserve">У разі дострокового розірвання </w:t>
            </w:r>
            <w:r w:rsidR="00957B0F">
              <w:rPr>
                <w:rFonts w:asciiTheme="minorHAnsi" w:hAnsiTheme="minorHAnsi" w:cstheme="minorHAnsi"/>
                <w:lang w:val="uk-UA"/>
              </w:rPr>
              <w:t xml:space="preserve">цього </w:t>
            </w:r>
            <w:r w:rsidR="00D87EDE" w:rsidRPr="00D94F43">
              <w:rPr>
                <w:rFonts w:asciiTheme="minorHAnsi" w:hAnsiTheme="minorHAnsi" w:cstheme="minorHAnsi"/>
                <w:lang w:val="uk-UA"/>
              </w:rPr>
              <w:t>Договору оренди за ініціативою Орендодавців за відсутності порушень Орендарем умов цього Договору, Орендодавці зобов’язані повернути Орендареві кошти Гарантійного платежу, якщо вони не були зараховані на підставі цього Договору оренди в рахунок грошових зобов’язань Ор</w:t>
            </w:r>
            <w:r w:rsidRPr="00D94F43">
              <w:rPr>
                <w:rFonts w:asciiTheme="minorHAnsi" w:hAnsiTheme="minorHAnsi" w:cstheme="minorHAnsi"/>
                <w:lang w:val="uk-UA"/>
              </w:rPr>
              <w:t>ендаря відповідно до пункту 5</w:t>
            </w:r>
            <w:r w:rsidR="00D87EDE" w:rsidRPr="00D94F43">
              <w:rPr>
                <w:rFonts w:asciiTheme="minorHAnsi" w:hAnsiTheme="minorHAnsi" w:cstheme="minorHAnsi"/>
                <w:lang w:val="uk-UA"/>
              </w:rPr>
              <w:t>.1</w:t>
            </w:r>
            <w:r w:rsidRPr="00D94F43">
              <w:rPr>
                <w:rFonts w:asciiTheme="minorHAnsi" w:hAnsiTheme="minorHAnsi" w:cstheme="minorHAnsi"/>
                <w:lang w:val="uk-UA"/>
              </w:rPr>
              <w:t>1</w:t>
            </w:r>
            <w:r w:rsidR="00D87EDE" w:rsidRPr="00D94F43">
              <w:rPr>
                <w:rFonts w:asciiTheme="minorHAnsi" w:hAnsiTheme="minorHAnsi" w:cstheme="minorHAnsi"/>
                <w:lang w:val="uk-UA"/>
              </w:rPr>
              <w:t>. цього Договору.</w:t>
            </w:r>
          </w:p>
        </w:tc>
      </w:tr>
      <w:tr w:rsidR="00D87EDE" w:rsidRPr="00D94F43" w14:paraId="6A6DB93A" w14:textId="77777777" w:rsidTr="006F6C20">
        <w:tc>
          <w:tcPr>
            <w:tcW w:w="9067" w:type="dxa"/>
            <w:gridSpan w:val="2"/>
          </w:tcPr>
          <w:p w14:paraId="09E9D3C4" w14:textId="3891C070" w:rsidR="00D87EDE" w:rsidRPr="00D94F43" w:rsidRDefault="0089462E" w:rsidP="00D87EDE">
            <w:pPr>
              <w:snapToGrid w:val="0"/>
              <w:spacing w:after="120"/>
              <w:ind w:left="317" w:hanging="317"/>
              <w:jc w:val="both"/>
              <w:rPr>
                <w:rFonts w:asciiTheme="minorHAnsi" w:hAnsiTheme="minorHAnsi" w:cstheme="minorHAnsi"/>
                <w:lang w:val="uk-UA"/>
              </w:rPr>
            </w:pPr>
            <w:r>
              <w:rPr>
                <w:rFonts w:asciiTheme="minorHAnsi" w:hAnsiTheme="minorHAnsi" w:cstheme="minorHAnsi"/>
                <w:lang w:val="uk-UA"/>
              </w:rPr>
              <w:t>12.5</w:t>
            </w:r>
            <w:r w:rsidR="00D87EDE" w:rsidRPr="00D94F43">
              <w:rPr>
                <w:rFonts w:asciiTheme="minorHAnsi" w:hAnsiTheme="minorHAnsi" w:cstheme="minorHAnsi"/>
                <w:lang w:val="uk-UA"/>
              </w:rPr>
              <w:t xml:space="preserve">. У разі припинення </w:t>
            </w:r>
            <w:r w:rsidR="00957B0F">
              <w:rPr>
                <w:rFonts w:asciiTheme="minorHAnsi" w:hAnsiTheme="minorHAnsi" w:cstheme="minorHAnsi"/>
                <w:lang w:val="uk-UA"/>
              </w:rPr>
              <w:t xml:space="preserve">цього </w:t>
            </w:r>
            <w:r w:rsidR="00D87EDE" w:rsidRPr="00D94F43">
              <w:rPr>
                <w:rFonts w:asciiTheme="minorHAnsi" w:hAnsiTheme="minorHAnsi" w:cstheme="minorHAnsi"/>
                <w:lang w:val="uk-UA"/>
              </w:rPr>
              <w:t xml:space="preserve">Договору оренди за взаємною згодою Сторін розміри та порядок </w:t>
            </w:r>
            <w:r w:rsidR="00D87EDE" w:rsidRPr="00D94F43">
              <w:rPr>
                <w:rFonts w:asciiTheme="minorHAnsi" w:hAnsiTheme="minorHAnsi" w:cstheme="minorHAnsi"/>
                <w:lang w:val="uk-UA"/>
              </w:rPr>
              <w:lastRenderedPageBreak/>
              <w:t xml:space="preserve">відшкодування/зарахування Сторонами збитків можуть погоджуватись окремо на умовах, відмінних від </w:t>
            </w:r>
            <w:r w:rsidR="00957B0F">
              <w:rPr>
                <w:rFonts w:asciiTheme="minorHAnsi" w:hAnsiTheme="minorHAnsi" w:cstheme="minorHAnsi"/>
                <w:lang w:val="uk-UA"/>
              </w:rPr>
              <w:t xml:space="preserve">цього </w:t>
            </w:r>
            <w:r w:rsidR="00D87EDE" w:rsidRPr="00D94F43">
              <w:rPr>
                <w:rFonts w:asciiTheme="minorHAnsi" w:hAnsiTheme="minorHAnsi" w:cstheme="minorHAnsi"/>
                <w:lang w:val="uk-UA"/>
              </w:rPr>
              <w:t xml:space="preserve">Договору, що повинно бути зафіксовано Сторонами в угоді про припинення </w:t>
            </w:r>
            <w:r w:rsidR="00957B0F">
              <w:rPr>
                <w:rFonts w:asciiTheme="minorHAnsi" w:hAnsiTheme="minorHAnsi" w:cstheme="minorHAnsi"/>
                <w:lang w:val="uk-UA"/>
              </w:rPr>
              <w:t xml:space="preserve">цього </w:t>
            </w:r>
            <w:r w:rsidR="00D87EDE" w:rsidRPr="00D94F43">
              <w:rPr>
                <w:rFonts w:asciiTheme="minorHAnsi" w:hAnsiTheme="minorHAnsi" w:cstheme="minorHAnsi"/>
                <w:lang w:val="uk-UA"/>
              </w:rPr>
              <w:t>Договору оренди.</w:t>
            </w:r>
          </w:p>
        </w:tc>
      </w:tr>
      <w:tr w:rsidR="00D87EDE" w:rsidRPr="00D94F43" w14:paraId="413C5126" w14:textId="77777777" w:rsidTr="006F6C20">
        <w:tc>
          <w:tcPr>
            <w:tcW w:w="9067" w:type="dxa"/>
            <w:gridSpan w:val="2"/>
          </w:tcPr>
          <w:p w14:paraId="0E67DAA9" w14:textId="77777777" w:rsidR="00D87EDE" w:rsidRPr="00D94F43" w:rsidRDefault="0089462E" w:rsidP="00D87EDE">
            <w:pPr>
              <w:snapToGrid w:val="0"/>
              <w:spacing w:after="120"/>
              <w:ind w:left="317" w:hanging="317"/>
              <w:jc w:val="both"/>
              <w:rPr>
                <w:rFonts w:asciiTheme="minorHAnsi" w:hAnsiTheme="minorHAnsi" w:cstheme="minorHAnsi"/>
                <w:lang w:val="uk-UA"/>
              </w:rPr>
            </w:pPr>
            <w:r>
              <w:rPr>
                <w:rFonts w:asciiTheme="minorHAnsi" w:hAnsiTheme="minorHAnsi" w:cstheme="minorHAnsi"/>
                <w:lang w:val="uk-UA"/>
              </w:rPr>
              <w:lastRenderedPageBreak/>
              <w:t>12.6</w:t>
            </w:r>
            <w:r w:rsidR="00D87EDE" w:rsidRPr="00D94F43">
              <w:rPr>
                <w:rFonts w:asciiTheme="minorHAnsi" w:hAnsiTheme="minorHAnsi" w:cstheme="minorHAnsi"/>
                <w:lang w:val="uk-UA"/>
              </w:rPr>
              <w:t>. Сторони погодились, що збитки стягуються понад неустойку.</w:t>
            </w:r>
          </w:p>
        </w:tc>
      </w:tr>
      <w:tr w:rsidR="00D87EDE" w:rsidRPr="00D94F43" w14:paraId="292B11A7" w14:textId="77777777" w:rsidTr="006F6C20">
        <w:tc>
          <w:tcPr>
            <w:tcW w:w="9067" w:type="dxa"/>
            <w:gridSpan w:val="2"/>
          </w:tcPr>
          <w:p w14:paraId="4201EAC8" w14:textId="77777777" w:rsidR="00D87EDE" w:rsidRPr="00D94F43" w:rsidRDefault="007C0CCF" w:rsidP="00D87EDE">
            <w:pPr>
              <w:pStyle w:val="a5"/>
              <w:keepNext/>
              <w:snapToGrid w:val="0"/>
              <w:spacing w:before="120" w:after="0" w:line="240" w:lineRule="auto"/>
              <w:ind w:left="318" w:hanging="318"/>
              <w:jc w:val="center"/>
              <w:outlineLvl w:val="1"/>
              <w:rPr>
                <w:rFonts w:asciiTheme="minorHAnsi" w:hAnsiTheme="minorHAnsi" w:cstheme="minorHAnsi"/>
                <w:i/>
                <w:lang w:val="uk-UA"/>
              </w:rPr>
            </w:pPr>
            <w:r w:rsidRPr="00D94F43">
              <w:rPr>
                <w:rFonts w:asciiTheme="minorHAnsi" w:hAnsiTheme="minorHAnsi" w:cstheme="minorHAnsi"/>
                <w:i/>
                <w:lang w:val="uk-UA"/>
              </w:rPr>
              <w:t>СТАТТЯ 13</w:t>
            </w:r>
            <w:r w:rsidR="00D87EDE" w:rsidRPr="00D94F43">
              <w:rPr>
                <w:rFonts w:asciiTheme="minorHAnsi" w:hAnsiTheme="minorHAnsi" w:cstheme="minorHAnsi"/>
                <w:i/>
                <w:lang w:val="uk-UA"/>
              </w:rPr>
              <w:t>.</w:t>
            </w:r>
          </w:p>
          <w:p w14:paraId="5E98DB89" w14:textId="77777777" w:rsidR="00D87EDE" w:rsidRPr="00D94F43" w:rsidRDefault="00D87EDE" w:rsidP="00D87EDE">
            <w:pPr>
              <w:pStyle w:val="a5"/>
              <w:keepNext/>
              <w:snapToGrid w:val="0"/>
              <w:spacing w:before="120" w:after="120"/>
              <w:ind w:left="317" w:hanging="317"/>
              <w:jc w:val="center"/>
              <w:outlineLvl w:val="1"/>
              <w:rPr>
                <w:rFonts w:asciiTheme="minorHAnsi" w:hAnsiTheme="minorHAnsi" w:cstheme="minorHAnsi"/>
                <w:b/>
                <w:lang w:val="uk-UA"/>
              </w:rPr>
            </w:pPr>
            <w:r w:rsidRPr="00D94F43">
              <w:rPr>
                <w:rFonts w:asciiTheme="minorHAnsi" w:hAnsiTheme="minorHAnsi" w:cstheme="minorHAnsi"/>
                <w:b/>
                <w:lang w:val="uk-UA"/>
              </w:rPr>
              <w:t>ВИРІШЕННЯ СПОРІВ</w:t>
            </w:r>
          </w:p>
        </w:tc>
      </w:tr>
      <w:tr w:rsidR="00D87EDE" w:rsidRPr="00D94F43" w14:paraId="63DF0D24" w14:textId="77777777" w:rsidTr="006F6C20">
        <w:tc>
          <w:tcPr>
            <w:tcW w:w="9067" w:type="dxa"/>
            <w:gridSpan w:val="2"/>
          </w:tcPr>
          <w:p w14:paraId="7451094F" w14:textId="77777777" w:rsidR="00D87EDE" w:rsidRPr="00D94F43" w:rsidRDefault="007C0CCF" w:rsidP="00D87EDE">
            <w:pPr>
              <w:tabs>
                <w:tab w:val="left" w:pos="0"/>
              </w:tabs>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13</w:t>
            </w:r>
            <w:r w:rsidR="00D87EDE" w:rsidRPr="00D94F43">
              <w:rPr>
                <w:rFonts w:asciiTheme="minorHAnsi" w:hAnsiTheme="minorHAnsi" w:cstheme="minorHAnsi"/>
                <w:lang w:val="uk-UA"/>
              </w:rPr>
              <w:t>.1. У разі виникнення спорів або розбіжностей Сторони повинні вирішувати їх шляхом взаємних переговорів та консультацій.</w:t>
            </w:r>
          </w:p>
        </w:tc>
      </w:tr>
      <w:tr w:rsidR="00D87EDE" w:rsidRPr="00D94F43" w14:paraId="6FCA4386" w14:textId="77777777" w:rsidTr="006F6C20">
        <w:tc>
          <w:tcPr>
            <w:tcW w:w="9067" w:type="dxa"/>
            <w:gridSpan w:val="2"/>
          </w:tcPr>
          <w:p w14:paraId="7F07F837" w14:textId="77777777" w:rsidR="00D87EDE" w:rsidRPr="00D94F43" w:rsidRDefault="007C0CCF" w:rsidP="00D87EDE">
            <w:pPr>
              <w:tabs>
                <w:tab w:val="left" w:pos="0"/>
              </w:tabs>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13</w:t>
            </w:r>
            <w:r w:rsidR="00D87EDE" w:rsidRPr="00D94F43">
              <w:rPr>
                <w:rFonts w:asciiTheme="minorHAnsi" w:hAnsiTheme="minorHAnsi" w:cstheme="minorHAnsi"/>
                <w:lang w:val="uk-UA"/>
              </w:rPr>
              <w:t>.2. У разі недосягнення Сторонами згоди відповідний спір вирішується у судовому порядку згідно з чинним законодавством України.</w:t>
            </w:r>
          </w:p>
        </w:tc>
      </w:tr>
      <w:tr w:rsidR="00D87EDE" w:rsidRPr="00D94F43" w14:paraId="7C8853AE" w14:textId="77777777" w:rsidTr="006F6C20">
        <w:tc>
          <w:tcPr>
            <w:tcW w:w="9067" w:type="dxa"/>
            <w:gridSpan w:val="2"/>
          </w:tcPr>
          <w:p w14:paraId="3D8D5B19" w14:textId="77777777" w:rsidR="00D87EDE" w:rsidRPr="008140D1" w:rsidRDefault="00D87EDE" w:rsidP="008140D1">
            <w:pPr>
              <w:keepNext/>
              <w:spacing w:before="120"/>
              <w:ind w:right="28"/>
              <w:jc w:val="center"/>
              <w:outlineLvl w:val="0"/>
              <w:rPr>
                <w:rFonts w:asciiTheme="minorHAnsi" w:hAnsiTheme="minorHAnsi" w:cstheme="minorHAnsi"/>
                <w:bCs/>
                <w:i/>
                <w:lang w:val="uk-UA"/>
              </w:rPr>
            </w:pPr>
            <w:r w:rsidRPr="00D94F43">
              <w:rPr>
                <w:rFonts w:asciiTheme="minorHAnsi" w:hAnsiTheme="minorHAnsi" w:cstheme="minorHAnsi"/>
                <w:bCs/>
                <w:i/>
                <w:lang w:val="uk-UA"/>
              </w:rPr>
              <w:t>СТАТТЯ 1</w:t>
            </w:r>
            <w:r w:rsidR="007C0CCF" w:rsidRPr="00D94F43">
              <w:rPr>
                <w:rFonts w:asciiTheme="minorHAnsi" w:hAnsiTheme="minorHAnsi" w:cstheme="minorHAnsi"/>
                <w:bCs/>
                <w:i/>
                <w:lang w:val="uk-UA"/>
              </w:rPr>
              <w:t>4</w:t>
            </w:r>
            <w:r w:rsidRPr="00D94F43">
              <w:rPr>
                <w:rFonts w:asciiTheme="minorHAnsi" w:hAnsiTheme="minorHAnsi" w:cstheme="minorHAnsi"/>
                <w:bCs/>
                <w:i/>
                <w:lang w:val="uk-UA"/>
              </w:rPr>
              <w:t>.</w:t>
            </w:r>
          </w:p>
          <w:p w14:paraId="72ECABD1" w14:textId="77777777" w:rsidR="00D87EDE" w:rsidRPr="00D94F43" w:rsidDel="00964688" w:rsidRDefault="00D87EDE" w:rsidP="008140D1">
            <w:pPr>
              <w:keepNext/>
              <w:spacing w:after="120"/>
              <w:ind w:right="28"/>
              <w:jc w:val="center"/>
              <w:outlineLvl w:val="0"/>
              <w:rPr>
                <w:rFonts w:asciiTheme="minorHAnsi" w:hAnsiTheme="minorHAnsi" w:cstheme="minorHAnsi"/>
                <w:lang w:val="uk-UA"/>
              </w:rPr>
            </w:pPr>
            <w:r w:rsidRPr="008140D1">
              <w:rPr>
                <w:rFonts w:asciiTheme="minorHAnsi" w:hAnsiTheme="minorHAnsi" w:cstheme="minorHAnsi"/>
                <w:b/>
                <w:bCs/>
                <w:lang w:val="uk-UA"/>
              </w:rPr>
              <w:t>ЗАЯВИ, ГАРАНТІЇ ТА ІНШІ УМОВИ ДОГОВОРУ</w:t>
            </w:r>
          </w:p>
        </w:tc>
      </w:tr>
      <w:tr w:rsidR="00D87EDE" w:rsidRPr="00263013" w14:paraId="041192FF" w14:textId="77777777" w:rsidTr="006F6C20">
        <w:tc>
          <w:tcPr>
            <w:tcW w:w="9067" w:type="dxa"/>
            <w:gridSpan w:val="2"/>
          </w:tcPr>
          <w:p w14:paraId="14FF23A3" w14:textId="77777777" w:rsidR="00D87EDE" w:rsidRPr="008140D1" w:rsidRDefault="00D87EDE" w:rsidP="008140D1">
            <w:pPr>
              <w:ind w:right="27"/>
              <w:jc w:val="both"/>
              <w:rPr>
                <w:rFonts w:asciiTheme="minorHAnsi" w:hAnsiTheme="minorHAnsi" w:cstheme="minorHAnsi"/>
                <w:snapToGrid w:val="0"/>
                <w:lang w:val="uk-UA"/>
              </w:rPr>
            </w:pPr>
            <w:r w:rsidRPr="00D94F43">
              <w:rPr>
                <w:rFonts w:asciiTheme="minorHAnsi" w:hAnsiTheme="minorHAnsi" w:cstheme="minorHAnsi"/>
                <w:snapToGrid w:val="0"/>
                <w:lang w:val="uk-UA"/>
              </w:rPr>
              <w:t>1</w:t>
            </w:r>
            <w:r w:rsidR="007C0CCF" w:rsidRPr="00D94F43">
              <w:rPr>
                <w:rFonts w:asciiTheme="minorHAnsi" w:hAnsiTheme="minorHAnsi" w:cstheme="minorHAnsi"/>
                <w:snapToGrid w:val="0"/>
                <w:lang w:val="uk-UA"/>
              </w:rPr>
              <w:t>4</w:t>
            </w:r>
            <w:r w:rsidRPr="00D94F43">
              <w:rPr>
                <w:rFonts w:asciiTheme="minorHAnsi" w:hAnsiTheme="minorHAnsi" w:cstheme="minorHAnsi"/>
                <w:snapToGrid w:val="0"/>
                <w:lang w:val="uk-UA"/>
              </w:rPr>
              <w:t xml:space="preserve">.1. </w:t>
            </w:r>
            <w:r w:rsidRPr="008140D1">
              <w:rPr>
                <w:rFonts w:asciiTheme="minorHAnsi" w:hAnsiTheme="minorHAnsi" w:cstheme="minorHAnsi"/>
                <w:snapToGrid w:val="0"/>
                <w:lang w:val="uk-UA"/>
              </w:rPr>
              <w:t>Орендодавці заявляють та гарантують, що станом на день посвідчення цього Договору:</w:t>
            </w:r>
          </w:p>
          <w:p w14:paraId="1B06ED92" w14:textId="7B284A17" w:rsidR="00D87EDE" w:rsidRPr="00D94F43" w:rsidRDefault="00D87EDE" w:rsidP="008140D1">
            <w:pPr>
              <w:ind w:left="459" w:right="27" w:hanging="141"/>
              <w:jc w:val="both"/>
              <w:rPr>
                <w:rFonts w:asciiTheme="minorHAnsi" w:hAnsiTheme="minorHAnsi" w:cstheme="minorHAnsi"/>
                <w:snapToGrid w:val="0"/>
                <w:lang w:val="uk-UA"/>
              </w:rPr>
            </w:pPr>
            <w:r w:rsidRPr="00D94F43">
              <w:rPr>
                <w:rFonts w:asciiTheme="minorHAnsi" w:hAnsiTheme="minorHAnsi" w:cstheme="minorHAnsi"/>
                <w:snapToGrid w:val="0"/>
                <w:lang w:val="uk-UA"/>
              </w:rPr>
              <w:t xml:space="preserve">- </w:t>
            </w:r>
            <w:r w:rsidRPr="00D94F43">
              <w:rPr>
                <w:rFonts w:asciiTheme="minorHAnsi" w:hAnsiTheme="minorHAnsi" w:cstheme="minorHAnsi"/>
                <w:bCs/>
                <w:snapToGrid w:val="0"/>
                <w:lang w:val="uk-UA"/>
              </w:rPr>
              <w:t xml:space="preserve">адміністративна (офісна) будівля, </w:t>
            </w:r>
            <w:r w:rsidRPr="00D94F43">
              <w:rPr>
                <w:rFonts w:asciiTheme="minorHAnsi" w:hAnsiTheme="minorHAnsi" w:cstheme="minorHAnsi"/>
                <w:bCs/>
                <w:lang w:val="uk-UA"/>
              </w:rPr>
              <w:t>частина якої є Об’єктом оренди за цим Договором</w:t>
            </w:r>
            <w:r w:rsidRPr="00D94F43">
              <w:rPr>
                <w:rFonts w:asciiTheme="minorHAnsi" w:hAnsiTheme="minorHAnsi" w:cstheme="minorHAnsi"/>
                <w:snapToGrid w:val="0"/>
                <w:lang w:val="uk-UA"/>
              </w:rPr>
              <w:t>, нікому іншому не продана, не подарована, як внесок до статутного капіталу юридичних осіб не внесена, не відчужена іншим способом, під забороною відчуження та арештом не перебуває;</w:t>
            </w:r>
          </w:p>
          <w:p w14:paraId="73D4CD35" w14:textId="77777777" w:rsidR="00D87EDE" w:rsidRPr="00D94F43" w:rsidRDefault="00D87EDE" w:rsidP="008140D1">
            <w:pPr>
              <w:ind w:left="459" w:right="27" w:hanging="141"/>
              <w:jc w:val="both"/>
              <w:rPr>
                <w:rFonts w:asciiTheme="minorHAnsi" w:hAnsiTheme="minorHAnsi" w:cstheme="minorHAnsi"/>
                <w:snapToGrid w:val="0"/>
                <w:lang w:val="uk-UA"/>
              </w:rPr>
            </w:pPr>
            <w:r w:rsidRPr="00D94F43">
              <w:rPr>
                <w:rFonts w:asciiTheme="minorHAnsi" w:hAnsiTheme="minorHAnsi" w:cstheme="minorHAnsi"/>
                <w:snapToGrid w:val="0"/>
                <w:lang w:val="uk-UA"/>
              </w:rPr>
              <w:t xml:space="preserve">- незастережених недоліків, які б значно знижували цінність </w:t>
            </w:r>
            <w:r w:rsidRPr="00D94F43">
              <w:rPr>
                <w:rFonts w:asciiTheme="minorHAnsi" w:hAnsiTheme="minorHAnsi" w:cstheme="minorHAnsi"/>
                <w:bCs/>
                <w:snapToGrid w:val="0"/>
                <w:lang w:val="uk-UA"/>
              </w:rPr>
              <w:t>адміністративної (офісної) будівлі</w:t>
            </w:r>
            <w:r w:rsidRPr="00D94F43">
              <w:rPr>
                <w:rFonts w:asciiTheme="minorHAnsi" w:hAnsiTheme="minorHAnsi" w:cstheme="minorHAnsi"/>
                <w:snapToGrid w:val="0"/>
                <w:lang w:val="uk-UA"/>
              </w:rPr>
              <w:t xml:space="preserve"> або спричиняли неможливість її використання за цільовим призначенням, визначеного умовами цього Договору, немає;</w:t>
            </w:r>
          </w:p>
          <w:p w14:paraId="45D15BEC" w14:textId="77777777" w:rsidR="00D87EDE" w:rsidRPr="00D94F43" w:rsidRDefault="00D87EDE" w:rsidP="008140D1">
            <w:pPr>
              <w:ind w:left="459" w:right="27" w:hanging="141"/>
              <w:jc w:val="both"/>
              <w:rPr>
                <w:rFonts w:asciiTheme="minorHAnsi" w:hAnsiTheme="minorHAnsi" w:cstheme="minorHAnsi"/>
                <w:snapToGrid w:val="0"/>
                <w:lang w:val="uk-UA"/>
              </w:rPr>
            </w:pPr>
            <w:r w:rsidRPr="00D94F43">
              <w:rPr>
                <w:rFonts w:asciiTheme="minorHAnsi" w:hAnsiTheme="minorHAnsi" w:cstheme="minorHAnsi"/>
                <w:snapToGrid w:val="0"/>
                <w:lang w:val="uk-UA"/>
              </w:rPr>
              <w:t>- від Орендаря не приховано обставин, які мають істотне значення для укладення цього Договору;</w:t>
            </w:r>
          </w:p>
          <w:p w14:paraId="0BC03558" w14:textId="77777777" w:rsidR="00D87EDE" w:rsidRPr="00D94F43" w:rsidRDefault="00D87EDE" w:rsidP="008140D1">
            <w:pPr>
              <w:ind w:left="459" w:right="27" w:hanging="141"/>
              <w:jc w:val="both"/>
              <w:rPr>
                <w:rFonts w:asciiTheme="minorHAnsi" w:hAnsiTheme="minorHAnsi" w:cstheme="minorHAnsi"/>
                <w:snapToGrid w:val="0"/>
                <w:lang w:val="uk-UA"/>
              </w:rPr>
            </w:pPr>
            <w:r w:rsidRPr="00D94F43">
              <w:rPr>
                <w:rFonts w:asciiTheme="minorHAnsi" w:hAnsiTheme="minorHAnsi" w:cstheme="minorHAnsi"/>
                <w:snapToGrid w:val="0"/>
                <w:lang w:val="uk-UA"/>
              </w:rPr>
              <w:t xml:space="preserve">- на день посвідчення цього Договору відсутня будь-яка заборгованість по сплаті комунальних та інших платежів (в тому числі за використану електроенергію, водопостачання, водовідведення тощо) щодо </w:t>
            </w:r>
            <w:r w:rsidRPr="00D94F43">
              <w:rPr>
                <w:rFonts w:asciiTheme="minorHAnsi" w:hAnsiTheme="minorHAnsi" w:cstheme="minorHAnsi"/>
                <w:bCs/>
                <w:snapToGrid w:val="0"/>
                <w:lang w:val="uk-UA"/>
              </w:rPr>
              <w:t>адміністративної (офісної) будівлі</w:t>
            </w:r>
            <w:r w:rsidRPr="00D94F43">
              <w:rPr>
                <w:rFonts w:asciiTheme="minorHAnsi" w:hAnsiTheme="minorHAnsi" w:cstheme="minorHAnsi"/>
                <w:snapToGrid w:val="0"/>
                <w:lang w:val="uk-UA"/>
              </w:rPr>
              <w:t>;</w:t>
            </w:r>
          </w:p>
          <w:p w14:paraId="67CB24D1" w14:textId="77777777" w:rsidR="00D87EDE" w:rsidRPr="00D94F43" w:rsidRDefault="00D87EDE" w:rsidP="008140D1">
            <w:pPr>
              <w:ind w:left="459" w:right="27" w:hanging="141"/>
              <w:jc w:val="both"/>
              <w:rPr>
                <w:rFonts w:asciiTheme="minorHAnsi" w:hAnsiTheme="minorHAnsi" w:cstheme="minorHAnsi"/>
                <w:snapToGrid w:val="0"/>
                <w:lang w:val="uk-UA"/>
              </w:rPr>
            </w:pPr>
            <w:r w:rsidRPr="00D94F43">
              <w:rPr>
                <w:rFonts w:asciiTheme="minorHAnsi" w:hAnsiTheme="minorHAnsi" w:cstheme="minorHAnsi"/>
                <w:snapToGrid w:val="0"/>
                <w:lang w:val="uk-UA"/>
              </w:rPr>
              <w:t xml:space="preserve">- внаслідок передання в оренду за цим Договором частини </w:t>
            </w:r>
            <w:r w:rsidRPr="00D94F43">
              <w:rPr>
                <w:rFonts w:asciiTheme="minorHAnsi" w:hAnsiTheme="minorHAnsi" w:cstheme="minorHAnsi"/>
                <w:bCs/>
                <w:snapToGrid w:val="0"/>
                <w:lang w:val="uk-UA"/>
              </w:rPr>
              <w:t>адміністративної (офісної) будівлі</w:t>
            </w:r>
            <w:r w:rsidRPr="00D94F43">
              <w:rPr>
                <w:rFonts w:asciiTheme="minorHAnsi" w:hAnsiTheme="minorHAnsi" w:cstheme="minorHAnsi"/>
                <w:snapToGrid w:val="0"/>
                <w:lang w:val="uk-UA"/>
              </w:rPr>
              <w:t xml:space="preserve"> не будуть порушені права та законні інтереси третіх осіб;</w:t>
            </w:r>
          </w:p>
          <w:p w14:paraId="77505A70" w14:textId="77777777" w:rsidR="00D87EDE" w:rsidRPr="00D94F43" w:rsidRDefault="00D87EDE" w:rsidP="008140D1">
            <w:pPr>
              <w:ind w:left="459" w:right="27" w:hanging="141"/>
              <w:jc w:val="both"/>
              <w:rPr>
                <w:rFonts w:asciiTheme="minorHAnsi" w:hAnsiTheme="minorHAnsi" w:cstheme="minorHAnsi"/>
                <w:snapToGrid w:val="0"/>
                <w:lang w:val="uk-UA"/>
              </w:rPr>
            </w:pPr>
            <w:r w:rsidRPr="00D94F43">
              <w:rPr>
                <w:rFonts w:asciiTheme="minorHAnsi" w:hAnsiTheme="minorHAnsi" w:cstheme="minorHAnsi"/>
                <w:snapToGrid w:val="0"/>
                <w:lang w:val="uk-UA"/>
              </w:rPr>
              <w:t xml:space="preserve">- стосовно </w:t>
            </w:r>
            <w:r w:rsidRPr="00D94F43">
              <w:rPr>
                <w:rFonts w:asciiTheme="minorHAnsi" w:hAnsiTheme="minorHAnsi" w:cstheme="minorHAnsi"/>
                <w:bCs/>
                <w:snapToGrid w:val="0"/>
                <w:lang w:val="uk-UA"/>
              </w:rPr>
              <w:t>адміністративної (офісної) будівлі</w:t>
            </w:r>
            <w:r w:rsidRPr="00D94F43">
              <w:rPr>
                <w:rFonts w:asciiTheme="minorHAnsi" w:hAnsiTheme="minorHAnsi" w:cstheme="minorHAnsi"/>
                <w:snapToGrid w:val="0"/>
                <w:lang w:val="uk-UA"/>
              </w:rPr>
              <w:t xml:space="preserve"> відсутні спори, претензії та вимоги третіх осіб (у тому числі судові спори);</w:t>
            </w:r>
          </w:p>
          <w:p w14:paraId="60AA65D5" w14:textId="77777777" w:rsidR="00D87EDE" w:rsidRPr="008140D1" w:rsidDel="00964688" w:rsidRDefault="00D87EDE" w:rsidP="008140D1">
            <w:pPr>
              <w:spacing w:after="120"/>
              <w:ind w:left="460" w:right="28" w:hanging="142"/>
              <w:jc w:val="both"/>
              <w:rPr>
                <w:rFonts w:asciiTheme="minorHAnsi" w:hAnsiTheme="minorHAnsi" w:cstheme="minorHAnsi"/>
                <w:snapToGrid w:val="0"/>
                <w:lang w:val="uk-UA"/>
              </w:rPr>
            </w:pPr>
            <w:r w:rsidRPr="00D94F43">
              <w:rPr>
                <w:rFonts w:asciiTheme="minorHAnsi" w:hAnsiTheme="minorHAnsi" w:cstheme="minorHAnsi"/>
                <w:snapToGrid w:val="0"/>
                <w:lang w:val="uk-UA"/>
              </w:rPr>
              <w:t xml:space="preserve">- відсутні права третіх осіб на частину </w:t>
            </w:r>
            <w:r w:rsidRPr="00D94F43">
              <w:rPr>
                <w:rFonts w:asciiTheme="minorHAnsi" w:hAnsiTheme="minorHAnsi" w:cstheme="minorHAnsi"/>
                <w:bCs/>
                <w:snapToGrid w:val="0"/>
                <w:lang w:val="uk-UA"/>
              </w:rPr>
              <w:t>адміністративної (офісної) будівлі, яка є Об’єктом оренди за цим Договором</w:t>
            </w:r>
            <w:r w:rsidRPr="00D94F43">
              <w:rPr>
                <w:rFonts w:asciiTheme="minorHAnsi" w:hAnsiTheme="minorHAnsi" w:cstheme="minorHAnsi"/>
                <w:snapToGrid w:val="0"/>
                <w:lang w:val="uk-UA"/>
              </w:rPr>
              <w:t xml:space="preserve"> (право оренди, суборенди, лізингу, застави (іпотеки), податкової застави, сервітути тощо).</w:t>
            </w:r>
          </w:p>
        </w:tc>
      </w:tr>
      <w:tr w:rsidR="00D87EDE" w:rsidRPr="00D94F43" w14:paraId="19AD8B47" w14:textId="77777777" w:rsidTr="006F6C20">
        <w:tc>
          <w:tcPr>
            <w:tcW w:w="9067" w:type="dxa"/>
            <w:gridSpan w:val="2"/>
          </w:tcPr>
          <w:p w14:paraId="3140E25B" w14:textId="77777777" w:rsidR="00D87EDE" w:rsidRPr="00D94F43" w:rsidRDefault="00D87EDE" w:rsidP="00D87EDE">
            <w:pPr>
              <w:ind w:right="27"/>
              <w:jc w:val="both"/>
              <w:rPr>
                <w:rFonts w:asciiTheme="minorHAnsi" w:hAnsiTheme="minorHAnsi" w:cstheme="minorHAnsi"/>
                <w:b/>
                <w:snapToGrid w:val="0"/>
                <w:lang w:val="uk-UA"/>
              </w:rPr>
            </w:pPr>
            <w:r w:rsidRPr="00D94F43">
              <w:rPr>
                <w:rFonts w:asciiTheme="minorHAnsi" w:hAnsiTheme="minorHAnsi" w:cstheme="minorHAnsi"/>
                <w:snapToGrid w:val="0"/>
                <w:lang w:val="uk-UA"/>
              </w:rPr>
              <w:t>1</w:t>
            </w:r>
            <w:r w:rsidR="007C0CCF" w:rsidRPr="00D94F43">
              <w:rPr>
                <w:rFonts w:asciiTheme="minorHAnsi" w:hAnsiTheme="minorHAnsi" w:cstheme="minorHAnsi"/>
                <w:snapToGrid w:val="0"/>
                <w:lang w:val="uk-UA"/>
              </w:rPr>
              <w:t>4</w:t>
            </w:r>
            <w:r w:rsidRPr="00D94F43">
              <w:rPr>
                <w:rFonts w:asciiTheme="minorHAnsi" w:hAnsiTheme="minorHAnsi" w:cstheme="minorHAnsi"/>
                <w:snapToGrid w:val="0"/>
                <w:lang w:val="uk-UA"/>
              </w:rPr>
              <w:t>.2. Орендодавці та Орендар, в особі представників, у присутності нотаріуса стверджують, що:</w:t>
            </w:r>
          </w:p>
          <w:p w14:paraId="21388CDC" w14:textId="77777777" w:rsidR="00D87EDE" w:rsidRPr="00D94F43" w:rsidRDefault="00D87EDE" w:rsidP="00D87EDE">
            <w:pPr>
              <w:ind w:left="459" w:right="27" w:hanging="141"/>
              <w:jc w:val="both"/>
              <w:rPr>
                <w:rFonts w:asciiTheme="minorHAnsi" w:hAnsiTheme="minorHAnsi" w:cstheme="minorHAnsi"/>
                <w:b/>
                <w:snapToGrid w:val="0"/>
                <w:lang w:val="uk-UA"/>
              </w:rPr>
            </w:pPr>
            <w:r w:rsidRPr="00D94F43">
              <w:rPr>
                <w:rFonts w:asciiTheme="minorHAnsi" w:hAnsiTheme="minorHAnsi" w:cstheme="minorHAnsi"/>
                <w:snapToGrid w:val="0"/>
                <w:lang w:val="uk-UA"/>
              </w:rPr>
              <w:t>- однаково розуміють значення і умови цього Договору та його правові наслідки;</w:t>
            </w:r>
          </w:p>
          <w:p w14:paraId="1180988F" w14:textId="77777777" w:rsidR="00D87EDE" w:rsidRPr="00D94F43" w:rsidRDefault="00D87EDE" w:rsidP="00D87EDE">
            <w:pPr>
              <w:ind w:left="459" w:right="27" w:hanging="141"/>
              <w:jc w:val="both"/>
              <w:rPr>
                <w:rFonts w:asciiTheme="minorHAnsi" w:hAnsiTheme="minorHAnsi" w:cstheme="minorHAnsi"/>
                <w:b/>
                <w:snapToGrid w:val="0"/>
                <w:lang w:val="uk-UA"/>
              </w:rPr>
            </w:pPr>
            <w:r w:rsidRPr="00D94F43">
              <w:rPr>
                <w:rFonts w:asciiTheme="minorHAnsi" w:hAnsiTheme="minorHAnsi" w:cstheme="minorHAnsi"/>
                <w:snapToGrid w:val="0"/>
                <w:lang w:val="uk-UA"/>
              </w:rPr>
              <w:t>- цей Договір спрямований на реальне настання правових наслідків, що обумовлені ним;</w:t>
            </w:r>
          </w:p>
          <w:p w14:paraId="0D69681D" w14:textId="77777777" w:rsidR="00D87EDE" w:rsidRPr="00D94F43" w:rsidRDefault="00D87EDE" w:rsidP="00D87EDE">
            <w:pPr>
              <w:ind w:left="459" w:right="27" w:hanging="141"/>
              <w:jc w:val="both"/>
              <w:rPr>
                <w:rFonts w:asciiTheme="minorHAnsi" w:hAnsiTheme="minorHAnsi" w:cstheme="minorHAnsi"/>
                <w:b/>
                <w:snapToGrid w:val="0"/>
                <w:lang w:val="uk-UA"/>
              </w:rPr>
            </w:pPr>
            <w:r w:rsidRPr="00D94F43">
              <w:rPr>
                <w:rFonts w:asciiTheme="minorHAnsi" w:hAnsiTheme="minorHAnsi" w:cstheme="minorHAnsi"/>
                <w:snapToGrid w:val="0"/>
                <w:lang w:val="uk-UA"/>
              </w:rPr>
              <w:t>- їх волевиявлення є вільним і відповідає внутрішній волі;</w:t>
            </w:r>
          </w:p>
          <w:p w14:paraId="1FCBE2ED" w14:textId="77777777" w:rsidR="00D87EDE" w:rsidRPr="00D94F43" w:rsidRDefault="00D87EDE" w:rsidP="00D87EDE">
            <w:pPr>
              <w:ind w:left="459" w:right="27" w:hanging="141"/>
              <w:jc w:val="both"/>
              <w:rPr>
                <w:rFonts w:asciiTheme="minorHAnsi" w:hAnsiTheme="minorHAnsi" w:cstheme="minorHAnsi"/>
                <w:b/>
                <w:snapToGrid w:val="0"/>
                <w:lang w:val="uk-UA"/>
              </w:rPr>
            </w:pPr>
            <w:r w:rsidRPr="00D94F43">
              <w:rPr>
                <w:rFonts w:asciiTheme="minorHAnsi" w:hAnsiTheme="minorHAnsi" w:cstheme="minorHAnsi"/>
                <w:snapToGrid w:val="0"/>
                <w:lang w:val="uk-UA"/>
              </w:rPr>
              <w:t>- цей Договір не має характеру фіктивного та удаваного правочину;</w:t>
            </w:r>
          </w:p>
          <w:p w14:paraId="6BCD4F06" w14:textId="77777777" w:rsidR="00D87EDE" w:rsidRPr="00D94F43" w:rsidRDefault="00D87EDE" w:rsidP="00D87EDE">
            <w:pPr>
              <w:ind w:left="459" w:right="27" w:hanging="141"/>
              <w:jc w:val="both"/>
              <w:rPr>
                <w:rFonts w:asciiTheme="minorHAnsi" w:hAnsiTheme="minorHAnsi" w:cstheme="minorHAnsi"/>
                <w:b/>
                <w:snapToGrid w:val="0"/>
                <w:lang w:val="uk-UA"/>
              </w:rPr>
            </w:pPr>
            <w:r w:rsidRPr="00D94F43">
              <w:rPr>
                <w:rFonts w:asciiTheme="minorHAnsi" w:hAnsiTheme="minorHAnsi" w:cstheme="minorHAnsi"/>
                <w:snapToGrid w:val="0"/>
                <w:lang w:val="uk-UA"/>
              </w:rPr>
              <w:t>- вони не обмежені в праві укладати правочини;</w:t>
            </w:r>
          </w:p>
          <w:p w14:paraId="3E5D8A79" w14:textId="77777777" w:rsidR="00D87EDE" w:rsidRPr="00D94F43" w:rsidRDefault="00D87EDE" w:rsidP="00D87EDE">
            <w:pPr>
              <w:ind w:left="459" w:right="27" w:hanging="141"/>
              <w:jc w:val="both"/>
              <w:rPr>
                <w:rFonts w:asciiTheme="minorHAnsi" w:hAnsiTheme="minorHAnsi" w:cstheme="minorHAnsi"/>
                <w:b/>
                <w:snapToGrid w:val="0"/>
                <w:lang w:val="uk-UA"/>
              </w:rPr>
            </w:pPr>
            <w:r w:rsidRPr="00D94F43">
              <w:rPr>
                <w:rFonts w:asciiTheme="minorHAnsi" w:hAnsiTheme="minorHAnsi" w:cstheme="minorHAnsi"/>
                <w:snapToGrid w:val="0"/>
                <w:lang w:val="uk-UA"/>
              </w:rPr>
              <w:t>- вони не визнані в установленому порядку недієздатними (повністю або частково);</w:t>
            </w:r>
          </w:p>
          <w:p w14:paraId="25961003" w14:textId="77777777" w:rsidR="00D87EDE" w:rsidRPr="00D94F43" w:rsidRDefault="00D87EDE" w:rsidP="00D87EDE">
            <w:pPr>
              <w:ind w:left="459" w:right="27" w:hanging="141"/>
              <w:jc w:val="both"/>
              <w:rPr>
                <w:rFonts w:asciiTheme="minorHAnsi" w:hAnsiTheme="minorHAnsi" w:cstheme="minorHAnsi"/>
                <w:b/>
                <w:snapToGrid w:val="0"/>
                <w:lang w:val="uk-UA"/>
              </w:rPr>
            </w:pPr>
            <w:r w:rsidRPr="00D94F43">
              <w:rPr>
                <w:rFonts w:asciiTheme="minorHAnsi" w:hAnsiTheme="minorHAnsi" w:cstheme="minorHAnsi"/>
                <w:snapToGrid w:val="0"/>
                <w:lang w:val="uk-UA"/>
              </w:rPr>
              <w:t>- вони не перебувають у хворобливому стані, не страждають в момент укладення цього Договору на захворювання, що перешкоджають усвідомленню його суті;</w:t>
            </w:r>
          </w:p>
          <w:p w14:paraId="08F10495" w14:textId="77777777" w:rsidR="00D87EDE" w:rsidRPr="00D94F43" w:rsidRDefault="00D87EDE" w:rsidP="00D87EDE">
            <w:pPr>
              <w:ind w:left="459" w:right="27" w:hanging="141"/>
              <w:jc w:val="both"/>
              <w:rPr>
                <w:rFonts w:asciiTheme="minorHAnsi" w:hAnsiTheme="minorHAnsi" w:cstheme="minorHAnsi"/>
                <w:b/>
                <w:snapToGrid w:val="0"/>
                <w:lang w:val="uk-UA"/>
              </w:rPr>
            </w:pPr>
            <w:r w:rsidRPr="00D94F43">
              <w:rPr>
                <w:rFonts w:asciiTheme="minorHAnsi" w:hAnsiTheme="minorHAnsi" w:cstheme="minorHAnsi"/>
                <w:snapToGrid w:val="0"/>
                <w:lang w:val="uk-UA"/>
              </w:rPr>
              <w:t>- не заперечують проти обробки інформації про персональні дані уповноважених представників Сторін;</w:t>
            </w:r>
          </w:p>
          <w:p w14:paraId="2149722A" w14:textId="77777777" w:rsidR="00D87EDE" w:rsidRPr="008140D1" w:rsidRDefault="00D87EDE" w:rsidP="008140D1">
            <w:pPr>
              <w:spacing w:after="120"/>
              <w:ind w:left="460" w:right="28" w:hanging="142"/>
              <w:jc w:val="both"/>
              <w:rPr>
                <w:rFonts w:asciiTheme="minorHAnsi" w:hAnsiTheme="minorHAnsi" w:cstheme="minorHAnsi"/>
                <w:b/>
                <w:snapToGrid w:val="0"/>
                <w:lang w:val="uk-UA"/>
              </w:rPr>
            </w:pPr>
            <w:r w:rsidRPr="00D94F43">
              <w:rPr>
                <w:rFonts w:asciiTheme="minorHAnsi" w:hAnsiTheme="minorHAnsi" w:cstheme="minorHAnsi"/>
                <w:snapToGrid w:val="0"/>
                <w:lang w:val="uk-UA"/>
              </w:rPr>
              <w:t>- вільне володіння українською мовою дозволяє кожному із Сторін цього Договору правильно зрозуміти зміст цього Договору.</w:t>
            </w:r>
          </w:p>
        </w:tc>
      </w:tr>
      <w:tr w:rsidR="00D87EDE" w:rsidRPr="00D94F43" w14:paraId="6A5F4414" w14:textId="77777777" w:rsidTr="006F6C20">
        <w:tc>
          <w:tcPr>
            <w:tcW w:w="9067" w:type="dxa"/>
            <w:gridSpan w:val="2"/>
          </w:tcPr>
          <w:p w14:paraId="31C4EA5A" w14:textId="2796CF56" w:rsidR="00D87EDE" w:rsidRPr="008140D1" w:rsidRDefault="00D87EDE" w:rsidP="00957B0F">
            <w:pPr>
              <w:spacing w:after="120"/>
              <w:ind w:left="318" w:right="28" w:hanging="318"/>
              <w:jc w:val="both"/>
              <w:rPr>
                <w:rFonts w:asciiTheme="minorHAnsi" w:hAnsiTheme="minorHAnsi" w:cstheme="minorHAnsi"/>
                <w:lang w:val="uk-UA"/>
              </w:rPr>
            </w:pPr>
            <w:r w:rsidRPr="00D94F43">
              <w:rPr>
                <w:rFonts w:asciiTheme="minorHAnsi" w:hAnsiTheme="minorHAnsi" w:cstheme="minorHAnsi"/>
                <w:snapToGrid w:val="0"/>
                <w:lang w:val="uk-UA"/>
              </w:rPr>
              <w:t>1</w:t>
            </w:r>
            <w:r w:rsidR="007C0CCF" w:rsidRPr="00D94F43">
              <w:rPr>
                <w:rFonts w:asciiTheme="minorHAnsi" w:hAnsiTheme="minorHAnsi" w:cstheme="minorHAnsi"/>
                <w:snapToGrid w:val="0"/>
                <w:lang w:val="uk-UA"/>
              </w:rPr>
              <w:t>4</w:t>
            </w:r>
            <w:r w:rsidRPr="00D94F43">
              <w:rPr>
                <w:rFonts w:asciiTheme="minorHAnsi" w:hAnsiTheme="minorHAnsi" w:cstheme="minorHAnsi"/>
                <w:snapToGrid w:val="0"/>
                <w:lang w:val="uk-UA"/>
              </w:rPr>
              <w:t xml:space="preserve">.3. </w:t>
            </w:r>
            <w:r w:rsidRPr="00D94F43">
              <w:rPr>
                <w:rFonts w:asciiTheme="minorHAnsi" w:hAnsiTheme="minorHAnsi" w:cstheme="minorHAnsi"/>
                <w:lang w:val="uk-UA"/>
              </w:rPr>
              <w:t>Цей Договір складений нотаріусом з урахуванням умов, які є обов’язковими для такого роду договорів, а також умов, визначених та узгоджених Сторонами, прочитаний ними та схвалений.</w:t>
            </w:r>
          </w:p>
        </w:tc>
      </w:tr>
      <w:tr w:rsidR="00D87EDE" w:rsidRPr="00D94F43" w14:paraId="612E494A" w14:textId="77777777" w:rsidTr="006F6C20">
        <w:tc>
          <w:tcPr>
            <w:tcW w:w="9067" w:type="dxa"/>
            <w:gridSpan w:val="2"/>
          </w:tcPr>
          <w:p w14:paraId="63C394BF" w14:textId="6BD977A4" w:rsidR="00D87EDE" w:rsidRPr="008140D1" w:rsidRDefault="00D87EDE" w:rsidP="008140D1">
            <w:pPr>
              <w:spacing w:after="120"/>
              <w:ind w:left="459" w:right="28" w:hanging="459"/>
              <w:jc w:val="both"/>
              <w:rPr>
                <w:rFonts w:asciiTheme="minorHAnsi" w:hAnsiTheme="minorHAnsi" w:cstheme="minorHAnsi"/>
                <w:b/>
                <w:snapToGrid w:val="0"/>
                <w:lang w:val="uk-UA"/>
              </w:rPr>
            </w:pPr>
            <w:r w:rsidRPr="00D94F43">
              <w:rPr>
                <w:rFonts w:asciiTheme="minorHAnsi" w:hAnsiTheme="minorHAnsi" w:cstheme="minorHAnsi"/>
                <w:lang w:val="uk-UA"/>
              </w:rPr>
              <w:t>1</w:t>
            </w:r>
            <w:r w:rsidR="007C0CCF" w:rsidRPr="00D94F43">
              <w:rPr>
                <w:rFonts w:asciiTheme="minorHAnsi" w:hAnsiTheme="minorHAnsi" w:cstheme="minorHAnsi"/>
                <w:lang w:val="uk-UA"/>
              </w:rPr>
              <w:t>4</w:t>
            </w:r>
            <w:r w:rsidRPr="00D94F43">
              <w:rPr>
                <w:rFonts w:asciiTheme="minorHAnsi" w:hAnsiTheme="minorHAnsi" w:cstheme="minorHAnsi"/>
                <w:lang w:val="uk-UA"/>
              </w:rPr>
              <w:t>.4. Після підписання цього Договору, всі попередні переговори, листування, попередні договори, договори оренди і протоколи</w:t>
            </w:r>
            <w:r w:rsidR="009D2560">
              <w:rPr>
                <w:rFonts w:asciiTheme="minorHAnsi" w:hAnsiTheme="minorHAnsi" w:cstheme="minorHAnsi"/>
                <w:lang w:val="uk-UA"/>
              </w:rPr>
              <w:t xml:space="preserve"> про наміри</w:t>
            </w:r>
            <w:r w:rsidRPr="00D94F43">
              <w:rPr>
                <w:rFonts w:asciiTheme="minorHAnsi" w:hAnsiTheme="minorHAnsi" w:cstheme="minorHAnsi"/>
                <w:lang w:val="uk-UA"/>
              </w:rPr>
              <w:t>, які стосуються Об’єкта оренди, втрачають юридичну силу.</w:t>
            </w:r>
          </w:p>
        </w:tc>
      </w:tr>
      <w:tr w:rsidR="00D87EDE" w:rsidRPr="00D94F43" w14:paraId="70E509CF" w14:textId="77777777" w:rsidTr="006F6C20">
        <w:tc>
          <w:tcPr>
            <w:tcW w:w="9067" w:type="dxa"/>
            <w:gridSpan w:val="2"/>
          </w:tcPr>
          <w:p w14:paraId="47BE76EC" w14:textId="77777777" w:rsidR="00D87EDE" w:rsidRPr="00D94F43" w:rsidRDefault="00D87EDE" w:rsidP="008140D1">
            <w:pPr>
              <w:spacing w:after="120"/>
              <w:ind w:left="459" w:right="28" w:hanging="459"/>
              <w:jc w:val="both"/>
              <w:rPr>
                <w:rFonts w:asciiTheme="minorHAnsi" w:hAnsiTheme="minorHAnsi" w:cstheme="minorHAnsi"/>
                <w:snapToGrid w:val="0"/>
                <w:lang w:val="uk-UA"/>
              </w:rPr>
            </w:pPr>
            <w:r w:rsidRPr="00D94F43">
              <w:rPr>
                <w:rFonts w:asciiTheme="minorHAnsi" w:hAnsiTheme="minorHAnsi" w:cstheme="minorHAnsi"/>
                <w:snapToGrid w:val="0"/>
                <w:lang w:val="uk-UA"/>
              </w:rPr>
              <w:t>1</w:t>
            </w:r>
            <w:r w:rsidR="007C0CCF" w:rsidRPr="00D94F43">
              <w:rPr>
                <w:rFonts w:asciiTheme="minorHAnsi" w:hAnsiTheme="minorHAnsi" w:cstheme="minorHAnsi"/>
                <w:snapToGrid w:val="0"/>
                <w:lang w:val="uk-UA"/>
              </w:rPr>
              <w:t>4</w:t>
            </w:r>
            <w:r w:rsidRPr="00D94F43">
              <w:rPr>
                <w:rFonts w:asciiTheme="minorHAnsi" w:hAnsiTheme="minorHAnsi" w:cstheme="minorHAnsi"/>
                <w:snapToGrid w:val="0"/>
                <w:lang w:val="uk-UA"/>
              </w:rPr>
              <w:t>.5. Зміни та/або доповнення до цього Договору можуть бути внесені лише за домовленістю Сторін, що оформлюється договорами про внесення змін та доповнень до цього Договору, що є його невід'ємними частинами і мають юридичну силу у разі, якщо вони викладені у письмовій формі, підписані уповноваженими представниками Сторін та нотаріально посвідчені.</w:t>
            </w:r>
          </w:p>
        </w:tc>
      </w:tr>
      <w:tr w:rsidR="00D87EDE" w:rsidRPr="00D94F43" w14:paraId="711E1388" w14:textId="77777777" w:rsidTr="00F25817">
        <w:tc>
          <w:tcPr>
            <w:tcW w:w="9067" w:type="dxa"/>
            <w:gridSpan w:val="2"/>
          </w:tcPr>
          <w:p w14:paraId="1DB62E61" w14:textId="77777777" w:rsidR="00D87EDE" w:rsidRPr="00D94F43" w:rsidRDefault="007C0CCF" w:rsidP="00D87EDE">
            <w:pPr>
              <w:pStyle w:val="13"/>
              <w:adjustRightInd w:val="0"/>
              <w:snapToGrid w:val="0"/>
              <w:spacing w:before="0" w:after="120"/>
              <w:ind w:left="317" w:hanging="317"/>
              <w:jc w:val="both"/>
              <w:rPr>
                <w:rFonts w:asciiTheme="minorHAnsi" w:hAnsiTheme="minorHAnsi" w:cstheme="minorHAnsi"/>
                <w:sz w:val="20"/>
              </w:rPr>
            </w:pPr>
            <w:r w:rsidRPr="00D94F43">
              <w:rPr>
                <w:rFonts w:asciiTheme="minorHAnsi" w:hAnsiTheme="minorHAnsi" w:cstheme="minorHAnsi"/>
                <w:sz w:val="20"/>
              </w:rPr>
              <w:lastRenderedPageBreak/>
              <w:t>14</w:t>
            </w:r>
            <w:r w:rsidR="00D87EDE" w:rsidRPr="00D94F43">
              <w:rPr>
                <w:rFonts w:asciiTheme="minorHAnsi" w:hAnsiTheme="minorHAnsi" w:cstheme="minorHAnsi"/>
                <w:sz w:val="20"/>
              </w:rPr>
              <w:t>.6. Орендодавці вправі відступати (передавати) свої права та/чи обов’язки третім особам на свій розсуд без погодження із Орендарем, але з обов’язковим письмовим повідомленням Орендаря.</w:t>
            </w:r>
          </w:p>
        </w:tc>
      </w:tr>
      <w:tr w:rsidR="00D87EDE" w:rsidRPr="00D94F43" w14:paraId="188B65AC" w14:textId="77777777" w:rsidTr="00F25817">
        <w:tc>
          <w:tcPr>
            <w:tcW w:w="9067" w:type="dxa"/>
            <w:gridSpan w:val="2"/>
          </w:tcPr>
          <w:p w14:paraId="29E02F82" w14:textId="77777777" w:rsidR="00D87EDE" w:rsidRPr="00D94F43" w:rsidRDefault="007C0CCF" w:rsidP="00D87EDE">
            <w:pPr>
              <w:pStyle w:val="a8"/>
              <w:widowControl w:val="0"/>
              <w:adjustRightInd w:val="0"/>
              <w:snapToGrid w:val="0"/>
              <w:spacing w:after="120" w:line="240" w:lineRule="auto"/>
              <w:ind w:left="317" w:hanging="317"/>
              <w:jc w:val="both"/>
              <w:rPr>
                <w:rFonts w:asciiTheme="minorHAnsi" w:hAnsiTheme="minorHAnsi" w:cstheme="minorHAnsi"/>
                <w:b/>
                <w:sz w:val="20"/>
                <w:szCs w:val="20"/>
                <w:lang w:val="uk-UA"/>
              </w:rPr>
            </w:pPr>
            <w:r w:rsidRPr="00D94F43">
              <w:rPr>
                <w:rFonts w:asciiTheme="minorHAnsi" w:hAnsiTheme="minorHAnsi" w:cstheme="minorHAnsi"/>
                <w:sz w:val="20"/>
                <w:szCs w:val="20"/>
                <w:lang w:val="uk-UA"/>
              </w:rPr>
              <w:t>14</w:t>
            </w:r>
            <w:r w:rsidR="00D87EDE" w:rsidRPr="00D94F43">
              <w:rPr>
                <w:rFonts w:asciiTheme="minorHAnsi" w:hAnsiTheme="minorHAnsi" w:cstheme="minorHAnsi"/>
                <w:sz w:val="20"/>
                <w:szCs w:val="20"/>
                <w:lang w:val="uk-UA"/>
              </w:rPr>
              <w:t>.7. Орендареві заборонено відступати (передавати) свої права та/чи обов’язки третім особам без попереднього отримання письмової згоди Орендодавців.</w:t>
            </w:r>
          </w:p>
        </w:tc>
      </w:tr>
      <w:tr w:rsidR="00D87EDE" w:rsidRPr="00D94F43" w14:paraId="62AC8571" w14:textId="77777777" w:rsidTr="006F6C20">
        <w:tc>
          <w:tcPr>
            <w:tcW w:w="9067" w:type="dxa"/>
            <w:gridSpan w:val="2"/>
          </w:tcPr>
          <w:p w14:paraId="36C829FD" w14:textId="77777777" w:rsidR="00D87EDE" w:rsidRPr="00D94F43" w:rsidRDefault="00D87EDE" w:rsidP="00D87EDE">
            <w:pPr>
              <w:snapToGrid w:val="0"/>
              <w:spacing w:before="120"/>
              <w:ind w:left="318" w:hanging="318"/>
              <w:jc w:val="center"/>
              <w:rPr>
                <w:rFonts w:asciiTheme="minorHAnsi" w:hAnsiTheme="minorHAnsi" w:cstheme="minorHAnsi"/>
                <w:bCs/>
                <w:i/>
                <w:caps/>
                <w:lang w:val="uk-UA"/>
              </w:rPr>
            </w:pPr>
            <w:r w:rsidRPr="00D94F43">
              <w:rPr>
                <w:rFonts w:asciiTheme="minorHAnsi" w:hAnsiTheme="minorHAnsi" w:cstheme="minorHAnsi"/>
                <w:bCs/>
                <w:i/>
                <w:caps/>
                <w:lang w:val="uk-UA"/>
              </w:rPr>
              <w:t>СТАТТЯ 1</w:t>
            </w:r>
            <w:r w:rsidR="007C0CCF" w:rsidRPr="00D94F43">
              <w:rPr>
                <w:rFonts w:asciiTheme="minorHAnsi" w:hAnsiTheme="minorHAnsi" w:cstheme="minorHAnsi"/>
                <w:bCs/>
                <w:i/>
                <w:caps/>
                <w:lang w:val="uk-UA"/>
              </w:rPr>
              <w:t>5</w:t>
            </w:r>
            <w:r w:rsidRPr="00D94F43">
              <w:rPr>
                <w:rFonts w:asciiTheme="minorHAnsi" w:hAnsiTheme="minorHAnsi" w:cstheme="minorHAnsi"/>
                <w:bCs/>
                <w:i/>
                <w:caps/>
                <w:lang w:val="uk-UA"/>
              </w:rPr>
              <w:t>.</w:t>
            </w:r>
          </w:p>
          <w:p w14:paraId="37FF92B9" w14:textId="77777777" w:rsidR="00D87EDE" w:rsidRPr="00D94F43" w:rsidRDefault="00D87EDE" w:rsidP="00D87EDE">
            <w:pPr>
              <w:snapToGrid w:val="0"/>
              <w:spacing w:after="120"/>
              <w:ind w:left="318" w:hanging="318"/>
              <w:jc w:val="center"/>
              <w:rPr>
                <w:rFonts w:asciiTheme="minorHAnsi" w:hAnsiTheme="minorHAnsi" w:cstheme="minorHAnsi"/>
                <w:b/>
                <w:bCs/>
                <w:caps/>
                <w:lang w:val="uk-UA"/>
              </w:rPr>
            </w:pPr>
            <w:r w:rsidRPr="00D94F43">
              <w:rPr>
                <w:rFonts w:asciiTheme="minorHAnsi" w:hAnsiTheme="minorHAnsi" w:cstheme="minorHAnsi"/>
                <w:b/>
                <w:bCs/>
                <w:caps/>
                <w:lang w:val="uk-UA"/>
              </w:rPr>
              <w:t>Прикінцеві положення</w:t>
            </w:r>
          </w:p>
        </w:tc>
      </w:tr>
      <w:tr w:rsidR="00D87EDE" w:rsidRPr="00D94F43" w14:paraId="769D6BBC" w14:textId="77777777" w:rsidTr="006F6C20">
        <w:tc>
          <w:tcPr>
            <w:tcW w:w="9067" w:type="dxa"/>
            <w:gridSpan w:val="2"/>
          </w:tcPr>
          <w:p w14:paraId="0F882FC6" w14:textId="717E664A" w:rsidR="00D87EDE" w:rsidRPr="00D94F43" w:rsidRDefault="007C0CCF" w:rsidP="00957B0F">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15</w:t>
            </w:r>
            <w:r w:rsidR="00D87EDE" w:rsidRPr="00D94F43">
              <w:rPr>
                <w:rFonts w:asciiTheme="minorHAnsi" w:hAnsiTheme="minorHAnsi" w:cstheme="minorHAnsi"/>
                <w:lang w:val="uk-UA"/>
              </w:rPr>
              <w:t xml:space="preserve">.1. Цей Договір набуває чинності з дати його підписання уповноваженими представниками Сторін, нотаріального посвідчення та державної реєстрації та </w:t>
            </w:r>
            <w:r w:rsidR="007F03BC" w:rsidRPr="007F03BC">
              <w:rPr>
                <w:rFonts w:asciiTheme="minorHAnsi" w:hAnsiTheme="minorHAnsi" w:cstheme="minorHAnsi"/>
                <w:lang w:val="uk-UA"/>
              </w:rPr>
              <w:t xml:space="preserve">діє до </w:t>
            </w:r>
            <w:r w:rsidR="009A03BA" w:rsidRPr="00C133A1">
              <w:rPr>
                <w:rFonts w:asciiTheme="minorHAnsi" w:hAnsiTheme="minorHAnsi" w:cstheme="minorHAnsi"/>
              </w:rPr>
              <w:t>0</w:t>
            </w:r>
            <w:r w:rsidR="00595FC9">
              <w:rPr>
                <w:rFonts w:asciiTheme="minorHAnsi" w:hAnsiTheme="minorHAnsi" w:cstheme="minorHAnsi"/>
              </w:rPr>
              <w:t>7</w:t>
            </w:r>
            <w:r w:rsidR="009A03BA" w:rsidRPr="00C133A1">
              <w:rPr>
                <w:rFonts w:asciiTheme="minorHAnsi" w:hAnsiTheme="minorHAnsi" w:cstheme="minorHAnsi"/>
              </w:rPr>
              <w:t xml:space="preserve"> </w:t>
            </w:r>
            <w:r w:rsidR="009A03BA" w:rsidRPr="00C133A1">
              <w:rPr>
                <w:rFonts w:asciiTheme="minorHAnsi" w:hAnsiTheme="minorHAnsi" w:cstheme="minorHAnsi"/>
                <w:lang w:val="uk-UA"/>
              </w:rPr>
              <w:t>червня</w:t>
            </w:r>
            <w:r w:rsidR="007F03BC" w:rsidRPr="00C133A1">
              <w:rPr>
                <w:rFonts w:asciiTheme="minorHAnsi" w:hAnsiTheme="minorHAnsi" w:cstheme="minorHAnsi"/>
                <w:lang w:val="uk-UA"/>
              </w:rPr>
              <w:t xml:space="preserve"> 2031 року включно</w:t>
            </w:r>
            <w:r w:rsidR="007F03BC" w:rsidRPr="007F03BC">
              <w:rPr>
                <w:rFonts w:asciiTheme="minorHAnsi" w:hAnsiTheme="minorHAnsi" w:cstheme="minorHAnsi"/>
                <w:lang w:val="uk-UA"/>
              </w:rPr>
              <w:t>, але в будь-якому випадку до повного виконання Сторонами своїх зобов’язань за ним.</w:t>
            </w:r>
          </w:p>
        </w:tc>
      </w:tr>
      <w:tr w:rsidR="00D87EDE" w:rsidRPr="00D94F43" w14:paraId="42075856" w14:textId="77777777" w:rsidTr="006F6C20">
        <w:tc>
          <w:tcPr>
            <w:tcW w:w="9067" w:type="dxa"/>
            <w:gridSpan w:val="2"/>
          </w:tcPr>
          <w:p w14:paraId="103AFCF7" w14:textId="5BC43F3C" w:rsidR="00D87EDE" w:rsidRPr="00D94F43" w:rsidRDefault="007C0CCF" w:rsidP="00D87EDE">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15</w:t>
            </w:r>
            <w:r w:rsidR="00D87EDE" w:rsidRPr="00D94F43">
              <w:rPr>
                <w:rFonts w:asciiTheme="minorHAnsi" w:hAnsiTheme="minorHAnsi" w:cstheme="minorHAnsi"/>
                <w:lang w:val="uk-UA"/>
              </w:rPr>
              <w:t xml:space="preserve">.2. Сторони домовились, що у разі зміни будь-яких реквізитів Сторін, викладених у </w:t>
            </w:r>
            <w:r w:rsidR="00D174CC">
              <w:rPr>
                <w:rFonts w:asciiTheme="minorHAnsi" w:hAnsiTheme="minorHAnsi" w:cstheme="minorHAnsi"/>
                <w:lang w:val="uk-UA"/>
              </w:rPr>
              <w:t xml:space="preserve">цьому </w:t>
            </w:r>
            <w:r w:rsidR="00D87EDE" w:rsidRPr="00D94F43">
              <w:rPr>
                <w:rFonts w:asciiTheme="minorHAnsi" w:hAnsiTheme="minorHAnsi" w:cstheme="minorHAnsi"/>
                <w:lang w:val="uk-UA"/>
              </w:rPr>
              <w:t>Договорі, Сторона, реквізити якої змінились, зобов’язана повідомити про це іншу Сторону шляхом направлення письмового повідомлення не пізніше, ніж через 3 (три) Банківських дні після зміни реквізитів</w:t>
            </w:r>
            <w:r w:rsidR="00D474F7">
              <w:t xml:space="preserve"> </w:t>
            </w:r>
            <w:r w:rsidR="00D474F7" w:rsidRPr="00D474F7">
              <w:rPr>
                <w:rFonts w:asciiTheme="minorHAnsi" w:hAnsiTheme="minorHAnsi" w:cstheme="minorHAnsi"/>
                <w:lang w:val="uk-UA"/>
              </w:rPr>
              <w:t>і щонайменше за 10 (десять) Банківських днів до терміну оплати, вказаного в п.</w:t>
            </w:r>
            <w:r w:rsidR="00C76466">
              <w:rPr>
                <w:rFonts w:asciiTheme="minorHAnsi" w:hAnsiTheme="minorHAnsi" w:cstheme="minorHAnsi"/>
                <w:lang w:val="uk-UA"/>
              </w:rPr>
              <w:t xml:space="preserve"> 5.5. </w:t>
            </w:r>
            <w:r w:rsidR="00D474F7" w:rsidRPr="00D474F7">
              <w:rPr>
                <w:rFonts w:asciiTheme="minorHAnsi" w:hAnsiTheme="minorHAnsi" w:cstheme="minorHAnsi"/>
                <w:lang w:val="uk-UA"/>
              </w:rPr>
              <w:t>цього Договору.</w:t>
            </w:r>
            <w:r w:rsidR="00D474F7">
              <w:rPr>
                <w:rFonts w:asciiTheme="minorHAnsi" w:hAnsiTheme="minorHAnsi" w:cstheme="minorHAnsi"/>
                <w:lang w:val="uk-UA"/>
              </w:rPr>
              <w:t xml:space="preserve"> </w:t>
            </w:r>
          </w:p>
        </w:tc>
      </w:tr>
      <w:tr w:rsidR="00D87EDE" w:rsidRPr="00D94F43" w14:paraId="314217A8" w14:textId="77777777" w:rsidTr="006F6C20">
        <w:tc>
          <w:tcPr>
            <w:tcW w:w="9067" w:type="dxa"/>
            <w:gridSpan w:val="2"/>
          </w:tcPr>
          <w:p w14:paraId="2ED4B575" w14:textId="649D5216" w:rsidR="00D87EDE" w:rsidRPr="00D94F43" w:rsidRDefault="007C0CCF" w:rsidP="00D87EDE">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15</w:t>
            </w:r>
            <w:r w:rsidR="00D87EDE" w:rsidRPr="00D94F43">
              <w:rPr>
                <w:rFonts w:asciiTheme="minorHAnsi" w:hAnsiTheme="minorHAnsi" w:cstheme="minorHAnsi"/>
                <w:lang w:val="uk-UA"/>
              </w:rPr>
              <w:t xml:space="preserve">.3. До моменту отримання іншою Стороною повідомлення про зміну реквізитів, сплата коштів на рахунки, визначні в </w:t>
            </w:r>
            <w:r w:rsidR="00D174CC">
              <w:rPr>
                <w:rFonts w:asciiTheme="minorHAnsi" w:hAnsiTheme="minorHAnsi" w:cstheme="minorHAnsi"/>
                <w:lang w:val="uk-UA"/>
              </w:rPr>
              <w:t xml:space="preserve">цьому </w:t>
            </w:r>
            <w:r w:rsidR="00D87EDE" w:rsidRPr="00D94F43">
              <w:rPr>
                <w:rFonts w:asciiTheme="minorHAnsi" w:hAnsiTheme="minorHAnsi" w:cstheme="minorHAnsi"/>
                <w:lang w:val="uk-UA"/>
              </w:rPr>
              <w:t>Договорі, є належним виконанням грошового зобов’язання, а направлення кореспонденції на адресу Об`єкта оренди, є належним повідомленням іншої Сторони.</w:t>
            </w:r>
          </w:p>
        </w:tc>
      </w:tr>
      <w:tr w:rsidR="00D87EDE" w:rsidRPr="00D94F43" w14:paraId="3A99BE06" w14:textId="77777777" w:rsidTr="006F6C20">
        <w:tc>
          <w:tcPr>
            <w:tcW w:w="9067" w:type="dxa"/>
            <w:gridSpan w:val="2"/>
          </w:tcPr>
          <w:p w14:paraId="4F924CD1" w14:textId="4C010B14" w:rsidR="00D87EDE" w:rsidRPr="00D94F43" w:rsidRDefault="007C0CCF" w:rsidP="00D87EDE">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15</w:t>
            </w:r>
            <w:r w:rsidR="00D87EDE" w:rsidRPr="00D94F43">
              <w:rPr>
                <w:rFonts w:asciiTheme="minorHAnsi" w:hAnsiTheme="minorHAnsi" w:cstheme="minorHAnsi"/>
                <w:lang w:val="uk-UA"/>
              </w:rPr>
              <w:t xml:space="preserve">.4. Усе листування між Сторонами стосовно виконання умов </w:t>
            </w:r>
            <w:r w:rsidR="00D174CC">
              <w:rPr>
                <w:rFonts w:asciiTheme="minorHAnsi" w:hAnsiTheme="minorHAnsi" w:cstheme="minorHAnsi"/>
                <w:lang w:val="uk-UA"/>
              </w:rPr>
              <w:t xml:space="preserve">цього </w:t>
            </w:r>
            <w:r w:rsidR="00D87EDE" w:rsidRPr="00D94F43">
              <w:rPr>
                <w:rFonts w:asciiTheme="minorHAnsi" w:hAnsiTheme="minorHAnsi" w:cstheme="minorHAnsi"/>
                <w:lang w:val="uk-UA"/>
              </w:rPr>
              <w:t>Договору оренди направляється (надсилається) поштою – цінним листом із повідомленням про вручення та з описом вкладення, або бандероллю, доставленою кур’єрською службою зі зворотним підтвердженням приймання або особисто в руки керівнику іншої Сторони. До отримання адресатом оригіналів будь-яких документів отримані ним факсимільні копії таких документів мають силу оригіналу.</w:t>
            </w:r>
          </w:p>
        </w:tc>
      </w:tr>
      <w:tr w:rsidR="00D87EDE" w:rsidRPr="00D94F43" w14:paraId="408853FB" w14:textId="77777777" w:rsidTr="006F6C20">
        <w:tc>
          <w:tcPr>
            <w:tcW w:w="9067" w:type="dxa"/>
            <w:gridSpan w:val="2"/>
          </w:tcPr>
          <w:p w14:paraId="371BCCB0" w14:textId="12BAD264" w:rsidR="00D87EDE" w:rsidRPr="00D94F43" w:rsidRDefault="007C0CCF" w:rsidP="00D174CC">
            <w:pPr>
              <w:snapToGrid w:val="0"/>
              <w:spacing w:after="120"/>
              <w:ind w:left="318" w:hanging="318"/>
              <w:jc w:val="both"/>
              <w:rPr>
                <w:rFonts w:asciiTheme="minorHAnsi" w:hAnsiTheme="minorHAnsi" w:cstheme="minorHAnsi"/>
                <w:b/>
                <w:lang w:val="uk-UA"/>
              </w:rPr>
            </w:pPr>
            <w:r w:rsidRPr="00D94F43">
              <w:rPr>
                <w:rFonts w:asciiTheme="minorHAnsi" w:hAnsiTheme="minorHAnsi" w:cstheme="minorHAnsi"/>
                <w:lang w:val="uk-UA"/>
              </w:rPr>
              <w:t>15</w:t>
            </w:r>
            <w:r w:rsidR="00D87EDE" w:rsidRPr="00D94F43">
              <w:rPr>
                <w:rFonts w:asciiTheme="minorHAnsi" w:hAnsiTheme="minorHAnsi" w:cstheme="minorHAnsi"/>
                <w:lang w:val="uk-UA"/>
              </w:rPr>
              <w:t xml:space="preserve">.4.1. Повернення відправнику поштового відправлення, що направлялося іншій Стороні </w:t>
            </w:r>
            <w:r w:rsidR="00D174CC">
              <w:rPr>
                <w:rFonts w:asciiTheme="minorHAnsi" w:hAnsiTheme="minorHAnsi" w:cstheme="minorHAnsi"/>
                <w:lang w:val="uk-UA"/>
              </w:rPr>
              <w:t xml:space="preserve">цього </w:t>
            </w:r>
            <w:r w:rsidR="00D87EDE" w:rsidRPr="00D94F43">
              <w:rPr>
                <w:rFonts w:asciiTheme="minorHAnsi" w:hAnsiTheme="minorHAnsi" w:cstheme="minorHAnsi"/>
                <w:lang w:val="uk-UA"/>
              </w:rPr>
              <w:t xml:space="preserve">Договору, із відміткою про відсутність адресата за вказаною в цьому Договорі </w:t>
            </w:r>
            <w:proofErr w:type="spellStart"/>
            <w:r w:rsidR="00D87EDE" w:rsidRPr="00D94F43">
              <w:rPr>
                <w:rFonts w:asciiTheme="minorHAnsi" w:hAnsiTheme="minorHAnsi" w:cstheme="minorHAnsi"/>
                <w:lang w:val="uk-UA"/>
              </w:rPr>
              <w:t>адресою</w:t>
            </w:r>
            <w:proofErr w:type="spellEnd"/>
            <w:r w:rsidR="00D87EDE" w:rsidRPr="00D94F43">
              <w:rPr>
                <w:rFonts w:asciiTheme="minorHAnsi" w:hAnsiTheme="minorHAnsi" w:cstheme="minorHAnsi"/>
                <w:lang w:val="uk-UA"/>
              </w:rPr>
              <w:t xml:space="preserve"> (або </w:t>
            </w:r>
            <w:proofErr w:type="spellStart"/>
            <w:r w:rsidR="00D87EDE" w:rsidRPr="00D94F43">
              <w:rPr>
                <w:rFonts w:asciiTheme="minorHAnsi" w:hAnsiTheme="minorHAnsi" w:cstheme="minorHAnsi"/>
                <w:lang w:val="uk-UA"/>
              </w:rPr>
              <w:t>адресою</w:t>
            </w:r>
            <w:proofErr w:type="spellEnd"/>
            <w:r w:rsidR="00D87EDE" w:rsidRPr="00D94F43">
              <w:rPr>
                <w:rFonts w:asciiTheme="minorHAnsi" w:hAnsiTheme="minorHAnsi" w:cstheme="minorHAnsi"/>
                <w:lang w:val="uk-UA"/>
              </w:rPr>
              <w:t>, вказаною в письмовому повідомленні про зміну адреси для надсилання кореспонденції, отримане відправником до відправлення поштового відправлення), або з відміткою про неявку представника адресата до відділення поштового зв’язку за адресованим йому поштовим відправленням, вважається належним повідомленням іншої Сторони про обставини, що містились у письмовому повідомленні, що містилося у поштовому відправленні, що повернулося.</w:t>
            </w:r>
          </w:p>
        </w:tc>
      </w:tr>
      <w:tr w:rsidR="00D87EDE" w:rsidRPr="00D174CC" w14:paraId="3412E3BF" w14:textId="77777777" w:rsidTr="006F6C20">
        <w:tc>
          <w:tcPr>
            <w:tcW w:w="9067" w:type="dxa"/>
            <w:gridSpan w:val="2"/>
          </w:tcPr>
          <w:p w14:paraId="490A8812" w14:textId="52236DEC" w:rsidR="00D87EDE" w:rsidRPr="00D94F43" w:rsidRDefault="00AC5118" w:rsidP="00D87EDE">
            <w:pPr>
              <w:snapToGrid w:val="0"/>
              <w:spacing w:after="120"/>
              <w:ind w:left="318" w:hanging="318"/>
              <w:jc w:val="both"/>
              <w:rPr>
                <w:rFonts w:asciiTheme="minorHAnsi" w:hAnsiTheme="minorHAnsi" w:cstheme="minorHAnsi"/>
                <w:b/>
                <w:lang w:val="uk-UA"/>
              </w:rPr>
            </w:pPr>
            <w:r w:rsidRPr="00D94F43">
              <w:rPr>
                <w:rFonts w:asciiTheme="minorHAnsi" w:hAnsiTheme="minorHAnsi" w:cstheme="minorHAnsi"/>
                <w:lang w:val="uk-UA"/>
              </w:rPr>
              <w:t>15</w:t>
            </w:r>
            <w:r w:rsidR="00D87EDE" w:rsidRPr="00D94F43">
              <w:rPr>
                <w:rFonts w:asciiTheme="minorHAnsi" w:hAnsiTheme="minorHAnsi" w:cstheme="minorHAnsi"/>
                <w:lang w:val="uk-UA"/>
              </w:rPr>
              <w:t xml:space="preserve">.5. Сторони зобов’язуються зберігати конфіденційність щодо положень </w:t>
            </w:r>
            <w:r w:rsidR="00D174CC">
              <w:rPr>
                <w:rFonts w:asciiTheme="minorHAnsi" w:hAnsiTheme="minorHAnsi" w:cstheme="minorHAnsi"/>
                <w:lang w:val="uk-UA"/>
              </w:rPr>
              <w:t xml:space="preserve">цього </w:t>
            </w:r>
            <w:r w:rsidR="00D87EDE" w:rsidRPr="00D94F43">
              <w:rPr>
                <w:rFonts w:asciiTheme="minorHAnsi" w:hAnsiTheme="minorHAnsi" w:cstheme="minorHAnsi"/>
                <w:lang w:val="uk-UA"/>
              </w:rPr>
              <w:t>Договору, що означає, що надати відомості про його умови вони можуть лише за згодою іншої Сторони або органам і суб’єктам, законодавством уповноваженим на отримання такої інформації, а також фінансовим установам, що співпрацюють з ними, своїм радникам, аудиторам чи працівникам, за умови зобов’язання їх зберігати конфіденційність інформації, що їм надаватиметься.</w:t>
            </w:r>
          </w:p>
        </w:tc>
      </w:tr>
      <w:tr w:rsidR="00D87EDE" w:rsidRPr="00D174CC" w14:paraId="4F71364E" w14:textId="77777777" w:rsidTr="006F6C20">
        <w:tc>
          <w:tcPr>
            <w:tcW w:w="9067" w:type="dxa"/>
            <w:gridSpan w:val="2"/>
          </w:tcPr>
          <w:p w14:paraId="53B7DB9F" w14:textId="53A88844" w:rsidR="00D87EDE" w:rsidRPr="00D94F43" w:rsidRDefault="00AC5118" w:rsidP="00D87EDE">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15</w:t>
            </w:r>
            <w:r w:rsidR="00D87EDE" w:rsidRPr="00D94F43">
              <w:rPr>
                <w:rFonts w:asciiTheme="minorHAnsi" w:hAnsiTheme="minorHAnsi" w:cstheme="minorHAnsi"/>
                <w:lang w:val="uk-UA"/>
              </w:rPr>
              <w:t>.5.1.</w:t>
            </w:r>
            <w:r w:rsidR="00D174CC">
              <w:rPr>
                <w:rFonts w:asciiTheme="minorHAnsi" w:hAnsiTheme="minorHAnsi" w:cstheme="minorHAnsi"/>
                <w:lang w:val="uk-UA"/>
              </w:rPr>
              <w:t xml:space="preserve"> </w:t>
            </w:r>
            <w:r w:rsidR="00D87EDE" w:rsidRPr="00D94F43">
              <w:rPr>
                <w:rFonts w:asciiTheme="minorHAnsi" w:hAnsiTheme="minorHAnsi" w:cstheme="minorHAnsi"/>
                <w:lang w:val="uk-UA"/>
              </w:rPr>
              <w:t xml:space="preserve">Сторона, яка порушила конфіденційність положень </w:t>
            </w:r>
            <w:r w:rsidR="00D174CC">
              <w:rPr>
                <w:rFonts w:asciiTheme="minorHAnsi" w:hAnsiTheme="minorHAnsi" w:cstheme="minorHAnsi"/>
                <w:lang w:val="uk-UA"/>
              </w:rPr>
              <w:t xml:space="preserve">цього </w:t>
            </w:r>
            <w:r w:rsidR="00D87EDE" w:rsidRPr="00D94F43">
              <w:rPr>
                <w:rFonts w:asciiTheme="minorHAnsi" w:hAnsiTheme="minorHAnsi" w:cstheme="minorHAnsi"/>
                <w:lang w:val="uk-UA"/>
              </w:rPr>
              <w:t>Договору оренди</w:t>
            </w:r>
            <w:r w:rsidR="00D174CC">
              <w:rPr>
                <w:rFonts w:asciiTheme="minorHAnsi" w:hAnsiTheme="minorHAnsi" w:cstheme="minorHAnsi"/>
                <w:lang w:val="uk-UA"/>
              </w:rPr>
              <w:t>,</w:t>
            </w:r>
            <w:r w:rsidR="00D87EDE" w:rsidRPr="00D94F43">
              <w:rPr>
                <w:rFonts w:asciiTheme="minorHAnsi" w:hAnsiTheme="minorHAnsi" w:cstheme="minorHAnsi"/>
                <w:lang w:val="uk-UA"/>
              </w:rPr>
              <w:t xml:space="preserve"> зобов’язана відшкодувати іншій Стороні всі збитки, спричинені таким порушенням конфіденційності.</w:t>
            </w:r>
          </w:p>
        </w:tc>
      </w:tr>
      <w:tr w:rsidR="00D87EDE" w:rsidRPr="00D94F43" w14:paraId="594614F9" w14:textId="77777777" w:rsidTr="006F6C20">
        <w:tc>
          <w:tcPr>
            <w:tcW w:w="9067" w:type="dxa"/>
            <w:gridSpan w:val="2"/>
          </w:tcPr>
          <w:p w14:paraId="453D3C7B" w14:textId="77777777" w:rsidR="00D87EDE" w:rsidRPr="00D94F43" w:rsidRDefault="00AC5118" w:rsidP="00AC5118">
            <w:pPr>
              <w:snapToGrid w:val="0"/>
              <w:spacing w:after="120"/>
              <w:ind w:left="317" w:hanging="317"/>
              <w:jc w:val="both"/>
              <w:rPr>
                <w:rFonts w:asciiTheme="minorHAnsi" w:hAnsiTheme="minorHAnsi" w:cstheme="minorHAnsi"/>
                <w:lang w:val="uk-UA"/>
              </w:rPr>
            </w:pPr>
            <w:r w:rsidRPr="00D94F43">
              <w:rPr>
                <w:rFonts w:asciiTheme="minorHAnsi" w:hAnsiTheme="minorHAnsi" w:cstheme="minorHAnsi"/>
                <w:lang w:val="uk-UA"/>
              </w:rPr>
              <w:t>15.</w:t>
            </w:r>
            <w:r w:rsidR="00D87EDE" w:rsidRPr="00D94F43">
              <w:rPr>
                <w:rFonts w:asciiTheme="minorHAnsi" w:hAnsiTheme="minorHAnsi" w:cstheme="minorHAnsi"/>
                <w:lang w:val="uk-UA"/>
              </w:rPr>
              <w:t>5.2. Обов’язок із доведення наявності збитків та причинно-наслідкового зв’язку між збитками і порушенням конфіденційності покладається на Сторону, яка, за її переконанням, зазнала збитків.</w:t>
            </w:r>
          </w:p>
        </w:tc>
      </w:tr>
      <w:tr w:rsidR="00D87EDE" w:rsidRPr="00D94F43" w14:paraId="2EA2136E" w14:textId="77777777" w:rsidTr="006F6C20">
        <w:tc>
          <w:tcPr>
            <w:tcW w:w="9067" w:type="dxa"/>
            <w:gridSpan w:val="2"/>
          </w:tcPr>
          <w:p w14:paraId="709F6993" w14:textId="0400A5F3" w:rsidR="00D87EDE" w:rsidRPr="00D94F43" w:rsidRDefault="00AC5118" w:rsidP="00D87EDE">
            <w:pPr>
              <w:snapToGrid w:val="0"/>
              <w:spacing w:after="120"/>
              <w:ind w:left="459" w:hanging="459"/>
              <w:jc w:val="both"/>
              <w:rPr>
                <w:rFonts w:asciiTheme="minorHAnsi" w:hAnsiTheme="minorHAnsi" w:cstheme="minorHAnsi"/>
                <w:lang w:val="uk-UA"/>
              </w:rPr>
            </w:pPr>
            <w:r w:rsidRPr="00D94F43">
              <w:rPr>
                <w:rFonts w:asciiTheme="minorHAnsi" w:hAnsiTheme="minorHAnsi" w:cstheme="minorHAnsi"/>
                <w:lang w:val="uk-UA"/>
              </w:rPr>
              <w:t>15</w:t>
            </w:r>
            <w:r w:rsidR="00D87EDE" w:rsidRPr="00D94F43">
              <w:rPr>
                <w:rFonts w:asciiTheme="minorHAnsi" w:hAnsiTheme="minorHAnsi" w:cstheme="minorHAnsi"/>
                <w:lang w:val="uk-UA"/>
              </w:rPr>
              <w:t xml:space="preserve">.6. Відносини Сторін, що виникають за </w:t>
            </w:r>
            <w:r w:rsidR="00D174CC">
              <w:rPr>
                <w:rFonts w:asciiTheme="minorHAnsi" w:hAnsiTheme="minorHAnsi" w:cstheme="minorHAnsi"/>
                <w:lang w:val="uk-UA"/>
              </w:rPr>
              <w:t xml:space="preserve">цим </w:t>
            </w:r>
            <w:r w:rsidR="00D87EDE" w:rsidRPr="00D94F43">
              <w:rPr>
                <w:rFonts w:asciiTheme="minorHAnsi" w:hAnsiTheme="minorHAnsi" w:cstheme="minorHAnsi"/>
                <w:lang w:val="uk-UA"/>
              </w:rPr>
              <w:t>Договором оренди</w:t>
            </w:r>
            <w:r w:rsidR="00D174CC">
              <w:rPr>
                <w:rFonts w:asciiTheme="minorHAnsi" w:hAnsiTheme="minorHAnsi" w:cstheme="minorHAnsi"/>
                <w:lang w:val="uk-UA"/>
              </w:rPr>
              <w:t>,</w:t>
            </w:r>
            <w:r w:rsidR="00D87EDE" w:rsidRPr="00D94F43">
              <w:rPr>
                <w:rFonts w:asciiTheme="minorHAnsi" w:hAnsiTheme="minorHAnsi" w:cstheme="minorHAnsi"/>
                <w:lang w:val="uk-UA"/>
              </w:rPr>
              <w:t xml:space="preserve"> регулюються матеріальним правом України. Норми Закону України «Про оренду державного і комунального майна», а також інших нормативних актів, що регулюють оренду державного та комунального майна не поширюються на зміст (умови) </w:t>
            </w:r>
            <w:r w:rsidR="00D174CC">
              <w:rPr>
                <w:rFonts w:asciiTheme="minorHAnsi" w:hAnsiTheme="minorHAnsi" w:cstheme="minorHAnsi"/>
                <w:lang w:val="uk-UA"/>
              </w:rPr>
              <w:t xml:space="preserve">цього </w:t>
            </w:r>
            <w:r w:rsidR="00D87EDE" w:rsidRPr="00D94F43">
              <w:rPr>
                <w:rFonts w:asciiTheme="minorHAnsi" w:hAnsiTheme="minorHAnsi" w:cstheme="minorHAnsi"/>
                <w:lang w:val="uk-UA"/>
              </w:rPr>
              <w:t>Договору.</w:t>
            </w:r>
          </w:p>
        </w:tc>
      </w:tr>
      <w:tr w:rsidR="00D87EDE" w:rsidRPr="00D94F43" w14:paraId="4054E62E" w14:textId="77777777" w:rsidTr="006F6C20">
        <w:tc>
          <w:tcPr>
            <w:tcW w:w="9067" w:type="dxa"/>
            <w:gridSpan w:val="2"/>
          </w:tcPr>
          <w:p w14:paraId="1AD03383" w14:textId="77777777" w:rsidR="00D87EDE" w:rsidRPr="008140D1" w:rsidRDefault="00AC5118" w:rsidP="008140D1">
            <w:pPr>
              <w:spacing w:after="120"/>
              <w:ind w:left="459" w:right="28" w:hanging="459"/>
              <w:jc w:val="both"/>
              <w:rPr>
                <w:rFonts w:asciiTheme="minorHAnsi" w:hAnsiTheme="minorHAnsi" w:cstheme="minorHAnsi"/>
                <w:b/>
                <w:snapToGrid w:val="0"/>
                <w:lang w:val="uk-UA"/>
              </w:rPr>
            </w:pPr>
            <w:r w:rsidRPr="00D94F43">
              <w:rPr>
                <w:rFonts w:asciiTheme="minorHAnsi" w:hAnsiTheme="minorHAnsi" w:cstheme="minorHAnsi"/>
                <w:lang w:val="uk-UA"/>
              </w:rPr>
              <w:t xml:space="preserve">15.7. </w:t>
            </w:r>
            <w:r w:rsidR="00D87EDE" w:rsidRPr="008140D1">
              <w:rPr>
                <w:rFonts w:asciiTheme="minorHAnsi" w:hAnsiTheme="minorHAnsi" w:cstheme="minorHAnsi"/>
                <w:lang w:val="uk-UA"/>
              </w:rPr>
              <w:t>Орендодавці надають Орендарю, а Орендар надає Орендодавцям право на обробку персональних даних, отриманих у зв’язку з укладенням та виконанням цього Договору, та їх використання в наступних цілях: забезпечення реалізації відносин у сфері економічних, фінансових послуг та страхування; забезпечення реалізації адміністративно-правових, податкових відносин та відносин у сфері бухгалтерського обліку та на передачу персональних даних третім особам відповідно до зазначених цілей.</w:t>
            </w:r>
          </w:p>
        </w:tc>
      </w:tr>
      <w:tr w:rsidR="00D87EDE" w:rsidRPr="00D94F43" w14:paraId="2BBEBA76" w14:textId="77777777" w:rsidTr="006F6C20">
        <w:tc>
          <w:tcPr>
            <w:tcW w:w="9067" w:type="dxa"/>
            <w:gridSpan w:val="2"/>
          </w:tcPr>
          <w:p w14:paraId="140F5864" w14:textId="62098D31" w:rsidR="00D87EDE" w:rsidRPr="008140D1" w:rsidRDefault="00D87EDE" w:rsidP="008140D1">
            <w:pPr>
              <w:spacing w:after="120"/>
              <w:ind w:left="459" w:right="28" w:hanging="459"/>
              <w:jc w:val="both"/>
              <w:rPr>
                <w:rFonts w:asciiTheme="minorHAnsi" w:hAnsiTheme="minorHAnsi" w:cstheme="minorHAnsi"/>
                <w:b/>
                <w:snapToGrid w:val="0"/>
                <w:lang w:val="uk-UA"/>
              </w:rPr>
            </w:pPr>
            <w:r w:rsidRPr="00D94F43">
              <w:rPr>
                <w:rFonts w:asciiTheme="minorHAnsi" w:hAnsiTheme="minorHAnsi" w:cstheme="minorHAnsi"/>
                <w:lang w:val="uk-UA"/>
              </w:rPr>
              <w:t>1</w:t>
            </w:r>
            <w:r w:rsidR="00AC5118" w:rsidRPr="00D94F43">
              <w:rPr>
                <w:rFonts w:asciiTheme="minorHAnsi" w:hAnsiTheme="minorHAnsi" w:cstheme="minorHAnsi"/>
                <w:lang w:val="uk-UA"/>
              </w:rPr>
              <w:t>5</w:t>
            </w:r>
            <w:r w:rsidRPr="00D94F43">
              <w:rPr>
                <w:rFonts w:asciiTheme="minorHAnsi" w:hAnsiTheme="minorHAnsi" w:cstheme="minorHAnsi"/>
                <w:lang w:val="uk-UA"/>
              </w:rPr>
              <w:t xml:space="preserve">.8. Цей Договір складено в чотирьох примірниках українською </w:t>
            </w:r>
            <w:r w:rsidR="008140D1">
              <w:rPr>
                <w:rFonts w:asciiTheme="minorHAnsi" w:hAnsiTheme="minorHAnsi" w:cstheme="minorHAnsi"/>
                <w:lang w:val="uk-UA"/>
              </w:rPr>
              <w:t>мовою,</w:t>
            </w:r>
            <w:r w:rsidRPr="00D94F43">
              <w:rPr>
                <w:rFonts w:asciiTheme="minorHAnsi" w:hAnsiTheme="minorHAnsi" w:cstheme="minorHAnsi"/>
                <w:lang w:val="uk-UA"/>
              </w:rPr>
              <w:t xml:space="preserve"> </w:t>
            </w:r>
            <w:r w:rsidRPr="00D94F43">
              <w:rPr>
                <w:rFonts w:asciiTheme="minorHAnsi" w:hAnsiTheme="minorHAnsi" w:cstheme="minorHAnsi"/>
                <w:lang w:val="uk-UA" w:eastAsia="ar-SA"/>
              </w:rPr>
              <w:t xml:space="preserve">що мають однакову юридичну силу, </w:t>
            </w:r>
            <w:r w:rsidRPr="00D94F43">
              <w:rPr>
                <w:rFonts w:asciiTheme="minorHAnsi" w:hAnsiTheme="minorHAnsi" w:cstheme="minorHAnsi"/>
                <w:lang w:val="uk-UA"/>
              </w:rPr>
              <w:t xml:space="preserve">один з яких зберігається у справах приватного нотаріуса Київського міського нотаріального округу </w:t>
            </w:r>
            <w:proofErr w:type="spellStart"/>
            <w:r w:rsidRPr="00D94F43">
              <w:rPr>
                <w:rFonts w:asciiTheme="minorHAnsi" w:hAnsiTheme="minorHAnsi" w:cstheme="minorHAnsi"/>
                <w:lang w:val="uk-UA"/>
              </w:rPr>
              <w:t>Невечері</w:t>
            </w:r>
            <w:proofErr w:type="spellEnd"/>
            <w:r w:rsidRPr="00D94F43">
              <w:rPr>
                <w:rFonts w:asciiTheme="minorHAnsi" w:hAnsiTheme="minorHAnsi" w:cstheme="minorHAnsi"/>
                <w:lang w:val="uk-UA"/>
              </w:rPr>
              <w:t xml:space="preserve"> В. Г., а інші три, викладені на спеціальних бланках нотаріальних документів, </w:t>
            </w:r>
            <w:r w:rsidRPr="00D94F43">
              <w:rPr>
                <w:rFonts w:asciiTheme="minorHAnsi" w:hAnsiTheme="minorHAnsi" w:cstheme="minorHAnsi"/>
                <w:lang w:val="uk-UA"/>
              </w:rPr>
              <w:lastRenderedPageBreak/>
              <w:t xml:space="preserve">видаються Орендодавцю – 1, Орендодавцю – 2 та Орендарю. </w:t>
            </w:r>
          </w:p>
        </w:tc>
      </w:tr>
      <w:tr w:rsidR="00D87EDE" w:rsidRPr="008140D1" w14:paraId="6B986264" w14:textId="77777777" w:rsidTr="006F6C20">
        <w:tc>
          <w:tcPr>
            <w:tcW w:w="9067" w:type="dxa"/>
            <w:gridSpan w:val="2"/>
          </w:tcPr>
          <w:p w14:paraId="4F041B4E" w14:textId="237A8910" w:rsidR="00D87EDE" w:rsidRPr="008140D1" w:rsidRDefault="00AC5118" w:rsidP="00D174CC">
            <w:pPr>
              <w:spacing w:after="120"/>
              <w:ind w:left="459" w:right="28" w:hanging="425"/>
              <w:jc w:val="both"/>
              <w:rPr>
                <w:rFonts w:asciiTheme="minorHAnsi" w:hAnsiTheme="minorHAnsi" w:cstheme="minorHAnsi"/>
                <w:snapToGrid w:val="0"/>
                <w:highlight w:val="yellow"/>
                <w:lang w:val="uk-UA"/>
              </w:rPr>
            </w:pPr>
            <w:r w:rsidRPr="00D94F43">
              <w:rPr>
                <w:rFonts w:asciiTheme="minorHAnsi" w:hAnsiTheme="minorHAnsi" w:cstheme="minorHAnsi"/>
                <w:snapToGrid w:val="0"/>
                <w:lang w:val="uk-UA"/>
              </w:rPr>
              <w:lastRenderedPageBreak/>
              <w:t xml:space="preserve">15.9. </w:t>
            </w:r>
            <w:r w:rsidR="00D87EDE" w:rsidRPr="008140D1">
              <w:rPr>
                <w:rFonts w:asciiTheme="minorHAnsi" w:hAnsiTheme="minorHAnsi" w:cstheme="minorHAnsi"/>
                <w:snapToGrid w:val="0"/>
                <w:lang w:val="uk-UA"/>
              </w:rPr>
              <w:t>Витрати, пов’язані з нотаріальним посвідченням цього Договору, Сторони несуть за домовленістю, а саме: сімдесят п’ять відсотків плати за вчинення нотаріальної дії несе Орендар,</w:t>
            </w:r>
            <w:r w:rsidR="00103695" w:rsidRPr="00D94F43">
              <w:rPr>
                <w:rFonts w:asciiTheme="minorHAnsi" w:hAnsiTheme="minorHAnsi" w:cstheme="minorHAnsi"/>
                <w:snapToGrid w:val="0"/>
                <w:highlight w:val="cyan"/>
                <w:lang w:val="uk-UA"/>
              </w:rPr>
              <w:t xml:space="preserve"> </w:t>
            </w:r>
            <w:r w:rsidR="00103695" w:rsidRPr="00433BE3">
              <w:rPr>
                <w:rFonts w:asciiTheme="minorHAnsi" w:hAnsiTheme="minorHAnsi" w:cstheme="minorHAnsi"/>
                <w:snapToGrid w:val="0"/>
                <w:lang w:val="uk-UA"/>
              </w:rPr>
              <w:t>двадцять п’ять відсотків плати за вчинення нотаріальної дії нес</w:t>
            </w:r>
            <w:r w:rsidR="008140D1" w:rsidRPr="00433BE3">
              <w:rPr>
                <w:rFonts w:asciiTheme="minorHAnsi" w:hAnsiTheme="minorHAnsi" w:cstheme="minorHAnsi"/>
                <w:snapToGrid w:val="0"/>
                <w:lang w:val="uk-UA"/>
              </w:rPr>
              <w:t>е</w:t>
            </w:r>
            <w:r w:rsidR="00103695" w:rsidRPr="00433BE3">
              <w:rPr>
                <w:rFonts w:asciiTheme="minorHAnsi" w:hAnsiTheme="minorHAnsi" w:cstheme="minorHAnsi"/>
                <w:snapToGrid w:val="0"/>
                <w:lang w:val="uk-UA"/>
              </w:rPr>
              <w:t xml:space="preserve"> Орендодав</w:t>
            </w:r>
            <w:r w:rsidR="008140D1" w:rsidRPr="00433BE3">
              <w:rPr>
                <w:rFonts w:asciiTheme="minorHAnsi" w:hAnsiTheme="minorHAnsi" w:cstheme="minorHAnsi"/>
                <w:snapToGrid w:val="0"/>
                <w:lang w:val="uk-UA"/>
              </w:rPr>
              <w:t xml:space="preserve">ець-1. </w:t>
            </w:r>
          </w:p>
        </w:tc>
      </w:tr>
      <w:tr w:rsidR="00D87EDE" w:rsidRPr="00D94F43" w14:paraId="2FB0AAD5" w14:textId="77777777" w:rsidTr="006F6C20">
        <w:tc>
          <w:tcPr>
            <w:tcW w:w="9067" w:type="dxa"/>
            <w:gridSpan w:val="2"/>
          </w:tcPr>
          <w:p w14:paraId="5003751D" w14:textId="77777777" w:rsidR="00D87EDE" w:rsidRPr="008140D1" w:rsidRDefault="00103695" w:rsidP="008140D1">
            <w:pPr>
              <w:spacing w:after="120"/>
              <w:ind w:left="459" w:right="28" w:hanging="459"/>
              <w:jc w:val="both"/>
              <w:rPr>
                <w:rFonts w:asciiTheme="minorHAnsi" w:hAnsiTheme="minorHAnsi" w:cstheme="minorHAnsi"/>
                <w:lang w:val="uk-UA"/>
              </w:rPr>
            </w:pPr>
            <w:r w:rsidRPr="00D94F43">
              <w:rPr>
                <w:rFonts w:asciiTheme="minorHAnsi" w:hAnsiTheme="minorHAnsi" w:cstheme="minorHAnsi"/>
                <w:lang w:val="uk-UA"/>
              </w:rPr>
              <w:t xml:space="preserve">15.10. </w:t>
            </w:r>
            <w:r w:rsidR="00D87EDE" w:rsidRPr="008140D1">
              <w:rPr>
                <w:rFonts w:asciiTheme="minorHAnsi" w:hAnsiTheme="minorHAnsi" w:cstheme="minorHAnsi"/>
                <w:lang w:val="uk-UA"/>
              </w:rPr>
              <w:t>Сторон</w:t>
            </w:r>
            <w:r w:rsidR="00D87EDE" w:rsidRPr="00D94F43">
              <w:rPr>
                <w:rFonts w:asciiTheme="minorHAnsi" w:hAnsiTheme="minorHAnsi" w:cstheme="minorHAnsi"/>
                <w:lang w:val="uk-UA"/>
              </w:rPr>
              <w:t>и підтверджують</w:t>
            </w:r>
            <w:r w:rsidR="00D87EDE" w:rsidRPr="008140D1">
              <w:rPr>
                <w:rFonts w:asciiTheme="minorHAnsi" w:hAnsiTheme="minorHAnsi" w:cstheme="minorHAnsi"/>
                <w:lang w:val="uk-UA"/>
              </w:rPr>
              <w:t xml:space="preserve">, що </w:t>
            </w:r>
            <w:r w:rsidR="00D87EDE" w:rsidRPr="00D94F43">
              <w:rPr>
                <w:rFonts w:asciiTheme="minorHAnsi" w:hAnsiTheme="minorHAnsi" w:cstheme="minorHAnsi"/>
                <w:lang w:val="uk-UA"/>
              </w:rPr>
              <w:t xml:space="preserve">кожна з них </w:t>
            </w:r>
            <w:r w:rsidR="00D87EDE" w:rsidRPr="008140D1">
              <w:rPr>
                <w:rFonts w:asciiTheme="minorHAnsi" w:hAnsiTheme="minorHAnsi" w:cstheme="minorHAnsi"/>
                <w:lang w:val="uk-UA"/>
              </w:rPr>
              <w:t xml:space="preserve">виконала усі необхідні дії з отримання згоди на </w:t>
            </w:r>
            <w:r w:rsidR="00D87EDE" w:rsidRPr="00D94F43">
              <w:rPr>
                <w:rFonts w:asciiTheme="minorHAnsi" w:hAnsiTheme="minorHAnsi" w:cstheme="minorHAnsi"/>
                <w:lang w:val="uk-UA"/>
              </w:rPr>
              <w:t xml:space="preserve">укладення цього Договору. </w:t>
            </w:r>
            <w:r w:rsidR="00D87EDE" w:rsidRPr="008140D1">
              <w:rPr>
                <w:rFonts w:asciiTheme="minorHAnsi" w:hAnsiTheme="minorHAnsi" w:cstheme="minorHAnsi"/>
                <w:lang w:val="uk-UA"/>
              </w:rPr>
              <w:t xml:space="preserve">У разі недотримання порядку отримання згоди на </w:t>
            </w:r>
            <w:r w:rsidR="00D87EDE" w:rsidRPr="00D94F43">
              <w:rPr>
                <w:rFonts w:asciiTheme="minorHAnsi" w:hAnsiTheme="minorHAnsi" w:cstheme="minorHAnsi"/>
                <w:lang w:val="uk-UA"/>
              </w:rPr>
              <w:t xml:space="preserve">укладення цього Договору </w:t>
            </w:r>
            <w:r w:rsidR="00D87EDE" w:rsidRPr="008140D1">
              <w:rPr>
                <w:rFonts w:asciiTheme="minorHAnsi" w:hAnsiTheme="minorHAnsi" w:cstheme="minorHAnsi"/>
                <w:lang w:val="uk-UA"/>
              </w:rPr>
              <w:t xml:space="preserve">Сторона, яка порушила </w:t>
            </w:r>
            <w:r w:rsidR="00D87EDE" w:rsidRPr="00D94F43">
              <w:rPr>
                <w:rFonts w:asciiTheme="minorHAnsi" w:hAnsiTheme="minorHAnsi" w:cstheme="minorHAnsi"/>
                <w:lang w:val="uk-UA"/>
              </w:rPr>
              <w:t>такий порядок</w:t>
            </w:r>
            <w:r w:rsidR="00D87EDE" w:rsidRPr="008140D1">
              <w:rPr>
                <w:rFonts w:asciiTheme="minorHAnsi" w:hAnsiTheme="minorHAnsi" w:cstheme="minorHAnsi"/>
                <w:lang w:val="uk-UA"/>
              </w:rPr>
              <w:t>, відшкодовує іншій Стороні у повному обсязі усі прямі та докумен</w:t>
            </w:r>
            <w:r w:rsidR="00D87EDE" w:rsidRPr="00D94F43">
              <w:rPr>
                <w:rFonts w:asciiTheme="minorHAnsi" w:hAnsiTheme="minorHAnsi" w:cstheme="minorHAnsi"/>
                <w:lang w:val="uk-UA"/>
              </w:rPr>
              <w:t>тально підтверджені збитки</w:t>
            </w:r>
            <w:r w:rsidR="00D87EDE" w:rsidRPr="008140D1">
              <w:rPr>
                <w:rFonts w:asciiTheme="minorHAnsi" w:hAnsiTheme="minorHAnsi" w:cstheme="minorHAnsi"/>
                <w:lang w:val="uk-UA"/>
              </w:rPr>
              <w:t>.</w:t>
            </w:r>
          </w:p>
        </w:tc>
      </w:tr>
      <w:tr w:rsidR="00D87EDE" w:rsidRPr="00D174CC" w14:paraId="55441BB6" w14:textId="77777777" w:rsidTr="006F6C20">
        <w:tc>
          <w:tcPr>
            <w:tcW w:w="9067" w:type="dxa"/>
            <w:gridSpan w:val="2"/>
          </w:tcPr>
          <w:p w14:paraId="27968A4B" w14:textId="4E843539" w:rsidR="00D87EDE" w:rsidRPr="008140D1" w:rsidRDefault="00103695" w:rsidP="008140D1">
            <w:pPr>
              <w:spacing w:after="120"/>
              <w:ind w:left="459" w:right="28" w:hanging="459"/>
              <w:jc w:val="both"/>
              <w:rPr>
                <w:rFonts w:asciiTheme="minorHAnsi" w:hAnsiTheme="minorHAnsi" w:cstheme="minorHAnsi"/>
                <w:lang w:val="uk-UA"/>
              </w:rPr>
            </w:pPr>
            <w:r w:rsidRPr="00D94F43">
              <w:rPr>
                <w:rFonts w:asciiTheme="minorHAnsi" w:hAnsiTheme="minorHAnsi" w:cstheme="minorHAnsi"/>
                <w:lang w:val="uk-UA"/>
              </w:rPr>
              <w:t xml:space="preserve">15.11. </w:t>
            </w:r>
            <w:r w:rsidR="00D87EDE" w:rsidRPr="008140D1">
              <w:rPr>
                <w:rFonts w:asciiTheme="minorHAnsi" w:hAnsiTheme="minorHAnsi" w:cstheme="minorHAnsi"/>
                <w:lang w:val="uk-UA"/>
              </w:rPr>
              <w:t>Зміст статей 182, 203, 215-236, 640, 654, 759-786, 793-797 Цивільного кодексу України, зміст статей 283-286, 291 Господарського кодексу України, зміст Закону України «Про захист персональних даних», зміст статті 27 Закону України «Про нотаріат» про те, що нотаріус не несе відповідальності у разі, якщо особа, яка звернулася до нотаріуса за вчиненням нотаріальної дії подала недійсні та/або підроблені документи; подала неправдиву інформацію щодо будь-якого питання, пов’язаного із вчиненням нотаріальної дії, у тому числі інформації про об’єкт нерухомого майна, та/або про домовленість Сторін щодо умов договору, та/або відсутність чи наявність осіб, прав чи інтересів яких може стосуватися нотаріальна дія; статті 212 Кримінального кодексу України про ухилення від сплати податків, зборів, інших обов’язкових платежів, а також правовими наслідками приховування дійсної вартості нерухомого майна, нам, Сторонам, нотаріусом роз’яснено.</w:t>
            </w:r>
          </w:p>
        </w:tc>
      </w:tr>
      <w:tr w:rsidR="00D87EDE" w:rsidRPr="00D94F43" w14:paraId="50227802" w14:textId="77777777" w:rsidTr="006F6C20">
        <w:tc>
          <w:tcPr>
            <w:tcW w:w="9067" w:type="dxa"/>
            <w:gridSpan w:val="2"/>
          </w:tcPr>
          <w:p w14:paraId="2432F3AB" w14:textId="39B54B40" w:rsidR="00291246" w:rsidRDefault="00103695" w:rsidP="00103695">
            <w:pPr>
              <w:snapToGrid w:val="0"/>
              <w:spacing w:after="120"/>
              <w:ind w:left="454" w:hanging="454"/>
              <w:jc w:val="both"/>
              <w:rPr>
                <w:rFonts w:asciiTheme="minorHAnsi" w:hAnsiTheme="minorHAnsi" w:cstheme="minorHAnsi"/>
                <w:lang w:val="uk-UA"/>
              </w:rPr>
            </w:pPr>
            <w:r w:rsidRPr="00D94F43">
              <w:rPr>
                <w:rFonts w:asciiTheme="minorHAnsi" w:hAnsiTheme="minorHAnsi" w:cstheme="minorHAnsi"/>
                <w:lang w:val="uk-UA"/>
              </w:rPr>
              <w:t>15</w:t>
            </w:r>
            <w:r w:rsidR="00D87EDE" w:rsidRPr="00D94F43">
              <w:rPr>
                <w:rFonts w:asciiTheme="minorHAnsi" w:hAnsiTheme="minorHAnsi" w:cstheme="minorHAnsi"/>
                <w:lang w:val="uk-UA"/>
              </w:rPr>
              <w:t>.12. Невід’ємною складовою частиною цього Договору є</w:t>
            </w:r>
            <w:r w:rsidR="00291246">
              <w:rPr>
                <w:rFonts w:asciiTheme="minorHAnsi" w:hAnsiTheme="minorHAnsi" w:cstheme="minorHAnsi"/>
                <w:lang w:val="uk-UA"/>
              </w:rPr>
              <w:t>:</w:t>
            </w:r>
          </w:p>
          <w:p w14:paraId="30E8055C" w14:textId="61C2EA66" w:rsidR="00D87EDE" w:rsidRPr="00D94F43" w:rsidRDefault="00291246" w:rsidP="004D5088">
            <w:pPr>
              <w:snapToGrid w:val="0"/>
              <w:spacing w:after="120"/>
              <w:ind w:left="454" w:hanging="454"/>
              <w:jc w:val="both"/>
              <w:rPr>
                <w:rFonts w:asciiTheme="minorHAnsi" w:hAnsiTheme="minorHAnsi" w:cstheme="minorHAnsi"/>
                <w:lang w:val="uk-UA"/>
              </w:rPr>
            </w:pPr>
            <w:r>
              <w:rPr>
                <w:rFonts w:asciiTheme="minorHAnsi" w:hAnsiTheme="minorHAnsi" w:cstheme="minorHAnsi"/>
                <w:lang w:val="uk-UA"/>
              </w:rPr>
              <w:t>Д</w:t>
            </w:r>
            <w:r w:rsidR="00D87EDE" w:rsidRPr="00D94F43">
              <w:rPr>
                <w:rFonts w:asciiTheme="minorHAnsi" w:hAnsiTheme="minorHAnsi" w:cstheme="minorHAnsi"/>
                <w:lang w:val="uk-UA"/>
              </w:rPr>
              <w:t>одаток №</w:t>
            </w:r>
            <w:r w:rsidR="00103695" w:rsidRPr="00D94F43">
              <w:rPr>
                <w:rFonts w:asciiTheme="minorHAnsi" w:hAnsiTheme="minorHAnsi" w:cstheme="minorHAnsi"/>
                <w:lang w:val="uk-UA"/>
              </w:rPr>
              <w:t xml:space="preserve"> 1:  План-схема Об'єкт</w:t>
            </w:r>
            <w:r w:rsidR="004D5088">
              <w:rPr>
                <w:rFonts w:asciiTheme="minorHAnsi" w:hAnsiTheme="minorHAnsi" w:cstheme="minorHAnsi"/>
                <w:lang w:val="uk-UA"/>
              </w:rPr>
              <w:t>а</w:t>
            </w:r>
            <w:r w:rsidR="00103695" w:rsidRPr="00D94F43">
              <w:rPr>
                <w:rFonts w:asciiTheme="minorHAnsi" w:hAnsiTheme="minorHAnsi" w:cstheme="minorHAnsi"/>
                <w:lang w:val="uk-UA"/>
              </w:rPr>
              <w:t xml:space="preserve"> оренди.</w:t>
            </w:r>
          </w:p>
        </w:tc>
      </w:tr>
      <w:tr w:rsidR="00D87EDE" w:rsidRPr="00D94F43" w14:paraId="6DCE830B" w14:textId="77777777" w:rsidTr="006F6C20">
        <w:tc>
          <w:tcPr>
            <w:tcW w:w="9067" w:type="dxa"/>
            <w:gridSpan w:val="2"/>
          </w:tcPr>
          <w:p w14:paraId="5562B98B" w14:textId="77777777" w:rsidR="00D87EDE" w:rsidRPr="00D94F43" w:rsidRDefault="00D87EDE" w:rsidP="00D87EDE">
            <w:pPr>
              <w:shd w:val="clear" w:color="auto" w:fill="FFFFFF"/>
              <w:snapToGrid w:val="0"/>
              <w:spacing w:before="120"/>
              <w:jc w:val="center"/>
              <w:rPr>
                <w:rFonts w:asciiTheme="minorHAnsi" w:hAnsiTheme="minorHAnsi" w:cstheme="minorHAnsi"/>
                <w:b/>
                <w:bCs/>
                <w:color w:val="000000"/>
                <w:lang w:val="uk-UA"/>
              </w:rPr>
            </w:pPr>
            <w:r w:rsidRPr="00D94F43">
              <w:rPr>
                <w:rFonts w:asciiTheme="minorHAnsi" w:hAnsiTheme="minorHAnsi" w:cstheme="minorHAnsi"/>
                <w:i/>
                <w:iCs/>
                <w:color w:val="000000"/>
                <w:lang w:val="uk-UA"/>
              </w:rPr>
              <w:t xml:space="preserve">СТАТТЯ </w:t>
            </w:r>
            <w:r w:rsidR="00103695" w:rsidRPr="00D94F43">
              <w:rPr>
                <w:rFonts w:asciiTheme="minorHAnsi" w:hAnsiTheme="minorHAnsi" w:cstheme="minorHAnsi"/>
                <w:i/>
                <w:iCs/>
                <w:color w:val="000000"/>
                <w:lang w:val="uk-UA"/>
              </w:rPr>
              <w:t>16</w:t>
            </w:r>
            <w:r w:rsidRPr="00D94F43">
              <w:rPr>
                <w:rFonts w:asciiTheme="minorHAnsi" w:hAnsiTheme="minorHAnsi" w:cstheme="minorHAnsi"/>
                <w:i/>
                <w:iCs/>
                <w:color w:val="000000"/>
                <w:lang w:val="uk-UA"/>
              </w:rPr>
              <w:t xml:space="preserve">. </w:t>
            </w:r>
          </w:p>
          <w:p w14:paraId="4774FB03" w14:textId="77777777" w:rsidR="00D87EDE" w:rsidRPr="00D94F43" w:rsidRDefault="00D87EDE" w:rsidP="00103695">
            <w:pPr>
              <w:shd w:val="clear" w:color="auto" w:fill="FFFFFF"/>
              <w:snapToGrid w:val="0"/>
              <w:spacing w:after="120"/>
              <w:jc w:val="center"/>
              <w:rPr>
                <w:rFonts w:asciiTheme="minorHAnsi" w:hAnsiTheme="minorHAnsi" w:cstheme="minorHAnsi"/>
                <w:b/>
                <w:kern w:val="28"/>
                <w:lang w:val="uk-UA"/>
              </w:rPr>
            </w:pPr>
            <w:r w:rsidRPr="00D94F43">
              <w:rPr>
                <w:rFonts w:asciiTheme="minorHAnsi" w:hAnsiTheme="minorHAnsi" w:cstheme="minorHAnsi"/>
                <w:b/>
                <w:kern w:val="28"/>
                <w:lang w:val="uk-UA"/>
              </w:rPr>
              <w:t xml:space="preserve">МІСЦЕЗНАХОДЖЕННЯ </w:t>
            </w:r>
            <w:r w:rsidR="00103695" w:rsidRPr="00D94F43">
              <w:rPr>
                <w:rFonts w:asciiTheme="minorHAnsi" w:hAnsiTheme="minorHAnsi" w:cstheme="minorHAnsi"/>
                <w:b/>
                <w:kern w:val="28"/>
                <w:lang w:val="uk-UA"/>
              </w:rPr>
              <w:t xml:space="preserve">ТА БАНКІВСЬКІ РЕКВІЗИТИ СТОРІН </w:t>
            </w:r>
          </w:p>
        </w:tc>
      </w:tr>
      <w:tr w:rsidR="00D87EDE" w:rsidRPr="00D94F43" w14:paraId="199AAC97" w14:textId="77777777" w:rsidTr="00F25817">
        <w:trPr>
          <w:trHeight w:val="180"/>
        </w:trPr>
        <w:tc>
          <w:tcPr>
            <w:tcW w:w="4533" w:type="dxa"/>
          </w:tcPr>
          <w:p w14:paraId="26863ED9" w14:textId="77777777" w:rsidR="00D87EDE" w:rsidRPr="00D94F43" w:rsidRDefault="00D87EDE" w:rsidP="00D87EDE">
            <w:pPr>
              <w:pStyle w:val="1"/>
              <w:adjustRightInd w:val="0"/>
              <w:snapToGrid w:val="0"/>
              <w:spacing w:before="120"/>
              <w:ind w:firstLine="0"/>
              <w:rPr>
                <w:rFonts w:asciiTheme="minorHAnsi" w:hAnsiTheme="minorHAnsi" w:cstheme="minorHAnsi"/>
                <w:bCs/>
                <w:color w:val="000000"/>
                <w:sz w:val="20"/>
                <w:lang w:eastAsia="ru-RU"/>
              </w:rPr>
            </w:pPr>
            <w:r w:rsidRPr="00D94F43">
              <w:rPr>
                <w:rFonts w:asciiTheme="minorHAnsi" w:hAnsiTheme="minorHAnsi" w:cstheme="minorHAnsi"/>
                <w:bCs/>
                <w:color w:val="000000"/>
                <w:sz w:val="20"/>
                <w:lang w:eastAsia="ru-RU"/>
              </w:rPr>
              <w:t>СТОРОНА 1:</w:t>
            </w:r>
          </w:p>
          <w:p w14:paraId="0725DC6F" w14:textId="77777777" w:rsidR="00D87EDE" w:rsidRPr="00D94F43" w:rsidRDefault="00D87EDE" w:rsidP="00D87EDE">
            <w:pPr>
              <w:shd w:val="clear" w:color="auto" w:fill="FFFFFF"/>
              <w:snapToGrid w:val="0"/>
              <w:spacing w:before="120"/>
              <w:jc w:val="center"/>
              <w:rPr>
                <w:rFonts w:asciiTheme="minorHAnsi" w:hAnsiTheme="minorHAnsi" w:cstheme="minorHAnsi"/>
                <w:b/>
                <w:bCs/>
                <w:iCs/>
                <w:lang w:val="uk-UA"/>
              </w:rPr>
            </w:pPr>
            <w:r w:rsidRPr="00D94F43">
              <w:rPr>
                <w:rFonts w:asciiTheme="minorHAnsi" w:hAnsiTheme="minorHAnsi" w:cstheme="minorHAnsi"/>
                <w:b/>
                <w:bCs/>
                <w:iCs/>
                <w:lang w:val="uk-UA"/>
              </w:rPr>
              <w:t xml:space="preserve">ОРЕНДОДАВЕЦЬ-1 </w:t>
            </w:r>
          </w:p>
          <w:p w14:paraId="52863A62" w14:textId="77777777" w:rsidR="00D87EDE" w:rsidRPr="00D94F43" w:rsidRDefault="00D87EDE" w:rsidP="00D87EDE">
            <w:pPr>
              <w:shd w:val="clear" w:color="auto" w:fill="FFFFFF"/>
              <w:snapToGrid w:val="0"/>
              <w:spacing w:before="120"/>
              <w:jc w:val="center"/>
              <w:rPr>
                <w:rFonts w:asciiTheme="minorHAnsi" w:hAnsiTheme="minorHAnsi" w:cstheme="minorHAnsi"/>
                <w:b/>
                <w:lang w:val="uk-UA"/>
              </w:rPr>
            </w:pPr>
            <w:r w:rsidRPr="00D94F43">
              <w:rPr>
                <w:rFonts w:asciiTheme="minorHAnsi" w:hAnsiTheme="minorHAnsi" w:cstheme="minorHAnsi"/>
                <w:b/>
                <w:lang w:val="uk-UA"/>
              </w:rPr>
              <w:t>ТОВАРИСТВО З ОБМЕЖЕНОЮ ВІДПОВІДАЛЬНІСТЮ «БІЗНЕС-ЦЕНТР «САГА»</w:t>
            </w:r>
          </w:p>
          <w:p w14:paraId="027A93F4" w14:textId="77777777" w:rsidR="00D87EDE" w:rsidRPr="00D94F43" w:rsidRDefault="00D87EDE" w:rsidP="00D87EDE">
            <w:pPr>
              <w:shd w:val="clear" w:color="auto" w:fill="FFFFFF"/>
              <w:snapToGrid w:val="0"/>
              <w:spacing w:before="120"/>
              <w:jc w:val="center"/>
              <w:rPr>
                <w:rFonts w:asciiTheme="minorHAnsi" w:hAnsiTheme="minorHAnsi" w:cstheme="minorHAnsi"/>
                <w:b/>
                <w:lang w:val="uk-UA"/>
              </w:rPr>
            </w:pPr>
          </w:p>
          <w:p w14:paraId="338A9CA8" w14:textId="77777777" w:rsidR="00D87EDE" w:rsidRPr="00D94F43" w:rsidRDefault="00D87EDE" w:rsidP="00D87EDE">
            <w:pPr>
              <w:tabs>
                <w:tab w:val="bar" w:pos="4536"/>
                <w:tab w:val="center" w:pos="4815"/>
              </w:tabs>
              <w:snapToGrid w:val="0"/>
              <w:jc w:val="center"/>
              <w:rPr>
                <w:rFonts w:asciiTheme="minorHAnsi" w:hAnsiTheme="minorHAnsi" w:cstheme="minorHAnsi"/>
                <w:lang w:val="uk-UA"/>
              </w:rPr>
            </w:pPr>
            <w:r w:rsidRPr="00D94F43">
              <w:rPr>
                <w:rFonts w:asciiTheme="minorHAnsi" w:hAnsiTheme="minorHAnsi" w:cstheme="minorHAnsi"/>
                <w:bCs/>
                <w:color w:val="000000"/>
                <w:lang w:val="uk-UA"/>
              </w:rPr>
              <w:t xml:space="preserve">Адреса: Україна, </w:t>
            </w:r>
            <w:r w:rsidRPr="00D94F43">
              <w:rPr>
                <w:rFonts w:asciiTheme="minorHAnsi" w:hAnsiTheme="minorHAnsi" w:cstheme="minorHAnsi"/>
                <w:lang w:val="uk-UA"/>
              </w:rPr>
              <w:t xml:space="preserve">04070  м. Київ, </w:t>
            </w:r>
          </w:p>
          <w:p w14:paraId="67A8A888" w14:textId="77777777" w:rsidR="00D87EDE" w:rsidRPr="00D94F43" w:rsidRDefault="00D87EDE" w:rsidP="00D87EDE">
            <w:pPr>
              <w:tabs>
                <w:tab w:val="bar" w:pos="4536"/>
                <w:tab w:val="center" w:pos="4815"/>
              </w:tabs>
              <w:snapToGrid w:val="0"/>
              <w:jc w:val="center"/>
              <w:rPr>
                <w:rFonts w:asciiTheme="minorHAnsi" w:hAnsiTheme="minorHAnsi" w:cstheme="minorHAnsi"/>
                <w:lang w:val="uk-UA"/>
              </w:rPr>
            </w:pPr>
            <w:r w:rsidRPr="00D94F43">
              <w:rPr>
                <w:rFonts w:asciiTheme="minorHAnsi" w:hAnsiTheme="minorHAnsi" w:cstheme="minorHAnsi"/>
                <w:lang w:val="uk-UA"/>
              </w:rPr>
              <w:t>вул. Сагайдачного, 1</w:t>
            </w:r>
          </w:p>
          <w:p w14:paraId="4C564F88" w14:textId="77777777" w:rsidR="00D87EDE" w:rsidRPr="00D94F43" w:rsidRDefault="00D87EDE" w:rsidP="00D87EDE">
            <w:pPr>
              <w:tabs>
                <w:tab w:val="bar" w:pos="4536"/>
                <w:tab w:val="center" w:pos="4815"/>
              </w:tabs>
              <w:snapToGrid w:val="0"/>
              <w:jc w:val="center"/>
              <w:rPr>
                <w:rFonts w:asciiTheme="minorHAnsi" w:hAnsiTheme="minorHAnsi" w:cstheme="minorHAnsi"/>
                <w:lang w:val="uk-UA"/>
              </w:rPr>
            </w:pPr>
            <w:r w:rsidRPr="00D94F43">
              <w:rPr>
                <w:rFonts w:asciiTheme="minorHAnsi" w:hAnsiTheme="minorHAnsi" w:cstheme="minorHAnsi"/>
                <w:lang w:val="uk-UA"/>
              </w:rPr>
              <w:t>Ідентифікаційний код 35251864</w:t>
            </w:r>
          </w:p>
          <w:p w14:paraId="2636045A" w14:textId="77777777" w:rsidR="00D87EDE" w:rsidRPr="00D94F43" w:rsidRDefault="00D87EDE" w:rsidP="00D87EDE">
            <w:pPr>
              <w:tabs>
                <w:tab w:val="bar" w:pos="4536"/>
              </w:tabs>
              <w:snapToGrid w:val="0"/>
              <w:jc w:val="center"/>
              <w:rPr>
                <w:rFonts w:asciiTheme="minorHAnsi" w:hAnsiTheme="minorHAnsi" w:cstheme="minorHAnsi"/>
                <w:lang w:val="uk-UA"/>
              </w:rPr>
            </w:pPr>
            <w:r w:rsidRPr="00D94F43">
              <w:rPr>
                <w:rFonts w:asciiTheme="minorHAnsi" w:hAnsiTheme="minorHAnsi" w:cstheme="minorHAnsi"/>
                <w:lang w:val="uk-UA"/>
              </w:rPr>
              <w:t>IBAN: UA523223130000026002000036949</w:t>
            </w:r>
          </w:p>
          <w:p w14:paraId="0151B269" w14:textId="77777777" w:rsidR="00D87EDE" w:rsidRPr="00D94F43" w:rsidRDefault="00D87EDE" w:rsidP="00D87EDE">
            <w:pPr>
              <w:tabs>
                <w:tab w:val="bar" w:pos="4536"/>
              </w:tabs>
              <w:snapToGrid w:val="0"/>
              <w:jc w:val="center"/>
              <w:rPr>
                <w:rFonts w:asciiTheme="minorHAnsi" w:hAnsiTheme="minorHAnsi" w:cstheme="minorHAnsi"/>
                <w:lang w:val="uk-UA"/>
              </w:rPr>
            </w:pPr>
            <w:r w:rsidRPr="00D94F43">
              <w:rPr>
                <w:rFonts w:asciiTheme="minorHAnsi" w:hAnsiTheme="minorHAnsi" w:cstheme="minorHAnsi"/>
                <w:lang w:val="uk-UA"/>
              </w:rPr>
              <w:t>АТ «Укрексімбанк», МФО 322313</w:t>
            </w:r>
          </w:p>
          <w:p w14:paraId="36362516" w14:textId="77777777" w:rsidR="00D87EDE" w:rsidRPr="00D94F43" w:rsidRDefault="00D87EDE" w:rsidP="00D87EDE">
            <w:pPr>
              <w:tabs>
                <w:tab w:val="bar" w:pos="4536"/>
              </w:tabs>
              <w:snapToGrid w:val="0"/>
              <w:jc w:val="center"/>
              <w:rPr>
                <w:rFonts w:asciiTheme="minorHAnsi" w:hAnsiTheme="minorHAnsi" w:cstheme="minorHAnsi"/>
                <w:lang w:val="uk-UA"/>
              </w:rPr>
            </w:pPr>
            <w:r w:rsidRPr="00D94F43">
              <w:rPr>
                <w:rFonts w:asciiTheme="minorHAnsi" w:hAnsiTheme="minorHAnsi" w:cstheme="minorHAnsi"/>
                <w:lang w:val="uk-UA"/>
              </w:rPr>
              <w:t>ІПН  352518626560</w:t>
            </w:r>
          </w:p>
          <w:p w14:paraId="563986A6" w14:textId="77777777" w:rsidR="00D87EDE" w:rsidRPr="00D94F43" w:rsidRDefault="00D87EDE" w:rsidP="00D87EDE">
            <w:pPr>
              <w:tabs>
                <w:tab w:val="bar" w:pos="4536"/>
              </w:tabs>
              <w:snapToGrid w:val="0"/>
              <w:jc w:val="center"/>
              <w:rPr>
                <w:rFonts w:asciiTheme="minorHAnsi" w:hAnsiTheme="minorHAnsi" w:cstheme="minorHAnsi"/>
                <w:lang w:val="uk-UA"/>
              </w:rPr>
            </w:pPr>
            <w:r w:rsidRPr="00D94F43">
              <w:rPr>
                <w:rFonts w:asciiTheme="minorHAnsi" w:hAnsiTheme="minorHAnsi" w:cstheme="minorHAnsi"/>
                <w:lang w:val="uk-UA"/>
              </w:rPr>
              <w:t>Номер свідоцтва реєстрації платника ПДВ 100063186</w:t>
            </w:r>
          </w:p>
          <w:p w14:paraId="77EF6272" w14:textId="77777777" w:rsidR="00D87EDE" w:rsidRPr="00D94F43" w:rsidRDefault="00D87EDE" w:rsidP="00D87EDE">
            <w:pPr>
              <w:tabs>
                <w:tab w:val="bar" w:pos="4536"/>
                <w:tab w:val="center" w:pos="4815"/>
              </w:tabs>
              <w:snapToGrid w:val="0"/>
              <w:jc w:val="center"/>
              <w:rPr>
                <w:rFonts w:asciiTheme="minorHAnsi" w:hAnsiTheme="minorHAnsi" w:cstheme="minorHAnsi"/>
                <w:lang w:val="uk-UA"/>
              </w:rPr>
            </w:pPr>
            <w:r w:rsidRPr="00D94F43">
              <w:rPr>
                <w:rFonts w:asciiTheme="minorHAnsi" w:hAnsiTheme="minorHAnsi" w:cstheme="minorHAnsi"/>
                <w:lang w:val="uk-UA"/>
              </w:rPr>
              <w:t>Телефон: (044) 5456050</w:t>
            </w:r>
          </w:p>
          <w:p w14:paraId="35A0AEF1" w14:textId="77777777" w:rsidR="00D87EDE" w:rsidRPr="00D94F43" w:rsidRDefault="00D87EDE" w:rsidP="00D87EDE">
            <w:pPr>
              <w:tabs>
                <w:tab w:val="bar" w:pos="4536"/>
              </w:tabs>
              <w:snapToGrid w:val="0"/>
              <w:spacing w:after="120"/>
              <w:rPr>
                <w:rFonts w:asciiTheme="minorHAnsi" w:hAnsiTheme="minorHAnsi" w:cstheme="minorHAnsi"/>
                <w:b/>
                <w:lang w:val="uk-UA"/>
              </w:rPr>
            </w:pPr>
            <w:r w:rsidRPr="00D94F43">
              <w:rPr>
                <w:rFonts w:asciiTheme="minorHAnsi" w:hAnsiTheme="minorHAnsi" w:cstheme="minorHAnsi"/>
                <w:b/>
                <w:lang w:val="uk-UA"/>
              </w:rPr>
              <w:t xml:space="preserve">Директор </w:t>
            </w:r>
          </w:p>
          <w:p w14:paraId="70643362" w14:textId="77777777" w:rsidR="00D87EDE" w:rsidRPr="00D94F43" w:rsidRDefault="00D87EDE" w:rsidP="00D87EDE">
            <w:pPr>
              <w:tabs>
                <w:tab w:val="bar" w:pos="4536"/>
              </w:tabs>
              <w:snapToGrid w:val="0"/>
              <w:spacing w:after="120"/>
              <w:rPr>
                <w:rFonts w:asciiTheme="minorHAnsi" w:hAnsiTheme="minorHAnsi" w:cstheme="minorHAnsi"/>
                <w:b/>
                <w:lang w:val="uk-UA"/>
              </w:rPr>
            </w:pPr>
          </w:p>
          <w:p w14:paraId="4F141CA7" w14:textId="77777777" w:rsidR="00D87EDE" w:rsidRPr="00D94F43" w:rsidRDefault="00D87EDE" w:rsidP="00D87EDE">
            <w:pPr>
              <w:shd w:val="clear" w:color="auto" w:fill="FFFFFF"/>
              <w:snapToGrid w:val="0"/>
              <w:spacing w:before="120"/>
              <w:jc w:val="center"/>
              <w:rPr>
                <w:rFonts w:asciiTheme="minorHAnsi" w:hAnsiTheme="minorHAnsi" w:cstheme="minorHAnsi"/>
                <w:b/>
                <w:lang w:val="uk-UA"/>
              </w:rPr>
            </w:pPr>
            <w:r w:rsidRPr="00D94F43">
              <w:rPr>
                <w:rFonts w:asciiTheme="minorHAnsi" w:hAnsiTheme="minorHAnsi" w:cstheme="minorHAnsi"/>
                <w:lang w:val="uk-UA"/>
              </w:rPr>
              <w:t>______________________________</w:t>
            </w:r>
            <w:r w:rsidRPr="00D94F43">
              <w:rPr>
                <w:rFonts w:asciiTheme="minorHAnsi" w:hAnsiTheme="minorHAnsi" w:cstheme="minorHAnsi"/>
                <w:b/>
                <w:lang w:val="uk-UA"/>
              </w:rPr>
              <w:t>М.А. БОЙКО</w:t>
            </w:r>
            <w:r w:rsidRPr="00D94F43">
              <w:rPr>
                <w:rFonts w:asciiTheme="minorHAnsi" w:hAnsiTheme="minorHAnsi" w:cstheme="minorHAnsi"/>
                <w:lang w:val="uk-UA"/>
              </w:rPr>
              <w:t xml:space="preserve">                   </w:t>
            </w:r>
          </w:p>
          <w:p w14:paraId="519C1BCB" w14:textId="77777777" w:rsidR="00D87EDE" w:rsidRPr="00D94F43" w:rsidRDefault="00D87EDE" w:rsidP="00D87EDE">
            <w:pPr>
              <w:shd w:val="clear" w:color="auto" w:fill="FFFFFF"/>
              <w:snapToGrid w:val="0"/>
              <w:spacing w:before="120"/>
              <w:jc w:val="center"/>
              <w:rPr>
                <w:rFonts w:asciiTheme="minorHAnsi" w:hAnsiTheme="minorHAnsi" w:cstheme="minorHAnsi"/>
                <w:i/>
                <w:iCs/>
                <w:color w:val="000000"/>
                <w:lang w:val="uk-UA"/>
              </w:rPr>
            </w:pPr>
          </w:p>
        </w:tc>
        <w:tc>
          <w:tcPr>
            <w:tcW w:w="4534" w:type="dxa"/>
          </w:tcPr>
          <w:p w14:paraId="6CE30E83" w14:textId="77777777" w:rsidR="00D87EDE" w:rsidRPr="00D94F43" w:rsidRDefault="00D87EDE" w:rsidP="00D87EDE">
            <w:pPr>
              <w:widowControl/>
              <w:shd w:val="clear" w:color="auto" w:fill="FFFFFF"/>
              <w:tabs>
                <w:tab w:val="bar" w:pos="4536"/>
                <w:tab w:val="left" w:pos="4820"/>
              </w:tabs>
              <w:snapToGrid w:val="0"/>
              <w:spacing w:before="120"/>
              <w:jc w:val="center"/>
              <w:rPr>
                <w:rFonts w:asciiTheme="minorHAnsi" w:hAnsiTheme="minorHAnsi" w:cstheme="minorHAnsi"/>
                <w:color w:val="000000"/>
                <w:lang w:val="uk-UA"/>
              </w:rPr>
            </w:pPr>
            <w:r w:rsidRPr="00D94F43">
              <w:rPr>
                <w:rFonts w:asciiTheme="minorHAnsi" w:hAnsiTheme="minorHAnsi" w:cstheme="minorHAnsi"/>
                <w:b/>
                <w:bCs/>
                <w:color w:val="000000"/>
                <w:lang w:val="uk-UA"/>
              </w:rPr>
              <w:t>СТОРОНА 2.</w:t>
            </w:r>
          </w:p>
          <w:p w14:paraId="5DB0BAA3" w14:textId="77777777" w:rsidR="00D87EDE" w:rsidRPr="00D94F43" w:rsidRDefault="00D87EDE" w:rsidP="00D87EDE">
            <w:pPr>
              <w:shd w:val="clear" w:color="auto" w:fill="FFFFFF"/>
              <w:tabs>
                <w:tab w:val="bar" w:pos="4536"/>
              </w:tabs>
              <w:snapToGrid w:val="0"/>
              <w:spacing w:before="120"/>
              <w:jc w:val="center"/>
              <w:rPr>
                <w:rFonts w:asciiTheme="minorHAnsi" w:hAnsiTheme="minorHAnsi" w:cstheme="minorHAnsi"/>
                <w:b/>
                <w:bCs/>
                <w:iCs/>
                <w:lang w:val="uk-UA"/>
              </w:rPr>
            </w:pPr>
            <w:r w:rsidRPr="00D94F43">
              <w:rPr>
                <w:rFonts w:asciiTheme="minorHAnsi" w:hAnsiTheme="minorHAnsi" w:cstheme="minorHAnsi"/>
                <w:b/>
                <w:bCs/>
                <w:iCs/>
                <w:lang w:val="uk-UA"/>
              </w:rPr>
              <w:t>ОРЕНДАР:</w:t>
            </w:r>
          </w:p>
          <w:p w14:paraId="5FF4F394" w14:textId="77777777" w:rsidR="00D87EDE" w:rsidRPr="00D94F43" w:rsidRDefault="00D87EDE" w:rsidP="00D87EDE">
            <w:pPr>
              <w:shd w:val="clear" w:color="auto" w:fill="FFFFFF"/>
              <w:snapToGrid w:val="0"/>
              <w:spacing w:before="120"/>
              <w:jc w:val="center"/>
              <w:rPr>
                <w:rFonts w:asciiTheme="minorHAnsi" w:hAnsiTheme="minorHAnsi" w:cstheme="minorHAnsi"/>
                <w:b/>
                <w:lang w:val="uk-UA"/>
              </w:rPr>
            </w:pPr>
            <w:r w:rsidRPr="00D94F43">
              <w:rPr>
                <w:rFonts w:asciiTheme="minorHAnsi" w:hAnsiTheme="minorHAnsi" w:cstheme="minorHAnsi"/>
                <w:b/>
                <w:lang w:val="uk-UA"/>
              </w:rPr>
              <w:t>ТОВАРИСТВО З ОБМЕЖЕНОЮ ВІДПОВІДАЛЬНІСТЮ «ХЕНКЕЛЬ УКРАЇНА»</w:t>
            </w:r>
          </w:p>
          <w:p w14:paraId="533151FA" w14:textId="77777777" w:rsidR="00D87EDE" w:rsidRPr="00D94F43" w:rsidRDefault="00D87EDE" w:rsidP="00D87EDE">
            <w:pPr>
              <w:shd w:val="clear" w:color="auto" w:fill="FFFFFF"/>
              <w:snapToGrid w:val="0"/>
              <w:spacing w:before="120"/>
              <w:jc w:val="center"/>
              <w:rPr>
                <w:rFonts w:asciiTheme="minorHAnsi" w:hAnsiTheme="minorHAnsi" w:cstheme="minorHAnsi"/>
                <w:b/>
                <w:lang w:val="uk-UA"/>
              </w:rPr>
            </w:pPr>
          </w:p>
          <w:p w14:paraId="2622BC2A" w14:textId="77777777" w:rsidR="006934BC" w:rsidRDefault="006934BC" w:rsidP="006934BC">
            <w:pPr>
              <w:snapToGrid w:val="0"/>
              <w:jc w:val="center"/>
              <w:rPr>
                <w:rFonts w:asciiTheme="minorHAnsi" w:hAnsiTheme="minorHAnsi" w:cstheme="minorHAnsi"/>
                <w:lang w:val="uk-UA"/>
              </w:rPr>
            </w:pPr>
            <w:r>
              <w:rPr>
                <w:rFonts w:asciiTheme="minorHAnsi" w:hAnsiTheme="minorHAnsi" w:cstheme="minorHAnsi"/>
                <w:lang w:val="uk-UA"/>
              </w:rPr>
              <w:t xml:space="preserve">Україна, </w:t>
            </w:r>
            <w:r w:rsidRPr="004857E1">
              <w:rPr>
                <w:rFonts w:asciiTheme="minorHAnsi" w:hAnsiTheme="minorHAnsi" w:cstheme="minorHAnsi"/>
                <w:lang w:val="uk-UA"/>
              </w:rPr>
              <w:t xml:space="preserve">01032, місто Київ, </w:t>
            </w:r>
          </w:p>
          <w:p w14:paraId="1D9950A8" w14:textId="77777777" w:rsidR="006934BC" w:rsidRPr="004857E1" w:rsidRDefault="006934BC" w:rsidP="006934BC">
            <w:pPr>
              <w:snapToGrid w:val="0"/>
              <w:jc w:val="center"/>
              <w:rPr>
                <w:rFonts w:asciiTheme="minorHAnsi" w:hAnsiTheme="minorHAnsi" w:cstheme="minorHAnsi"/>
                <w:lang w:val="uk-UA"/>
              </w:rPr>
            </w:pPr>
            <w:r w:rsidRPr="004857E1">
              <w:rPr>
                <w:rFonts w:asciiTheme="minorHAnsi" w:hAnsiTheme="minorHAnsi" w:cstheme="minorHAnsi"/>
                <w:lang w:val="uk-UA"/>
              </w:rPr>
              <w:t>вул.</w:t>
            </w:r>
            <w:r w:rsidRPr="008907E2">
              <w:rPr>
                <w:rFonts w:asciiTheme="minorHAnsi" w:hAnsiTheme="minorHAnsi" w:cstheme="minorHAnsi"/>
              </w:rPr>
              <w:t xml:space="preserve"> </w:t>
            </w:r>
            <w:r w:rsidRPr="004857E1">
              <w:rPr>
                <w:rFonts w:asciiTheme="minorHAnsi" w:hAnsiTheme="minorHAnsi" w:cstheme="minorHAnsi"/>
                <w:lang w:val="uk-UA"/>
              </w:rPr>
              <w:t>Саксаганського, 120</w:t>
            </w:r>
            <w:r w:rsidRPr="004857E1">
              <w:rPr>
                <w:rFonts w:asciiTheme="minorHAnsi" w:hAnsiTheme="minorHAnsi" w:cstheme="minorHAnsi"/>
                <w:bCs/>
                <w:iCs/>
                <w:lang w:val="uk-UA"/>
              </w:rPr>
              <w:t>,</w:t>
            </w:r>
          </w:p>
          <w:p w14:paraId="1DB7F5C1" w14:textId="77777777" w:rsidR="006934BC" w:rsidRPr="0090695C" w:rsidRDefault="006934BC" w:rsidP="006934BC">
            <w:pPr>
              <w:snapToGrid w:val="0"/>
              <w:jc w:val="center"/>
              <w:rPr>
                <w:rFonts w:ascii="Calibri" w:hAnsi="Calibri" w:cs="Calibri"/>
                <w:lang w:val="uk-UA"/>
              </w:rPr>
            </w:pPr>
            <w:r w:rsidRPr="0090695C">
              <w:rPr>
                <w:rFonts w:ascii="Calibri" w:hAnsi="Calibri" w:cs="Calibri"/>
                <w:lang w:val="uk-UA"/>
              </w:rPr>
              <w:t xml:space="preserve">Ідентифікаційний код: </w:t>
            </w:r>
            <w:r w:rsidRPr="0090695C">
              <w:rPr>
                <w:rFonts w:ascii="Calibri" w:hAnsi="Calibri" w:cs="Calibri"/>
                <w:color w:val="000000"/>
                <w:lang w:val="uk-UA"/>
              </w:rPr>
              <w:t>31283830</w:t>
            </w:r>
          </w:p>
          <w:p w14:paraId="355BB3D9" w14:textId="77777777" w:rsidR="006934BC" w:rsidRPr="0090695C" w:rsidRDefault="006934BC" w:rsidP="006934BC">
            <w:pPr>
              <w:snapToGrid w:val="0"/>
              <w:jc w:val="center"/>
              <w:rPr>
                <w:rFonts w:ascii="Calibri" w:hAnsi="Calibri" w:cs="Calibri"/>
                <w:lang w:val="uk-UA"/>
              </w:rPr>
            </w:pPr>
            <w:r w:rsidRPr="0090695C">
              <w:rPr>
                <w:rFonts w:ascii="Calibri" w:hAnsi="Calibri" w:cs="Calibri"/>
                <w:lang w:val="uk-UA"/>
              </w:rPr>
              <w:t xml:space="preserve">IBAN: </w:t>
            </w:r>
            <w:r w:rsidRPr="0090695C">
              <w:rPr>
                <w:rFonts w:ascii="Calibri" w:hAnsi="Calibri" w:cs="Calibri"/>
                <w:bCs/>
              </w:rPr>
              <w:t>UA</w:t>
            </w:r>
            <w:r w:rsidRPr="0090695C">
              <w:rPr>
                <w:rFonts w:ascii="Calibri" w:hAnsi="Calibri" w:cs="Calibri"/>
                <w:bCs/>
                <w:lang w:val="uk-UA"/>
              </w:rPr>
              <w:t>963005840000026001200132076</w:t>
            </w:r>
          </w:p>
          <w:p w14:paraId="1A0F514B" w14:textId="77777777" w:rsidR="006934BC" w:rsidRPr="0090695C" w:rsidRDefault="006934BC" w:rsidP="006934BC">
            <w:pPr>
              <w:snapToGrid w:val="0"/>
              <w:jc w:val="center"/>
              <w:rPr>
                <w:rFonts w:ascii="Calibri" w:hAnsi="Calibri" w:cs="Calibri"/>
                <w:lang w:val="uk-UA"/>
              </w:rPr>
            </w:pPr>
            <w:r w:rsidRPr="0090695C">
              <w:rPr>
                <w:rFonts w:ascii="Calibri" w:hAnsi="Calibri" w:cs="Calibri"/>
                <w:bCs/>
                <w:lang w:val="uk-UA"/>
              </w:rPr>
              <w:t xml:space="preserve">ПАТ «Сіті банк», </w:t>
            </w:r>
            <w:r w:rsidRPr="0090695C">
              <w:rPr>
                <w:rFonts w:ascii="Calibri" w:hAnsi="Calibri" w:cs="Calibri"/>
                <w:lang w:val="uk-UA"/>
              </w:rPr>
              <w:t xml:space="preserve">МФО </w:t>
            </w:r>
            <w:r w:rsidRPr="0090695C">
              <w:rPr>
                <w:rFonts w:ascii="Calibri" w:hAnsi="Calibri" w:cs="Calibri"/>
                <w:bCs/>
                <w:lang w:val="uk-UA" w:eastAsia="zh-CN"/>
              </w:rPr>
              <w:t>300584</w:t>
            </w:r>
          </w:p>
          <w:p w14:paraId="58AE6C55" w14:textId="77777777" w:rsidR="006934BC" w:rsidRPr="0090695C" w:rsidRDefault="006934BC" w:rsidP="006934BC">
            <w:pPr>
              <w:pStyle w:val="ab"/>
              <w:spacing w:after="0"/>
              <w:jc w:val="center"/>
              <w:rPr>
                <w:rFonts w:ascii="Calibri" w:hAnsi="Calibri" w:cs="Calibri"/>
                <w:bCs/>
              </w:rPr>
            </w:pPr>
            <w:r w:rsidRPr="0090695C">
              <w:rPr>
                <w:rFonts w:ascii="Calibri" w:hAnsi="Calibri" w:cs="Calibri"/>
                <w:lang w:val="uk-UA"/>
              </w:rPr>
              <w:t xml:space="preserve">ІПН </w:t>
            </w:r>
            <w:r w:rsidRPr="0090695C">
              <w:rPr>
                <w:rFonts w:ascii="Calibri" w:hAnsi="Calibri" w:cs="Calibri"/>
                <w:bCs/>
              </w:rPr>
              <w:t>312838326588</w:t>
            </w:r>
          </w:p>
          <w:p w14:paraId="367EDAA9" w14:textId="77777777" w:rsidR="006934BC" w:rsidRPr="0090695C" w:rsidRDefault="006934BC" w:rsidP="006934BC">
            <w:pPr>
              <w:snapToGrid w:val="0"/>
              <w:jc w:val="center"/>
              <w:rPr>
                <w:rFonts w:ascii="Calibri" w:hAnsi="Calibri" w:cs="Calibri"/>
                <w:lang w:val="uk-UA"/>
              </w:rPr>
            </w:pPr>
            <w:r w:rsidRPr="0090695C">
              <w:rPr>
                <w:rFonts w:ascii="Calibri" w:hAnsi="Calibri" w:cs="Calibri"/>
                <w:lang w:val="uk-UA"/>
              </w:rPr>
              <w:t xml:space="preserve">номер платника ПДВ </w:t>
            </w:r>
            <w:r w:rsidRPr="0090695C">
              <w:rPr>
                <w:rFonts w:ascii="Calibri" w:hAnsi="Calibri" w:cs="Calibri"/>
                <w:bCs/>
              </w:rPr>
              <w:t>100095827</w:t>
            </w:r>
          </w:p>
          <w:p w14:paraId="3B9760CF" w14:textId="77777777" w:rsidR="006934BC" w:rsidRPr="0090695C" w:rsidRDefault="006934BC" w:rsidP="006934BC">
            <w:pPr>
              <w:tabs>
                <w:tab w:val="center" w:pos="4815"/>
              </w:tabs>
              <w:snapToGrid w:val="0"/>
              <w:jc w:val="center"/>
              <w:rPr>
                <w:rFonts w:ascii="Calibri" w:hAnsi="Calibri" w:cs="Calibri"/>
                <w:lang w:val="uk-UA"/>
              </w:rPr>
            </w:pPr>
            <w:proofErr w:type="spellStart"/>
            <w:r w:rsidRPr="0090695C">
              <w:rPr>
                <w:rFonts w:ascii="Calibri" w:hAnsi="Calibri" w:cs="Calibri"/>
                <w:lang w:val="uk-UA"/>
              </w:rPr>
              <w:t>тел</w:t>
            </w:r>
            <w:proofErr w:type="spellEnd"/>
            <w:r w:rsidRPr="0090695C">
              <w:rPr>
                <w:rFonts w:ascii="Calibri" w:hAnsi="Calibri" w:cs="Calibri"/>
                <w:lang w:val="uk-UA"/>
              </w:rPr>
              <w:t xml:space="preserve">.: </w:t>
            </w:r>
            <w:r w:rsidRPr="008907E2">
              <w:rPr>
                <w:rFonts w:ascii="Calibri" w:hAnsi="Calibri" w:cs="Calibri"/>
              </w:rPr>
              <w:t>(044)</w:t>
            </w:r>
            <w:r w:rsidRPr="0090695C">
              <w:rPr>
                <w:rFonts w:ascii="Calibri" w:hAnsi="Calibri" w:cs="Calibri"/>
                <w:lang w:val="en-US"/>
              </w:rPr>
              <w:t> </w:t>
            </w:r>
            <w:r w:rsidRPr="008907E2">
              <w:rPr>
                <w:rFonts w:ascii="Calibri" w:hAnsi="Calibri" w:cs="Calibri"/>
              </w:rPr>
              <w:t>2475100</w:t>
            </w:r>
          </w:p>
          <w:p w14:paraId="3969AFC1" w14:textId="77777777" w:rsidR="00D87EDE" w:rsidRPr="00D94F43" w:rsidRDefault="00D87EDE" w:rsidP="00D87EDE">
            <w:pPr>
              <w:tabs>
                <w:tab w:val="bar" w:pos="4536"/>
                <w:tab w:val="center" w:pos="4815"/>
              </w:tabs>
              <w:snapToGrid w:val="0"/>
              <w:jc w:val="center"/>
              <w:rPr>
                <w:rFonts w:asciiTheme="minorHAnsi" w:hAnsiTheme="minorHAnsi" w:cstheme="minorHAnsi"/>
                <w:lang w:val="uk-UA"/>
              </w:rPr>
            </w:pPr>
          </w:p>
          <w:p w14:paraId="26884EB0" w14:textId="77777777" w:rsidR="006934BC" w:rsidRPr="009731F5" w:rsidRDefault="006934BC" w:rsidP="006934BC">
            <w:pPr>
              <w:tabs>
                <w:tab w:val="center" w:pos="4815"/>
              </w:tabs>
              <w:snapToGrid w:val="0"/>
              <w:spacing w:after="120"/>
              <w:rPr>
                <w:rFonts w:asciiTheme="minorHAnsi" w:hAnsiTheme="minorHAnsi" w:cstheme="minorHAnsi"/>
                <w:b/>
                <w:lang w:val="uk-UA"/>
              </w:rPr>
            </w:pPr>
            <w:r w:rsidRPr="009731F5">
              <w:rPr>
                <w:rFonts w:asciiTheme="minorHAnsi" w:hAnsiTheme="minorHAnsi" w:cstheme="minorHAnsi"/>
                <w:b/>
                <w:lang w:val="uk-UA"/>
              </w:rPr>
              <w:t>Генеральний директор</w:t>
            </w:r>
          </w:p>
          <w:p w14:paraId="563F8C07" w14:textId="77777777" w:rsidR="006934BC" w:rsidRPr="004857E1" w:rsidRDefault="006934BC" w:rsidP="006934BC">
            <w:pPr>
              <w:tabs>
                <w:tab w:val="center" w:pos="4815"/>
              </w:tabs>
              <w:snapToGrid w:val="0"/>
              <w:spacing w:after="120"/>
              <w:jc w:val="center"/>
              <w:rPr>
                <w:rFonts w:asciiTheme="minorHAnsi" w:hAnsiTheme="minorHAnsi" w:cstheme="minorHAnsi"/>
                <w:lang w:val="uk-UA"/>
              </w:rPr>
            </w:pPr>
          </w:p>
          <w:p w14:paraId="5EEBDD6E" w14:textId="77777777" w:rsidR="00D87EDE" w:rsidRPr="00D94F43" w:rsidRDefault="006934BC" w:rsidP="006934BC">
            <w:pPr>
              <w:shd w:val="clear" w:color="auto" w:fill="FFFFFF"/>
              <w:snapToGrid w:val="0"/>
              <w:spacing w:before="120"/>
              <w:jc w:val="center"/>
              <w:rPr>
                <w:rFonts w:asciiTheme="minorHAnsi" w:hAnsiTheme="minorHAnsi" w:cstheme="minorHAnsi"/>
                <w:i/>
                <w:iCs/>
                <w:color w:val="000000"/>
                <w:lang w:val="uk-UA"/>
              </w:rPr>
            </w:pPr>
            <w:r>
              <w:rPr>
                <w:rFonts w:asciiTheme="minorHAnsi" w:hAnsiTheme="minorHAnsi" w:cstheme="minorHAnsi"/>
                <w:lang w:val="uk-UA"/>
              </w:rPr>
              <w:t>_______________</w:t>
            </w:r>
            <w:r w:rsidRPr="004857E1">
              <w:rPr>
                <w:rFonts w:asciiTheme="minorHAnsi" w:hAnsiTheme="minorHAnsi" w:cstheme="minorHAnsi"/>
                <w:lang w:val="uk-UA"/>
              </w:rPr>
              <w:t xml:space="preserve">______ </w:t>
            </w:r>
            <w:r w:rsidRPr="009731F5">
              <w:rPr>
                <w:rFonts w:asciiTheme="minorHAnsi" w:hAnsiTheme="minorHAnsi" w:cstheme="minorHAnsi"/>
                <w:b/>
                <w:caps/>
                <w:lang w:val="uk-UA"/>
              </w:rPr>
              <w:t>Єфремова-Курсік О. О.</w:t>
            </w:r>
          </w:p>
        </w:tc>
      </w:tr>
      <w:tr w:rsidR="00D87EDE" w:rsidRPr="00D94F43" w14:paraId="7873C9F9" w14:textId="77777777" w:rsidTr="00F25817">
        <w:trPr>
          <w:trHeight w:val="180"/>
        </w:trPr>
        <w:tc>
          <w:tcPr>
            <w:tcW w:w="4533" w:type="dxa"/>
          </w:tcPr>
          <w:p w14:paraId="5DDBD859" w14:textId="77777777" w:rsidR="00D87EDE" w:rsidRPr="00D94F43" w:rsidRDefault="00D87EDE" w:rsidP="00D87EDE">
            <w:pPr>
              <w:shd w:val="clear" w:color="auto" w:fill="FFFFFF"/>
              <w:snapToGrid w:val="0"/>
              <w:spacing w:before="120"/>
              <w:jc w:val="center"/>
              <w:rPr>
                <w:rFonts w:asciiTheme="minorHAnsi" w:hAnsiTheme="minorHAnsi" w:cstheme="minorHAnsi"/>
                <w:b/>
                <w:bCs/>
                <w:iCs/>
                <w:lang w:val="uk-UA"/>
              </w:rPr>
            </w:pPr>
            <w:r w:rsidRPr="00D94F43">
              <w:rPr>
                <w:rFonts w:asciiTheme="minorHAnsi" w:hAnsiTheme="minorHAnsi" w:cstheme="minorHAnsi"/>
                <w:b/>
                <w:bCs/>
                <w:iCs/>
                <w:lang w:val="uk-UA"/>
              </w:rPr>
              <w:t xml:space="preserve">ОРЕНДОДАВЕЦЬ-2 </w:t>
            </w:r>
          </w:p>
          <w:p w14:paraId="5607B0B6" w14:textId="77777777" w:rsidR="00D87EDE" w:rsidRPr="00D94F43" w:rsidRDefault="00D87EDE" w:rsidP="00D87EDE">
            <w:pPr>
              <w:spacing w:before="120"/>
              <w:ind w:left="-142" w:firstLine="142"/>
              <w:jc w:val="center"/>
              <w:rPr>
                <w:rFonts w:asciiTheme="minorHAnsi" w:hAnsiTheme="minorHAnsi" w:cstheme="minorHAnsi"/>
                <w:b/>
                <w:lang w:val="uk-UA"/>
              </w:rPr>
            </w:pPr>
            <w:r w:rsidRPr="00D94F43">
              <w:rPr>
                <w:rFonts w:asciiTheme="minorHAnsi" w:hAnsiTheme="minorHAnsi" w:cstheme="minorHAnsi"/>
                <w:b/>
                <w:lang w:val="uk-UA"/>
              </w:rPr>
              <w:t>СПІЛЬНЕ УКРАЇНСЬКО – ШВЕЙЦАРСЬКЕ ПІДПРИЄМСТВО «СІТКО-ПОДІЛ-КИЇВ»</w:t>
            </w:r>
          </w:p>
          <w:p w14:paraId="001322EB" w14:textId="77777777" w:rsidR="00D87EDE" w:rsidRPr="00D94F43" w:rsidRDefault="00D87EDE" w:rsidP="00D87EDE">
            <w:pPr>
              <w:ind w:left="-142" w:firstLine="142"/>
              <w:jc w:val="center"/>
              <w:rPr>
                <w:rFonts w:asciiTheme="minorHAnsi" w:hAnsiTheme="minorHAnsi" w:cstheme="minorHAnsi"/>
                <w:b/>
                <w:lang w:val="uk-UA"/>
              </w:rPr>
            </w:pPr>
            <w:r w:rsidRPr="00D94F43">
              <w:rPr>
                <w:rFonts w:asciiTheme="minorHAnsi" w:hAnsiTheme="minorHAnsi" w:cstheme="minorHAnsi"/>
                <w:b/>
                <w:lang w:val="uk-UA"/>
              </w:rPr>
              <w:t>(ТОВАРИСТВО З ОБМЕЖЕНОЮ ВІДПОВІДАЛЬНІСТЮ)</w:t>
            </w:r>
          </w:p>
          <w:p w14:paraId="792F3AF4" w14:textId="77777777" w:rsidR="00D87EDE" w:rsidRPr="00D94F43" w:rsidRDefault="00D87EDE" w:rsidP="00D87EDE">
            <w:pPr>
              <w:ind w:left="-142" w:firstLine="142"/>
              <w:jc w:val="center"/>
              <w:rPr>
                <w:rFonts w:asciiTheme="minorHAnsi" w:hAnsiTheme="minorHAnsi" w:cstheme="minorHAnsi"/>
                <w:lang w:val="uk-UA"/>
              </w:rPr>
            </w:pPr>
            <w:r w:rsidRPr="00D94F43">
              <w:rPr>
                <w:rFonts w:asciiTheme="minorHAnsi" w:hAnsiTheme="minorHAnsi" w:cstheme="minorHAnsi"/>
                <w:lang w:val="uk-UA"/>
              </w:rPr>
              <w:t xml:space="preserve">01601, м. Київ, вул. </w:t>
            </w:r>
            <w:proofErr w:type="spellStart"/>
            <w:r w:rsidRPr="00D94F43">
              <w:rPr>
                <w:rFonts w:asciiTheme="minorHAnsi" w:hAnsiTheme="minorHAnsi" w:cstheme="minorHAnsi"/>
                <w:lang w:val="uk-UA"/>
              </w:rPr>
              <w:t>Бульварно-Кудрявська</w:t>
            </w:r>
            <w:proofErr w:type="spellEnd"/>
            <w:r w:rsidRPr="00D94F43">
              <w:rPr>
                <w:rFonts w:asciiTheme="minorHAnsi" w:hAnsiTheme="minorHAnsi" w:cstheme="minorHAnsi"/>
                <w:lang w:val="uk-UA"/>
              </w:rPr>
              <w:t>,</w:t>
            </w:r>
          </w:p>
          <w:p w14:paraId="23F59B94" w14:textId="77777777" w:rsidR="00D87EDE" w:rsidRPr="00D94F43" w:rsidRDefault="00D87EDE" w:rsidP="00D87EDE">
            <w:pPr>
              <w:ind w:left="-142" w:firstLine="142"/>
              <w:jc w:val="center"/>
              <w:rPr>
                <w:rFonts w:asciiTheme="minorHAnsi" w:hAnsiTheme="minorHAnsi" w:cstheme="minorHAnsi"/>
                <w:lang w:val="uk-UA"/>
              </w:rPr>
            </w:pPr>
            <w:r w:rsidRPr="00D94F43">
              <w:rPr>
                <w:rFonts w:asciiTheme="minorHAnsi" w:hAnsiTheme="minorHAnsi" w:cstheme="minorHAnsi"/>
                <w:lang w:val="uk-UA"/>
              </w:rPr>
              <w:t>буд.22 /Літера А/</w:t>
            </w:r>
          </w:p>
          <w:p w14:paraId="205E4479" w14:textId="77777777" w:rsidR="00D87EDE" w:rsidRPr="00D94F43" w:rsidRDefault="00D87EDE" w:rsidP="00D87EDE">
            <w:pPr>
              <w:ind w:left="-142" w:firstLine="142"/>
              <w:jc w:val="center"/>
              <w:rPr>
                <w:rFonts w:asciiTheme="minorHAnsi" w:hAnsiTheme="minorHAnsi" w:cstheme="minorHAnsi"/>
                <w:b/>
                <w:lang w:val="uk-UA"/>
              </w:rPr>
            </w:pPr>
            <w:r w:rsidRPr="00D94F43">
              <w:rPr>
                <w:rFonts w:asciiTheme="minorHAnsi" w:hAnsiTheme="minorHAnsi" w:cstheme="minorHAnsi"/>
                <w:lang w:val="uk-UA"/>
              </w:rPr>
              <w:t>IBAN: UA09300346 0000026002016541001</w:t>
            </w:r>
          </w:p>
          <w:p w14:paraId="5B75A947" w14:textId="77777777" w:rsidR="00D87EDE" w:rsidRPr="00D94F43" w:rsidRDefault="00D87EDE" w:rsidP="00D87EDE">
            <w:pPr>
              <w:ind w:left="-142" w:firstLine="142"/>
              <w:jc w:val="center"/>
              <w:rPr>
                <w:rFonts w:asciiTheme="minorHAnsi" w:hAnsiTheme="minorHAnsi" w:cstheme="minorHAnsi"/>
                <w:lang w:val="uk-UA"/>
              </w:rPr>
            </w:pPr>
            <w:r w:rsidRPr="00D94F43">
              <w:rPr>
                <w:rFonts w:asciiTheme="minorHAnsi" w:hAnsiTheme="minorHAnsi" w:cstheme="minorHAnsi"/>
                <w:lang w:val="uk-UA"/>
              </w:rPr>
              <w:t>в ПАТ «АЛЬФА-БАНК»</w:t>
            </w:r>
          </w:p>
          <w:p w14:paraId="4BEBE208" w14:textId="77777777" w:rsidR="00D87EDE" w:rsidRPr="00D94F43" w:rsidRDefault="00D87EDE" w:rsidP="00D87EDE">
            <w:pPr>
              <w:ind w:left="-142" w:firstLine="142"/>
              <w:jc w:val="center"/>
              <w:rPr>
                <w:rFonts w:asciiTheme="minorHAnsi" w:hAnsiTheme="minorHAnsi" w:cstheme="minorHAnsi"/>
                <w:lang w:val="uk-UA"/>
              </w:rPr>
            </w:pPr>
            <w:r w:rsidRPr="00D94F43">
              <w:rPr>
                <w:rFonts w:asciiTheme="minorHAnsi" w:hAnsiTheme="minorHAnsi" w:cstheme="minorHAnsi"/>
                <w:lang w:val="uk-UA"/>
              </w:rPr>
              <w:t>Ідентифікаційний код 20060725</w:t>
            </w:r>
          </w:p>
          <w:p w14:paraId="334B338F" w14:textId="77777777" w:rsidR="00D87EDE" w:rsidRPr="00D94F43" w:rsidRDefault="00D87EDE" w:rsidP="00D87EDE">
            <w:pPr>
              <w:ind w:left="-142" w:firstLine="142"/>
              <w:jc w:val="center"/>
              <w:rPr>
                <w:rFonts w:asciiTheme="minorHAnsi" w:hAnsiTheme="minorHAnsi" w:cstheme="minorHAnsi"/>
                <w:lang w:val="uk-UA"/>
              </w:rPr>
            </w:pPr>
            <w:r w:rsidRPr="00D94F43">
              <w:rPr>
                <w:rFonts w:asciiTheme="minorHAnsi" w:hAnsiTheme="minorHAnsi" w:cstheme="minorHAnsi"/>
                <w:lang w:val="uk-UA"/>
              </w:rPr>
              <w:lastRenderedPageBreak/>
              <w:t>ІПН 200607226555</w:t>
            </w:r>
          </w:p>
          <w:p w14:paraId="6705C8F1" w14:textId="77777777" w:rsidR="00D87EDE" w:rsidRPr="00D94F43" w:rsidRDefault="00D87EDE" w:rsidP="00D87EDE">
            <w:pPr>
              <w:jc w:val="center"/>
              <w:rPr>
                <w:rFonts w:asciiTheme="minorHAnsi" w:hAnsiTheme="minorHAnsi" w:cstheme="minorHAnsi"/>
                <w:lang w:val="uk-UA"/>
              </w:rPr>
            </w:pPr>
          </w:p>
          <w:p w14:paraId="63FAB724" w14:textId="77777777" w:rsidR="00D87EDE" w:rsidRPr="00D94F43" w:rsidRDefault="00D87EDE" w:rsidP="00D87EDE">
            <w:pPr>
              <w:ind w:firstLine="284"/>
              <w:rPr>
                <w:rFonts w:asciiTheme="minorHAnsi" w:hAnsiTheme="minorHAnsi" w:cstheme="minorHAnsi"/>
                <w:b/>
                <w:lang w:val="uk-UA"/>
              </w:rPr>
            </w:pPr>
            <w:r w:rsidRPr="00D94F43">
              <w:rPr>
                <w:rFonts w:asciiTheme="minorHAnsi" w:hAnsiTheme="minorHAnsi" w:cstheme="minorHAnsi"/>
                <w:b/>
                <w:lang w:val="uk-UA"/>
              </w:rPr>
              <w:t xml:space="preserve">Генеральний директор                 </w:t>
            </w:r>
          </w:p>
          <w:p w14:paraId="2450C801" w14:textId="77777777" w:rsidR="00D87EDE" w:rsidRPr="00D94F43" w:rsidRDefault="00D87EDE" w:rsidP="00D87EDE">
            <w:pPr>
              <w:rPr>
                <w:rFonts w:asciiTheme="minorHAnsi" w:hAnsiTheme="minorHAnsi" w:cstheme="minorHAnsi"/>
                <w:b/>
                <w:lang w:val="uk-UA"/>
              </w:rPr>
            </w:pPr>
          </w:p>
          <w:p w14:paraId="4A15A5BB" w14:textId="77777777" w:rsidR="00D87EDE" w:rsidRPr="00D94F43" w:rsidRDefault="00D87EDE" w:rsidP="00D87EDE">
            <w:pPr>
              <w:rPr>
                <w:rFonts w:asciiTheme="minorHAnsi" w:hAnsiTheme="minorHAnsi" w:cstheme="minorHAnsi"/>
                <w:b/>
                <w:lang w:val="uk-UA"/>
              </w:rPr>
            </w:pPr>
          </w:p>
          <w:p w14:paraId="3B83C8D5" w14:textId="77777777" w:rsidR="00D87EDE" w:rsidRPr="00D94F43" w:rsidRDefault="00D87EDE" w:rsidP="00D87EDE">
            <w:pPr>
              <w:shd w:val="clear" w:color="auto" w:fill="FFFFFF"/>
              <w:snapToGrid w:val="0"/>
              <w:spacing w:before="120"/>
              <w:jc w:val="center"/>
              <w:rPr>
                <w:rFonts w:asciiTheme="minorHAnsi" w:hAnsiTheme="minorHAnsi" w:cstheme="minorHAnsi"/>
                <w:b/>
                <w:lang w:val="uk-UA"/>
              </w:rPr>
            </w:pPr>
            <w:r w:rsidRPr="00D94F43">
              <w:rPr>
                <w:rFonts w:asciiTheme="minorHAnsi" w:hAnsiTheme="minorHAnsi" w:cstheme="minorHAnsi"/>
                <w:b/>
                <w:lang w:val="uk-UA"/>
              </w:rPr>
              <w:t xml:space="preserve">  </w:t>
            </w:r>
            <w:r w:rsidRPr="00D94F43">
              <w:rPr>
                <w:rFonts w:asciiTheme="minorHAnsi" w:hAnsiTheme="minorHAnsi" w:cstheme="minorHAnsi"/>
                <w:lang w:val="uk-UA"/>
              </w:rPr>
              <w:t xml:space="preserve"> __________________</w:t>
            </w:r>
            <w:r w:rsidRPr="00D94F43">
              <w:rPr>
                <w:rFonts w:asciiTheme="minorHAnsi" w:hAnsiTheme="minorHAnsi" w:cstheme="minorHAnsi"/>
                <w:b/>
                <w:lang w:val="uk-UA"/>
              </w:rPr>
              <w:t xml:space="preserve"> ВИГОВСЬКИЙ О.М.</w:t>
            </w:r>
          </w:p>
          <w:p w14:paraId="49BC5B4F" w14:textId="77777777" w:rsidR="00D87EDE" w:rsidRPr="00D94F43" w:rsidRDefault="00D87EDE" w:rsidP="00D87EDE">
            <w:pPr>
              <w:shd w:val="clear" w:color="auto" w:fill="FFFFFF"/>
              <w:snapToGrid w:val="0"/>
              <w:spacing w:before="120"/>
              <w:jc w:val="center"/>
              <w:rPr>
                <w:rFonts w:asciiTheme="minorHAnsi" w:hAnsiTheme="minorHAnsi" w:cstheme="minorHAnsi"/>
                <w:iCs/>
                <w:color w:val="000000"/>
                <w:lang w:val="uk-UA"/>
              </w:rPr>
            </w:pPr>
          </w:p>
        </w:tc>
        <w:tc>
          <w:tcPr>
            <w:tcW w:w="4534" w:type="dxa"/>
          </w:tcPr>
          <w:p w14:paraId="5A07CDEC" w14:textId="77777777" w:rsidR="00D87EDE" w:rsidRPr="00D94F43" w:rsidRDefault="00D87EDE" w:rsidP="00D87EDE">
            <w:pPr>
              <w:shd w:val="clear" w:color="auto" w:fill="FFFFFF"/>
              <w:snapToGrid w:val="0"/>
              <w:spacing w:before="120"/>
              <w:jc w:val="center"/>
              <w:rPr>
                <w:rFonts w:asciiTheme="minorHAnsi" w:hAnsiTheme="minorHAnsi" w:cstheme="minorHAnsi"/>
                <w:i/>
                <w:iCs/>
                <w:color w:val="000000"/>
                <w:lang w:val="uk-UA"/>
              </w:rPr>
            </w:pPr>
          </w:p>
        </w:tc>
      </w:tr>
    </w:tbl>
    <w:p w14:paraId="0D183D3C" w14:textId="77777777" w:rsidR="000218F8" w:rsidRPr="00D94F43" w:rsidRDefault="000218F8" w:rsidP="00D54C39">
      <w:pPr>
        <w:rPr>
          <w:lang w:val="uk-UA"/>
        </w:rPr>
      </w:pPr>
    </w:p>
    <w:p w14:paraId="75F1F04C" w14:textId="77777777" w:rsidR="00647A8A" w:rsidRPr="00D94F43" w:rsidRDefault="00647A8A" w:rsidP="00D54C39">
      <w:pPr>
        <w:rPr>
          <w:lang w:val="uk-UA"/>
        </w:rPr>
      </w:pPr>
    </w:p>
    <w:p w14:paraId="5D9C9B14" w14:textId="77777777" w:rsidR="00647A8A" w:rsidRPr="00D94F43" w:rsidRDefault="00647A8A" w:rsidP="00D54C39">
      <w:pPr>
        <w:rPr>
          <w:lang w:val="uk-UA"/>
        </w:rPr>
      </w:pPr>
    </w:p>
    <w:p w14:paraId="5BF637B0" w14:textId="77777777" w:rsidR="00647A8A" w:rsidRPr="00D94F43" w:rsidRDefault="00647A8A" w:rsidP="00D54C39">
      <w:pPr>
        <w:rPr>
          <w:lang w:val="uk-UA"/>
        </w:rPr>
      </w:pPr>
    </w:p>
    <w:p w14:paraId="0FC34A95" w14:textId="77777777" w:rsidR="00647A8A" w:rsidRPr="00D94F43" w:rsidRDefault="00647A8A" w:rsidP="00D54C39">
      <w:pPr>
        <w:rPr>
          <w:lang w:val="uk-UA"/>
        </w:rPr>
      </w:pPr>
    </w:p>
    <w:p w14:paraId="52110255" w14:textId="77777777" w:rsidR="00647A8A" w:rsidRPr="00D94F43" w:rsidRDefault="00647A8A" w:rsidP="00D54C39">
      <w:pPr>
        <w:rPr>
          <w:lang w:val="uk-UA"/>
        </w:rPr>
      </w:pPr>
    </w:p>
    <w:p w14:paraId="7193464D" w14:textId="77777777" w:rsidR="00647A8A" w:rsidRPr="00D94F43" w:rsidRDefault="00647A8A" w:rsidP="00D54C39">
      <w:pPr>
        <w:rPr>
          <w:lang w:val="uk-UA"/>
        </w:rPr>
      </w:pPr>
    </w:p>
    <w:p w14:paraId="39FCE67E" w14:textId="77777777" w:rsidR="00647A8A" w:rsidRPr="00D94F43" w:rsidRDefault="00647A8A" w:rsidP="00D54C39">
      <w:pPr>
        <w:rPr>
          <w:lang w:val="uk-UA"/>
        </w:rPr>
      </w:pPr>
    </w:p>
    <w:p w14:paraId="3623469E" w14:textId="77777777" w:rsidR="00647A8A" w:rsidRPr="00D94F43" w:rsidRDefault="00647A8A" w:rsidP="00D54C39">
      <w:pPr>
        <w:rPr>
          <w:lang w:val="uk-UA"/>
        </w:rPr>
      </w:pPr>
    </w:p>
    <w:p w14:paraId="0258E2E2" w14:textId="77777777" w:rsidR="00647A8A" w:rsidRPr="00D94F43" w:rsidRDefault="00647A8A" w:rsidP="00D54C39">
      <w:pPr>
        <w:rPr>
          <w:lang w:val="uk-UA"/>
        </w:rPr>
      </w:pPr>
    </w:p>
    <w:p w14:paraId="2704B685" w14:textId="77777777" w:rsidR="00647A8A" w:rsidRPr="00D94F43" w:rsidRDefault="00647A8A" w:rsidP="00D54C39">
      <w:pPr>
        <w:rPr>
          <w:lang w:val="uk-UA"/>
        </w:rPr>
      </w:pPr>
    </w:p>
    <w:p w14:paraId="7ADACB8E" w14:textId="77777777" w:rsidR="00647A8A" w:rsidRPr="00D94F43" w:rsidRDefault="00647A8A" w:rsidP="00D54C39">
      <w:pPr>
        <w:rPr>
          <w:lang w:val="uk-UA"/>
        </w:rPr>
      </w:pPr>
    </w:p>
    <w:p w14:paraId="36C0031E" w14:textId="77777777" w:rsidR="00647A8A" w:rsidRPr="00D94F43" w:rsidRDefault="00647A8A" w:rsidP="00D54C39">
      <w:pPr>
        <w:rPr>
          <w:lang w:val="uk-UA"/>
        </w:rPr>
      </w:pPr>
    </w:p>
    <w:p w14:paraId="7F446B8A" w14:textId="77777777" w:rsidR="00647A8A" w:rsidRPr="00D94F43" w:rsidRDefault="00647A8A" w:rsidP="00D54C39">
      <w:pPr>
        <w:rPr>
          <w:lang w:val="uk-UA"/>
        </w:rPr>
      </w:pPr>
    </w:p>
    <w:p w14:paraId="7EDE7E92" w14:textId="77777777" w:rsidR="00647A8A" w:rsidRPr="00D94F43" w:rsidRDefault="00647A8A" w:rsidP="00D54C39">
      <w:pPr>
        <w:rPr>
          <w:lang w:val="uk-UA"/>
        </w:rPr>
      </w:pPr>
    </w:p>
    <w:p w14:paraId="38AAA78B" w14:textId="77777777" w:rsidR="00647A8A" w:rsidRPr="00D94F43" w:rsidRDefault="00647A8A" w:rsidP="00D54C39">
      <w:pPr>
        <w:rPr>
          <w:lang w:val="uk-UA"/>
        </w:rPr>
      </w:pPr>
    </w:p>
    <w:p w14:paraId="05EA46C2" w14:textId="77777777" w:rsidR="00647A8A" w:rsidRPr="00D94F43" w:rsidRDefault="00647A8A" w:rsidP="00D54C39">
      <w:pPr>
        <w:rPr>
          <w:lang w:val="uk-UA"/>
        </w:rPr>
      </w:pPr>
    </w:p>
    <w:p w14:paraId="07A929FE" w14:textId="77777777" w:rsidR="00647A8A" w:rsidRPr="00D94F43" w:rsidRDefault="00647A8A" w:rsidP="00D54C39">
      <w:pPr>
        <w:rPr>
          <w:lang w:val="uk-UA"/>
        </w:rPr>
      </w:pPr>
    </w:p>
    <w:p w14:paraId="7FBC9A82" w14:textId="77777777" w:rsidR="00647A8A" w:rsidRPr="00D94F43" w:rsidRDefault="00647A8A" w:rsidP="00D54C39">
      <w:pPr>
        <w:rPr>
          <w:lang w:val="uk-UA"/>
        </w:rPr>
      </w:pPr>
    </w:p>
    <w:p w14:paraId="018077FF" w14:textId="77777777" w:rsidR="00647A8A" w:rsidRPr="00D94F43" w:rsidRDefault="00647A8A" w:rsidP="00D54C39">
      <w:pPr>
        <w:rPr>
          <w:lang w:val="uk-UA"/>
        </w:rPr>
      </w:pPr>
    </w:p>
    <w:p w14:paraId="38883466" w14:textId="77777777" w:rsidR="00647A8A" w:rsidRPr="00D94F43" w:rsidRDefault="00647A8A" w:rsidP="00D54C39">
      <w:pPr>
        <w:rPr>
          <w:lang w:val="uk-UA"/>
        </w:rPr>
      </w:pPr>
    </w:p>
    <w:p w14:paraId="5C4F00D3" w14:textId="77777777" w:rsidR="00647A8A" w:rsidRPr="00D94F43" w:rsidRDefault="00647A8A" w:rsidP="00D54C39">
      <w:pPr>
        <w:rPr>
          <w:lang w:val="uk-UA"/>
        </w:rPr>
      </w:pPr>
    </w:p>
    <w:p w14:paraId="5DDF86CD" w14:textId="77777777" w:rsidR="00647A8A" w:rsidRPr="00D94F43" w:rsidRDefault="00647A8A" w:rsidP="00D54C39">
      <w:pPr>
        <w:rPr>
          <w:lang w:val="uk-UA"/>
        </w:rPr>
      </w:pPr>
    </w:p>
    <w:p w14:paraId="634352BE" w14:textId="77777777" w:rsidR="00647A8A" w:rsidRPr="00D94F43" w:rsidRDefault="00647A8A" w:rsidP="00D54C39">
      <w:pPr>
        <w:rPr>
          <w:lang w:val="uk-UA"/>
        </w:rPr>
      </w:pPr>
    </w:p>
    <w:p w14:paraId="28CA2EEC" w14:textId="77777777" w:rsidR="00647A8A" w:rsidRPr="00D94F43" w:rsidRDefault="00647A8A" w:rsidP="00D54C39">
      <w:pPr>
        <w:rPr>
          <w:lang w:val="uk-UA"/>
        </w:rPr>
      </w:pPr>
    </w:p>
    <w:p w14:paraId="6F76DCC9" w14:textId="77777777" w:rsidR="00647A8A" w:rsidRPr="00D94F43" w:rsidRDefault="00647A8A" w:rsidP="00D54C39">
      <w:pPr>
        <w:rPr>
          <w:lang w:val="uk-UA"/>
        </w:rPr>
      </w:pPr>
    </w:p>
    <w:p w14:paraId="3E010F0B" w14:textId="77777777" w:rsidR="00647A8A" w:rsidRPr="00D94F43" w:rsidRDefault="00647A8A" w:rsidP="00D54C39">
      <w:pPr>
        <w:rPr>
          <w:lang w:val="uk-UA"/>
        </w:rPr>
      </w:pPr>
    </w:p>
    <w:p w14:paraId="49AAF4EF" w14:textId="77777777" w:rsidR="00647A8A" w:rsidRPr="00D94F43" w:rsidRDefault="00647A8A" w:rsidP="00D54C39">
      <w:pPr>
        <w:rPr>
          <w:lang w:val="uk-UA"/>
        </w:rPr>
      </w:pPr>
    </w:p>
    <w:p w14:paraId="3E8349CB" w14:textId="77777777" w:rsidR="00647A8A" w:rsidRPr="00D94F43" w:rsidRDefault="00647A8A" w:rsidP="00D54C39">
      <w:pPr>
        <w:rPr>
          <w:lang w:val="uk-UA"/>
        </w:rPr>
      </w:pPr>
    </w:p>
    <w:p w14:paraId="4DB2C9D6" w14:textId="77777777" w:rsidR="00647A8A" w:rsidRPr="00D94F43" w:rsidRDefault="00647A8A" w:rsidP="00D54C39">
      <w:pPr>
        <w:rPr>
          <w:lang w:val="uk-UA"/>
        </w:rPr>
      </w:pPr>
    </w:p>
    <w:p w14:paraId="5EF5EF75" w14:textId="77777777" w:rsidR="00647A8A" w:rsidRPr="00D94F43" w:rsidRDefault="00647A8A" w:rsidP="00D54C39">
      <w:pPr>
        <w:rPr>
          <w:lang w:val="uk-UA"/>
        </w:rPr>
      </w:pPr>
    </w:p>
    <w:p w14:paraId="1BF037BE" w14:textId="77777777" w:rsidR="00647A8A" w:rsidRPr="00D94F43" w:rsidRDefault="00647A8A" w:rsidP="00D54C39">
      <w:pPr>
        <w:rPr>
          <w:lang w:val="uk-UA"/>
        </w:rPr>
      </w:pPr>
    </w:p>
    <w:p w14:paraId="69973E80" w14:textId="77777777" w:rsidR="00647A8A" w:rsidRPr="00D94F43" w:rsidRDefault="00647A8A" w:rsidP="00D54C39">
      <w:pPr>
        <w:rPr>
          <w:lang w:val="uk-UA"/>
        </w:rPr>
      </w:pPr>
    </w:p>
    <w:p w14:paraId="6A45A377" w14:textId="77777777" w:rsidR="00647A8A" w:rsidRPr="00D94F43" w:rsidRDefault="00647A8A" w:rsidP="00D54C39">
      <w:pPr>
        <w:rPr>
          <w:lang w:val="uk-UA"/>
        </w:rPr>
      </w:pPr>
    </w:p>
    <w:p w14:paraId="0C9D0CD0" w14:textId="77777777" w:rsidR="00647A8A" w:rsidRPr="00D94F43" w:rsidRDefault="00647A8A" w:rsidP="00D54C39">
      <w:pPr>
        <w:rPr>
          <w:lang w:val="uk-UA"/>
        </w:rPr>
      </w:pPr>
    </w:p>
    <w:p w14:paraId="00012F5B" w14:textId="77777777" w:rsidR="00647A8A" w:rsidRPr="00D94F43" w:rsidRDefault="00647A8A" w:rsidP="00D54C39">
      <w:pPr>
        <w:rPr>
          <w:lang w:val="uk-UA"/>
        </w:rPr>
      </w:pPr>
    </w:p>
    <w:p w14:paraId="4882547B" w14:textId="77777777" w:rsidR="00647A8A" w:rsidRPr="00D94F43" w:rsidRDefault="00647A8A" w:rsidP="00D54C39">
      <w:pPr>
        <w:rPr>
          <w:lang w:val="uk-UA"/>
        </w:rPr>
      </w:pPr>
    </w:p>
    <w:p w14:paraId="4AEFC2C8" w14:textId="77777777" w:rsidR="00647A8A" w:rsidRPr="00D94F43" w:rsidRDefault="00647A8A" w:rsidP="00D54C39">
      <w:pPr>
        <w:rPr>
          <w:lang w:val="uk-UA"/>
        </w:rPr>
      </w:pPr>
    </w:p>
    <w:p w14:paraId="6B106106" w14:textId="77777777" w:rsidR="00647A8A" w:rsidRPr="00D94F43" w:rsidRDefault="00647A8A" w:rsidP="00D54C39">
      <w:pPr>
        <w:rPr>
          <w:lang w:val="uk-UA"/>
        </w:rPr>
      </w:pPr>
    </w:p>
    <w:p w14:paraId="6E67125F" w14:textId="77777777" w:rsidR="00647A8A" w:rsidRPr="00D94F43" w:rsidRDefault="00647A8A" w:rsidP="00D54C39">
      <w:pPr>
        <w:rPr>
          <w:lang w:val="uk-UA"/>
        </w:rPr>
      </w:pPr>
    </w:p>
    <w:p w14:paraId="0338B5A2" w14:textId="77777777" w:rsidR="00647A8A" w:rsidRPr="00D94F43" w:rsidRDefault="00647A8A" w:rsidP="00D54C39">
      <w:pPr>
        <w:rPr>
          <w:lang w:val="uk-UA"/>
        </w:rPr>
      </w:pPr>
    </w:p>
    <w:p w14:paraId="319CC9B7" w14:textId="77777777" w:rsidR="00647A8A" w:rsidRPr="00D94F43" w:rsidRDefault="00647A8A" w:rsidP="00D54C39">
      <w:pPr>
        <w:rPr>
          <w:lang w:val="uk-UA"/>
        </w:rPr>
      </w:pPr>
    </w:p>
    <w:p w14:paraId="66F33E5B" w14:textId="77777777" w:rsidR="00647A8A" w:rsidRPr="00D94F43" w:rsidRDefault="00647A8A" w:rsidP="00D54C39">
      <w:pPr>
        <w:rPr>
          <w:lang w:val="uk-UA"/>
        </w:rPr>
      </w:pPr>
    </w:p>
    <w:p w14:paraId="1CAC27D7" w14:textId="77777777" w:rsidR="00647A8A" w:rsidRPr="00D94F43" w:rsidRDefault="00647A8A" w:rsidP="00D54C39">
      <w:pPr>
        <w:rPr>
          <w:lang w:val="uk-UA"/>
        </w:rPr>
      </w:pPr>
    </w:p>
    <w:p w14:paraId="13812379" w14:textId="77777777" w:rsidR="00647A8A" w:rsidRPr="00D94F43" w:rsidRDefault="00647A8A" w:rsidP="00D54C39">
      <w:pPr>
        <w:rPr>
          <w:lang w:val="uk-UA"/>
        </w:rPr>
      </w:pPr>
    </w:p>
    <w:p w14:paraId="5C3A8D8E" w14:textId="77777777" w:rsidR="00647A8A" w:rsidRPr="00D94F43" w:rsidRDefault="00647A8A" w:rsidP="00D54C39">
      <w:pPr>
        <w:rPr>
          <w:lang w:val="uk-UA"/>
        </w:rPr>
      </w:pPr>
    </w:p>
    <w:p w14:paraId="4D556E0E" w14:textId="77777777" w:rsidR="00647A8A" w:rsidRPr="00D94F43" w:rsidRDefault="00647A8A" w:rsidP="00D54C39">
      <w:pPr>
        <w:rPr>
          <w:lang w:val="uk-UA"/>
        </w:rPr>
      </w:pPr>
    </w:p>
    <w:p w14:paraId="616BF762" w14:textId="77777777" w:rsidR="00647A8A" w:rsidRPr="00D94F43" w:rsidRDefault="00647A8A" w:rsidP="00D54C39">
      <w:pPr>
        <w:rPr>
          <w:lang w:val="uk-UA"/>
        </w:rPr>
      </w:pPr>
    </w:p>
    <w:p w14:paraId="05FE64D0" w14:textId="77777777" w:rsidR="00647A8A" w:rsidRPr="00D94F43" w:rsidRDefault="00647A8A" w:rsidP="00D54C39">
      <w:pPr>
        <w:rPr>
          <w:lang w:val="uk-UA"/>
        </w:rPr>
      </w:pPr>
    </w:p>
    <w:p w14:paraId="0B6E3CDB" w14:textId="77777777" w:rsidR="00647A8A" w:rsidRPr="00D94F43" w:rsidRDefault="00647A8A" w:rsidP="00D54C39">
      <w:pPr>
        <w:rPr>
          <w:lang w:val="uk-UA"/>
        </w:rPr>
      </w:pPr>
    </w:p>
    <w:p w14:paraId="1F21675E" w14:textId="77777777" w:rsidR="00647A8A" w:rsidRPr="00D94F43" w:rsidRDefault="00647A8A" w:rsidP="00D54C39">
      <w:pPr>
        <w:rPr>
          <w:lang w:val="uk-UA"/>
        </w:rPr>
      </w:pPr>
    </w:p>
    <w:p w14:paraId="5F873167" w14:textId="77777777" w:rsidR="00647A8A" w:rsidRPr="00D94F43" w:rsidRDefault="00647A8A" w:rsidP="00D54C39">
      <w:pPr>
        <w:rPr>
          <w:lang w:val="uk-UA"/>
        </w:rPr>
      </w:pPr>
    </w:p>
    <w:p w14:paraId="607F155B" w14:textId="77777777" w:rsidR="00647A8A" w:rsidRPr="00D94F43" w:rsidRDefault="00647A8A" w:rsidP="00D54C39">
      <w:pPr>
        <w:rPr>
          <w:lang w:val="uk-UA"/>
        </w:rPr>
      </w:pPr>
    </w:p>
    <w:p w14:paraId="06633534" w14:textId="77777777" w:rsidR="00647A8A" w:rsidRPr="00D94F43" w:rsidRDefault="00647A8A" w:rsidP="00D54C39">
      <w:pPr>
        <w:rPr>
          <w:lang w:val="uk-UA"/>
        </w:rPr>
      </w:pPr>
    </w:p>
    <w:p w14:paraId="26FCCA02" w14:textId="77777777" w:rsidR="00647A8A" w:rsidRPr="00D94F43" w:rsidRDefault="00647A8A" w:rsidP="00D54C39">
      <w:pPr>
        <w:rPr>
          <w:lang w:val="uk-UA"/>
        </w:rPr>
      </w:pPr>
    </w:p>
    <w:p w14:paraId="4ADE7875" w14:textId="77777777" w:rsidR="00647A8A" w:rsidRPr="00D94F43" w:rsidRDefault="00647A8A" w:rsidP="00D54C39">
      <w:pPr>
        <w:rPr>
          <w:lang w:val="uk-UA"/>
        </w:rPr>
      </w:pPr>
    </w:p>
    <w:p w14:paraId="53BFF027" w14:textId="77777777" w:rsidR="00647A8A" w:rsidRPr="00D94F43" w:rsidRDefault="00647A8A" w:rsidP="00D54C39">
      <w:pPr>
        <w:rPr>
          <w:lang w:val="uk-UA"/>
        </w:rPr>
      </w:pPr>
    </w:p>
    <w:p w14:paraId="056CE53C" w14:textId="77777777" w:rsidR="00647A8A" w:rsidRPr="00D94F43" w:rsidRDefault="00647A8A" w:rsidP="00D54C39">
      <w:pPr>
        <w:rPr>
          <w:lang w:val="uk-UA"/>
        </w:rPr>
      </w:pPr>
    </w:p>
    <w:p w14:paraId="3DA2D2D6" w14:textId="77777777" w:rsidR="00647A8A" w:rsidRPr="00D94F43" w:rsidRDefault="00647A8A" w:rsidP="00D54C39">
      <w:pPr>
        <w:rPr>
          <w:lang w:val="uk-UA"/>
        </w:rPr>
      </w:pPr>
    </w:p>
    <w:p w14:paraId="2A7F43BF" w14:textId="77777777" w:rsidR="00647A8A" w:rsidRPr="00D94F43" w:rsidRDefault="00647A8A" w:rsidP="00D54C39">
      <w:pPr>
        <w:rPr>
          <w:lang w:val="uk-UA"/>
        </w:rPr>
      </w:pPr>
    </w:p>
    <w:p w14:paraId="6F56AE5B" w14:textId="77777777" w:rsidR="00647A8A" w:rsidRPr="00D94F43" w:rsidRDefault="00647A8A" w:rsidP="00D54C39">
      <w:pPr>
        <w:rPr>
          <w:lang w:val="uk-UA"/>
        </w:rPr>
      </w:pPr>
    </w:p>
    <w:p w14:paraId="6B6BCD32" w14:textId="77777777" w:rsidR="00647A8A" w:rsidRPr="00D94F43" w:rsidRDefault="00647A8A" w:rsidP="00D54C39">
      <w:pPr>
        <w:rPr>
          <w:lang w:val="uk-UA"/>
        </w:rPr>
      </w:pPr>
    </w:p>
    <w:p w14:paraId="21ABE5FC" w14:textId="77777777" w:rsidR="00647A8A" w:rsidRPr="00D94F43" w:rsidRDefault="00647A8A" w:rsidP="00D54C39">
      <w:pPr>
        <w:rPr>
          <w:lang w:val="uk-UA"/>
        </w:rPr>
      </w:pPr>
    </w:p>
    <w:p w14:paraId="5AA2C0E6" w14:textId="77777777" w:rsidR="00647A8A" w:rsidRPr="00D94F43" w:rsidRDefault="00647A8A" w:rsidP="00D54C39">
      <w:pPr>
        <w:rPr>
          <w:lang w:val="uk-UA"/>
        </w:rPr>
      </w:pPr>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9"/>
      </w:tblGrid>
      <w:tr w:rsidR="00C133A1" w:rsidRPr="00D94F43" w14:paraId="68AB8513" w14:textId="77777777" w:rsidTr="00C133A1">
        <w:tc>
          <w:tcPr>
            <w:tcW w:w="9209" w:type="dxa"/>
          </w:tcPr>
          <w:p w14:paraId="5EF7B800" w14:textId="77777777" w:rsidR="00C133A1" w:rsidRPr="00D94F43" w:rsidRDefault="00C133A1" w:rsidP="002D4D28">
            <w:pPr>
              <w:snapToGrid w:val="0"/>
              <w:spacing w:after="120"/>
              <w:jc w:val="center"/>
              <w:rPr>
                <w:rFonts w:asciiTheme="minorHAnsi" w:hAnsiTheme="minorHAnsi" w:cstheme="minorHAnsi"/>
                <w:b/>
                <w:lang w:val="uk-UA"/>
              </w:rPr>
            </w:pPr>
            <w:r w:rsidRPr="00D94F43">
              <w:rPr>
                <w:rFonts w:asciiTheme="minorHAnsi" w:hAnsiTheme="minorHAnsi" w:cstheme="minorHAnsi"/>
                <w:b/>
                <w:lang w:val="uk-UA"/>
              </w:rPr>
              <w:t>ДОДАТОК №1</w:t>
            </w:r>
          </w:p>
          <w:p w14:paraId="605AD1AF" w14:textId="77777777" w:rsidR="00C133A1" w:rsidRPr="0070403D" w:rsidRDefault="00C133A1" w:rsidP="000E5C5D">
            <w:pPr>
              <w:snapToGrid w:val="0"/>
              <w:jc w:val="center"/>
              <w:rPr>
                <w:rFonts w:asciiTheme="minorHAnsi" w:hAnsiTheme="minorHAnsi" w:cstheme="minorHAnsi"/>
                <w:b/>
                <w:lang w:val="uk-UA"/>
              </w:rPr>
            </w:pPr>
            <w:r>
              <w:rPr>
                <w:rFonts w:asciiTheme="minorHAnsi" w:hAnsiTheme="minorHAnsi" w:cstheme="minorHAnsi"/>
                <w:b/>
                <w:lang w:val="uk-UA"/>
              </w:rPr>
              <w:t xml:space="preserve">ДО </w:t>
            </w:r>
            <w:r w:rsidRPr="0070403D">
              <w:rPr>
                <w:rFonts w:asciiTheme="minorHAnsi" w:hAnsiTheme="minorHAnsi" w:cstheme="minorHAnsi"/>
                <w:b/>
                <w:lang w:val="uk-UA"/>
              </w:rPr>
              <w:t>ДОГОВ</w:t>
            </w:r>
            <w:r>
              <w:rPr>
                <w:rFonts w:asciiTheme="minorHAnsi" w:hAnsiTheme="minorHAnsi" w:cstheme="minorHAnsi"/>
                <w:b/>
                <w:lang w:val="uk-UA"/>
              </w:rPr>
              <w:t>ОРУ</w:t>
            </w:r>
            <w:r w:rsidRPr="0070403D">
              <w:rPr>
                <w:rFonts w:asciiTheme="minorHAnsi" w:hAnsiTheme="minorHAnsi" w:cstheme="minorHAnsi"/>
                <w:b/>
                <w:lang w:val="uk-UA"/>
              </w:rPr>
              <w:t xml:space="preserve"> ОРЕНДИ</w:t>
            </w:r>
          </w:p>
          <w:p w14:paraId="172AFFD1" w14:textId="77777777" w:rsidR="00C133A1" w:rsidRDefault="00C133A1" w:rsidP="000E5C5D">
            <w:pPr>
              <w:snapToGrid w:val="0"/>
              <w:jc w:val="center"/>
              <w:rPr>
                <w:rFonts w:asciiTheme="minorHAnsi" w:hAnsiTheme="minorHAnsi" w:cstheme="minorHAnsi"/>
                <w:b/>
                <w:lang w:val="uk-UA"/>
              </w:rPr>
            </w:pPr>
            <w:r w:rsidRPr="0070403D">
              <w:rPr>
                <w:rFonts w:asciiTheme="minorHAnsi" w:hAnsiTheme="minorHAnsi" w:cstheme="minorHAnsi"/>
                <w:b/>
                <w:lang w:val="uk-UA"/>
              </w:rPr>
              <w:t>ЧАСТИНИ АДМІНІСТРАТИВНОЇ (ОФІСНОЇ) БУДІВЛІ</w:t>
            </w:r>
          </w:p>
          <w:p w14:paraId="67A4B536" w14:textId="2E7C816B" w:rsidR="00C133A1" w:rsidRDefault="00C133A1" w:rsidP="000E5C5D">
            <w:pPr>
              <w:snapToGrid w:val="0"/>
              <w:jc w:val="center"/>
              <w:rPr>
                <w:rFonts w:asciiTheme="minorHAnsi" w:hAnsiTheme="minorHAnsi" w:cstheme="minorHAnsi"/>
                <w:b/>
                <w:lang w:val="uk-UA"/>
              </w:rPr>
            </w:pPr>
            <w:r>
              <w:rPr>
                <w:rFonts w:asciiTheme="minorHAnsi" w:hAnsiTheme="minorHAnsi" w:cstheme="minorHAnsi"/>
                <w:b/>
                <w:lang w:val="uk-UA"/>
              </w:rPr>
              <w:t xml:space="preserve">ВІД </w:t>
            </w:r>
            <w:r w:rsidRPr="00C133A1">
              <w:rPr>
                <w:rFonts w:asciiTheme="minorHAnsi" w:hAnsiTheme="minorHAnsi" w:cstheme="minorHAnsi"/>
                <w:b/>
                <w:lang w:val="uk-UA"/>
              </w:rPr>
              <w:t>08 ЧЕРВНЯ 2021 РОКУ</w:t>
            </w:r>
          </w:p>
          <w:p w14:paraId="4C76125E" w14:textId="5E9229EC" w:rsidR="00C133A1" w:rsidRPr="007B5E20" w:rsidRDefault="00C133A1" w:rsidP="007B5E20">
            <w:pPr>
              <w:snapToGrid w:val="0"/>
              <w:spacing w:after="120"/>
              <w:rPr>
                <w:rFonts w:asciiTheme="minorHAnsi" w:hAnsiTheme="minorHAnsi" w:cstheme="minorHAnsi"/>
                <w:b/>
                <w:lang w:val="uk-UA"/>
              </w:rPr>
            </w:pPr>
            <w:r>
              <w:rPr>
                <w:rFonts w:asciiTheme="minorHAnsi" w:hAnsiTheme="minorHAnsi" w:cstheme="minorHAnsi"/>
                <w:b/>
                <w:lang w:val="uk-UA"/>
              </w:rPr>
              <w:t xml:space="preserve">м. Київ                                                                                                                                                              08.06.2021 р. </w:t>
            </w:r>
          </w:p>
        </w:tc>
      </w:tr>
      <w:tr w:rsidR="00946282" w:rsidRPr="00D94F43" w14:paraId="52FF5556" w14:textId="77777777" w:rsidTr="00C133A1">
        <w:tc>
          <w:tcPr>
            <w:tcW w:w="9209" w:type="dxa"/>
          </w:tcPr>
          <w:p w14:paraId="32CCDEEC" w14:textId="04B994E8" w:rsidR="005B2418" w:rsidRDefault="005B2418" w:rsidP="007B5E20">
            <w:pPr>
              <w:snapToGrid w:val="0"/>
              <w:spacing w:after="120"/>
              <w:ind w:right="92"/>
              <w:jc w:val="center"/>
              <w:rPr>
                <w:rFonts w:asciiTheme="minorHAnsi" w:hAnsiTheme="minorHAnsi" w:cstheme="minorHAnsi"/>
                <w:b/>
                <w:lang w:val="uk-UA"/>
              </w:rPr>
            </w:pPr>
            <w:r>
              <w:rPr>
                <w:rFonts w:asciiTheme="minorHAnsi" w:hAnsiTheme="minorHAnsi" w:cstheme="minorHAnsi"/>
                <w:b/>
                <w:lang w:val="uk-UA"/>
              </w:rPr>
              <w:t>ПЛАН-СХЕМА ОБ</w:t>
            </w:r>
            <w:r w:rsidRPr="00925B6A">
              <w:rPr>
                <w:rFonts w:asciiTheme="minorHAnsi" w:hAnsiTheme="minorHAnsi" w:cstheme="minorHAnsi"/>
                <w:b/>
              </w:rPr>
              <w:t>`</w:t>
            </w:r>
            <w:r>
              <w:rPr>
                <w:rFonts w:asciiTheme="minorHAnsi" w:hAnsiTheme="minorHAnsi" w:cstheme="minorHAnsi"/>
                <w:b/>
                <w:lang w:val="uk-UA"/>
              </w:rPr>
              <w:t>ЄКТА ОРЕНДИ</w:t>
            </w:r>
          </w:p>
          <w:p w14:paraId="171D1D72" w14:textId="1458EEC6" w:rsidR="00946282" w:rsidRPr="00D94F43" w:rsidRDefault="00946282" w:rsidP="00F25817">
            <w:pPr>
              <w:snapToGrid w:val="0"/>
              <w:spacing w:after="120"/>
              <w:ind w:right="92"/>
              <w:jc w:val="center"/>
              <w:rPr>
                <w:rFonts w:asciiTheme="minorHAnsi" w:hAnsiTheme="minorHAnsi" w:cstheme="minorHAnsi"/>
                <w:b/>
                <w:lang w:val="uk-UA"/>
              </w:rPr>
            </w:pPr>
            <w:r>
              <w:rPr>
                <w:rFonts w:asciiTheme="minorHAnsi" w:hAnsiTheme="minorHAnsi" w:cstheme="minorHAnsi"/>
                <w:b/>
                <w:lang w:val="uk-UA"/>
              </w:rPr>
              <w:t>1 РІВЕНЬ (-1 ПОВЕРХ)</w:t>
            </w:r>
          </w:p>
        </w:tc>
      </w:tr>
      <w:tr w:rsidR="00946282" w:rsidRPr="00D94F43" w14:paraId="5D8433DC" w14:textId="77777777" w:rsidTr="00C133A1">
        <w:trPr>
          <w:trHeight w:val="3966"/>
        </w:trPr>
        <w:tc>
          <w:tcPr>
            <w:tcW w:w="9209" w:type="dxa"/>
          </w:tcPr>
          <w:p w14:paraId="2879A38E" w14:textId="33FC5353" w:rsidR="00946282" w:rsidRPr="00D94F43" w:rsidRDefault="0076293F" w:rsidP="005A0D29">
            <w:pPr>
              <w:snapToGrid w:val="0"/>
              <w:spacing w:after="120"/>
              <w:ind w:right="92"/>
              <w:rPr>
                <w:rFonts w:asciiTheme="minorHAnsi" w:hAnsiTheme="minorHAnsi" w:cstheme="minorHAnsi"/>
                <w:b/>
                <w:lang w:val="uk-UA"/>
              </w:rPr>
            </w:pPr>
            <w:r>
              <w:rPr>
                <w:rFonts w:asciiTheme="minorHAnsi" w:hAnsiTheme="minorHAnsi" w:cstheme="minorHAnsi"/>
                <w:b/>
                <w:noProof/>
              </w:rPr>
              <w:drawing>
                <wp:anchor distT="0" distB="0" distL="114300" distR="114300" simplePos="0" relativeHeight="251660288" behindDoc="0" locked="0" layoutInCell="1" allowOverlap="1" wp14:anchorId="46DB0AA6" wp14:editId="10631E1C">
                  <wp:simplePos x="0" y="0"/>
                  <wp:positionH relativeFrom="column">
                    <wp:posOffset>556260</wp:posOffset>
                  </wp:positionH>
                  <wp:positionV relativeFrom="paragraph">
                    <wp:posOffset>27940</wp:posOffset>
                  </wp:positionV>
                  <wp:extent cx="4108450" cy="2438400"/>
                  <wp:effectExtent l="0" t="0" r="635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этаж.jpg"/>
                          <pic:cNvPicPr/>
                        </pic:nvPicPr>
                        <pic:blipFill rotWithShape="1">
                          <a:blip r:embed="rId10" cstate="print">
                            <a:extLst>
                              <a:ext uri="{28A0092B-C50C-407E-A947-70E740481C1C}">
                                <a14:useLocalDpi xmlns:a14="http://schemas.microsoft.com/office/drawing/2010/main" val="0"/>
                              </a:ext>
                            </a:extLst>
                          </a:blip>
                          <a:srcRect t="7290" r="22431" b="27602"/>
                          <a:stretch/>
                        </pic:blipFill>
                        <pic:spPr bwMode="auto">
                          <a:xfrm>
                            <a:off x="0" y="0"/>
                            <a:ext cx="4108450" cy="243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AB67B6" w:rsidRPr="00D94F43" w14:paraId="5C1F98D0" w14:textId="77777777" w:rsidTr="00C133A1">
        <w:tc>
          <w:tcPr>
            <w:tcW w:w="9209" w:type="dxa"/>
          </w:tcPr>
          <w:p w14:paraId="33C65E62" w14:textId="77777777" w:rsidR="00AB67B6" w:rsidRPr="00D94F43" w:rsidRDefault="00AB67B6" w:rsidP="00AB67B6">
            <w:pPr>
              <w:snapToGrid w:val="0"/>
              <w:spacing w:after="120"/>
              <w:ind w:right="92"/>
              <w:jc w:val="center"/>
              <w:rPr>
                <w:rFonts w:asciiTheme="minorHAnsi" w:hAnsiTheme="minorHAnsi" w:cstheme="minorHAnsi"/>
                <w:noProof/>
                <w:lang w:val="uk-UA"/>
              </w:rPr>
            </w:pPr>
            <w:r>
              <w:rPr>
                <w:rFonts w:asciiTheme="minorHAnsi" w:hAnsiTheme="minorHAnsi" w:cstheme="minorHAnsi"/>
                <w:b/>
                <w:lang w:val="uk-UA"/>
              </w:rPr>
              <w:t>3 РІВЕНЬ (2 ПОВЕРХ)</w:t>
            </w:r>
          </w:p>
        </w:tc>
      </w:tr>
      <w:tr w:rsidR="00647A8A" w:rsidRPr="00D94F43" w14:paraId="19B1088A" w14:textId="77777777" w:rsidTr="00C133A1">
        <w:trPr>
          <w:trHeight w:val="3965"/>
        </w:trPr>
        <w:tc>
          <w:tcPr>
            <w:tcW w:w="9209" w:type="dxa"/>
          </w:tcPr>
          <w:p w14:paraId="43363AC7" w14:textId="5E9417BC" w:rsidR="00647A8A" w:rsidRPr="00D94F43" w:rsidRDefault="0076293F" w:rsidP="00F25817">
            <w:pPr>
              <w:snapToGrid w:val="0"/>
              <w:spacing w:after="120"/>
              <w:ind w:right="92"/>
              <w:jc w:val="both"/>
              <w:rPr>
                <w:rFonts w:asciiTheme="minorHAnsi" w:hAnsiTheme="minorHAnsi" w:cstheme="minorHAnsi"/>
                <w:noProof/>
                <w:lang w:val="uk-UA"/>
              </w:rPr>
            </w:pPr>
            <w:r>
              <w:rPr>
                <w:rFonts w:asciiTheme="minorHAnsi" w:hAnsiTheme="minorHAnsi" w:cstheme="minorHAnsi"/>
                <w:noProof/>
              </w:rPr>
              <w:drawing>
                <wp:anchor distT="0" distB="0" distL="114300" distR="114300" simplePos="0" relativeHeight="251661312" behindDoc="0" locked="0" layoutInCell="1" allowOverlap="1" wp14:anchorId="75ECA569" wp14:editId="50F5D9E2">
                  <wp:simplePos x="0" y="0"/>
                  <wp:positionH relativeFrom="column">
                    <wp:posOffset>683260</wp:posOffset>
                  </wp:positionH>
                  <wp:positionV relativeFrom="paragraph">
                    <wp:posOffset>1905</wp:posOffset>
                  </wp:positionV>
                  <wp:extent cx="4216400" cy="2455768"/>
                  <wp:effectExtent l="0" t="0" r="0" b="190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 этаж.jpg"/>
                          <pic:cNvPicPr/>
                        </pic:nvPicPr>
                        <pic:blipFill rotWithShape="1">
                          <a:blip r:embed="rId11" cstate="print">
                            <a:extLst>
                              <a:ext uri="{28A0092B-C50C-407E-A947-70E740481C1C}">
                                <a14:useLocalDpi xmlns:a14="http://schemas.microsoft.com/office/drawing/2010/main" val="0"/>
                              </a:ext>
                            </a:extLst>
                          </a:blip>
                          <a:srcRect l="2398" t="4579" r="8883" b="22346"/>
                          <a:stretch/>
                        </pic:blipFill>
                        <pic:spPr bwMode="auto">
                          <a:xfrm>
                            <a:off x="0" y="0"/>
                            <a:ext cx="4216400" cy="24557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79CE9F" w14:textId="77777777" w:rsidR="00647A8A" w:rsidRPr="00D94F43" w:rsidRDefault="00647A8A" w:rsidP="00F25817">
            <w:pPr>
              <w:snapToGrid w:val="0"/>
              <w:spacing w:after="120"/>
              <w:ind w:right="92"/>
              <w:jc w:val="both"/>
              <w:rPr>
                <w:rFonts w:asciiTheme="minorHAnsi" w:hAnsiTheme="minorHAnsi" w:cstheme="minorHAnsi"/>
                <w:b/>
                <w:lang w:val="uk-UA"/>
              </w:rPr>
            </w:pPr>
          </w:p>
          <w:p w14:paraId="65F85392" w14:textId="77777777" w:rsidR="00647A8A" w:rsidRPr="00D94F43" w:rsidRDefault="00647A8A" w:rsidP="00F25817">
            <w:pPr>
              <w:snapToGrid w:val="0"/>
              <w:spacing w:after="120"/>
              <w:ind w:right="92"/>
              <w:jc w:val="both"/>
              <w:rPr>
                <w:rFonts w:asciiTheme="minorHAnsi" w:hAnsiTheme="minorHAnsi" w:cstheme="minorHAnsi"/>
                <w:b/>
                <w:lang w:val="uk-UA"/>
              </w:rPr>
            </w:pPr>
          </w:p>
          <w:p w14:paraId="02AAEF85" w14:textId="77777777" w:rsidR="00647A8A" w:rsidRPr="00D94F43" w:rsidRDefault="00647A8A" w:rsidP="00F25817">
            <w:pPr>
              <w:snapToGrid w:val="0"/>
              <w:spacing w:after="120"/>
              <w:ind w:right="92"/>
              <w:jc w:val="both"/>
              <w:rPr>
                <w:rFonts w:asciiTheme="minorHAnsi" w:hAnsiTheme="minorHAnsi" w:cstheme="minorHAnsi"/>
                <w:b/>
                <w:lang w:val="uk-UA"/>
              </w:rPr>
            </w:pPr>
          </w:p>
          <w:p w14:paraId="72B36EDF" w14:textId="77777777" w:rsidR="00647A8A" w:rsidRPr="00D94F43" w:rsidRDefault="00647A8A" w:rsidP="00F25817">
            <w:pPr>
              <w:snapToGrid w:val="0"/>
              <w:spacing w:after="120"/>
              <w:ind w:right="92"/>
              <w:jc w:val="both"/>
              <w:rPr>
                <w:rFonts w:asciiTheme="minorHAnsi" w:hAnsiTheme="minorHAnsi" w:cstheme="minorHAnsi"/>
                <w:b/>
                <w:lang w:val="uk-UA"/>
              </w:rPr>
            </w:pPr>
          </w:p>
          <w:p w14:paraId="68B14BA3" w14:textId="77777777" w:rsidR="00647A8A" w:rsidRPr="00D94F43" w:rsidRDefault="00647A8A" w:rsidP="00F25817">
            <w:pPr>
              <w:snapToGrid w:val="0"/>
              <w:spacing w:after="120"/>
              <w:ind w:right="92"/>
              <w:jc w:val="both"/>
              <w:rPr>
                <w:rFonts w:asciiTheme="minorHAnsi" w:hAnsiTheme="minorHAnsi" w:cstheme="minorHAnsi"/>
                <w:b/>
                <w:lang w:val="uk-UA"/>
              </w:rPr>
            </w:pPr>
          </w:p>
          <w:p w14:paraId="74AF88E6" w14:textId="77777777" w:rsidR="00103695" w:rsidRPr="00D94F43" w:rsidRDefault="005B5792" w:rsidP="00F25817">
            <w:pPr>
              <w:snapToGrid w:val="0"/>
              <w:spacing w:after="120"/>
              <w:ind w:right="92"/>
              <w:jc w:val="both"/>
              <w:rPr>
                <w:rFonts w:asciiTheme="minorHAnsi" w:hAnsiTheme="minorHAnsi" w:cstheme="minorHAnsi"/>
                <w:b/>
                <w:lang w:val="uk-UA"/>
              </w:rPr>
            </w:pPr>
            <w:r>
              <w:rPr>
                <w:rFonts w:asciiTheme="minorHAnsi" w:hAnsiTheme="minorHAnsi" w:cstheme="minorHAnsi"/>
                <w:b/>
                <w:lang w:val="uk-UA"/>
              </w:rPr>
              <w:t xml:space="preserve"> </w:t>
            </w:r>
          </w:p>
          <w:p w14:paraId="0D23D3D9" w14:textId="77777777" w:rsidR="00103695" w:rsidRPr="00D94F43" w:rsidRDefault="00103695" w:rsidP="00F25817">
            <w:pPr>
              <w:snapToGrid w:val="0"/>
              <w:spacing w:after="120"/>
              <w:ind w:right="92"/>
              <w:jc w:val="both"/>
              <w:rPr>
                <w:rFonts w:asciiTheme="minorHAnsi" w:hAnsiTheme="minorHAnsi" w:cstheme="minorHAnsi"/>
                <w:b/>
                <w:lang w:val="uk-UA"/>
              </w:rPr>
            </w:pPr>
          </w:p>
          <w:p w14:paraId="3282DBB6" w14:textId="77777777" w:rsidR="00103695" w:rsidRPr="00D94F43" w:rsidRDefault="00103695" w:rsidP="00F25817">
            <w:pPr>
              <w:snapToGrid w:val="0"/>
              <w:spacing w:after="120"/>
              <w:ind w:right="92"/>
              <w:jc w:val="both"/>
              <w:rPr>
                <w:rFonts w:asciiTheme="minorHAnsi" w:hAnsiTheme="minorHAnsi" w:cstheme="minorHAnsi"/>
                <w:b/>
                <w:lang w:val="uk-UA"/>
              </w:rPr>
            </w:pPr>
          </w:p>
          <w:p w14:paraId="6133B194" w14:textId="77777777" w:rsidR="00103695" w:rsidRPr="00D94F43" w:rsidRDefault="00103695" w:rsidP="00F25817">
            <w:pPr>
              <w:snapToGrid w:val="0"/>
              <w:spacing w:after="120"/>
              <w:ind w:right="92"/>
              <w:jc w:val="both"/>
              <w:rPr>
                <w:rFonts w:asciiTheme="minorHAnsi" w:hAnsiTheme="minorHAnsi" w:cstheme="minorHAnsi"/>
                <w:b/>
                <w:lang w:val="uk-UA"/>
              </w:rPr>
            </w:pPr>
          </w:p>
          <w:p w14:paraId="17305A27" w14:textId="77777777" w:rsidR="00103695" w:rsidRPr="00D94F43" w:rsidRDefault="00103695" w:rsidP="00F25817">
            <w:pPr>
              <w:snapToGrid w:val="0"/>
              <w:spacing w:after="120"/>
              <w:ind w:right="92"/>
              <w:jc w:val="both"/>
              <w:rPr>
                <w:rFonts w:asciiTheme="minorHAnsi" w:hAnsiTheme="minorHAnsi" w:cstheme="minorHAnsi"/>
                <w:b/>
                <w:lang w:val="uk-UA"/>
              </w:rPr>
            </w:pPr>
          </w:p>
          <w:tbl>
            <w:tblPr>
              <w:tblpPr w:leftFromText="180" w:rightFromText="180" w:vertAnchor="text" w:tblpX="-289"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3"/>
              <w:gridCol w:w="4676"/>
            </w:tblGrid>
            <w:tr w:rsidR="005A0D29" w:rsidRPr="005A0D29" w14:paraId="403D057C" w14:textId="77777777" w:rsidTr="00C133A1">
              <w:tc>
                <w:tcPr>
                  <w:tcW w:w="9209" w:type="dxa"/>
                  <w:gridSpan w:val="2"/>
                </w:tcPr>
                <w:p w14:paraId="34FF4669" w14:textId="77777777" w:rsidR="005A0D29" w:rsidRPr="005A0D29" w:rsidRDefault="005A0D29" w:rsidP="005A0D29">
                  <w:pPr>
                    <w:snapToGrid w:val="0"/>
                    <w:spacing w:after="120"/>
                    <w:ind w:right="92"/>
                    <w:jc w:val="center"/>
                    <w:rPr>
                      <w:rFonts w:asciiTheme="minorHAnsi" w:hAnsiTheme="minorHAnsi" w:cstheme="minorHAnsi"/>
                      <w:b/>
                      <w:lang w:val="uk-UA"/>
                    </w:rPr>
                  </w:pPr>
                  <w:r w:rsidRPr="005A0D29">
                    <w:rPr>
                      <w:rFonts w:asciiTheme="minorHAnsi" w:hAnsiTheme="minorHAnsi" w:cstheme="minorHAnsi"/>
                      <w:b/>
                      <w:lang w:val="uk-UA"/>
                    </w:rPr>
                    <w:t>ПІДПИСИ СТОРІН</w:t>
                  </w:r>
                </w:p>
              </w:tc>
            </w:tr>
            <w:tr w:rsidR="005A0D29" w:rsidRPr="005A0D29" w14:paraId="1E92EDBA" w14:textId="77777777" w:rsidTr="00C133A1">
              <w:trPr>
                <w:trHeight w:val="180"/>
              </w:trPr>
              <w:tc>
                <w:tcPr>
                  <w:tcW w:w="4533" w:type="dxa"/>
                </w:tcPr>
                <w:p w14:paraId="000829A3" w14:textId="77777777" w:rsidR="005A0D29" w:rsidRPr="000266BC" w:rsidRDefault="005A0D29" w:rsidP="00C133A1">
                  <w:pPr>
                    <w:snapToGrid w:val="0"/>
                    <w:spacing w:after="120"/>
                    <w:ind w:right="92"/>
                    <w:jc w:val="center"/>
                    <w:rPr>
                      <w:rFonts w:asciiTheme="minorHAnsi" w:hAnsiTheme="minorHAnsi" w:cstheme="minorHAnsi"/>
                      <w:b/>
                      <w:bCs/>
                    </w:rPr>
                  </w:pPr>
                  <w:r w:rsidRPr="005A0D29">
                    <w:rPr>
                      <w:rFonts w:asciiTheme="minorHAnsi" w:hAnsiTheme="minorHAnsi" w:cstheme="minorHAnsi"/>
                      <w:b/>
                      <w:bCs/>
                      <w:lang w:val="uk-UA"/>
                    </w:rPr>
                    <w:t>СТОРОНА 1:</w:t>
                  </w:r>
                </w:p>
                <w:p w14:paraId="5431FF8C" w14:textId="1E66EEE0" w:rsidR="005A0D29" w:rsidRPr="005A0D29" w:rsidRDefault="005A0D29" w:rsidP="00C133A1">
                  <w:pPr>
                    <w:snapToGrid w:val="0"/>
                    <w:spacing w:after="120"/>
                    <w:ind w:right="92"/>
                    <w:jc w:val="center"/>
                    <w:rPr>
                      <w:rFonts w:asciiTheme="minorHAnsi" w:hAnsiTheme="minorHAnsi" w:cstheme="minorHAnsi"/>
                      <w:b/>
                      <w:bCs/>
                      <w:iCs/>
                      <w:lang w:val="uk-UA"/>
                    </w:rPr>
                  </w:pPr>
                  <w:r w:rsidRPr="005A0D29">
                    <w:rPr>
                      <w:rFonts w:asciiTheme="minorHAnsi" w:hAnsiTheme="minorHAnsi" w:cstheme="minorHAnsi"/>
                      <w:b/>
                      <w:bCs/>
                      <w:iCs/>
                      <w:lang w:val="uk-UA"/>
                    </w:rPr>
                    <w:t>ОРЕНДОДАВЕЦЬ-1</w:t>
                  </w:r>
                </w:p>
                <w:p w14:paraId="1D257395" w14:textId="77777777" w:rsidR="005A0D29" w:rsidRPr="005A0D29" w:rsidRDefault="005A0D29" w:rsidP="00C133A1">
                  <w:pPr>
                    <w:snapToGrid w:val="0"/>
                    <w:spacing w:after="120"/>
                    <w:ind w:right="92"/>
                    <w:jc w:val="center"/>
                    <w:rPr>
                      <w:rFonts w:asciiTheme="minorHAnsi" w:hAnsiTheme="minorHAnsi" w:cstheme="minorHAnsi"/>
                      <w:b/>
                      <w:lang w:val="uk-UA"/>
                    </w:rPr>
                  </w:pPr>
                  <w:r w:rsidRPr="005A0D29">
                    <w:rPr>
                      <w:rFonts w:asciiTheme="minorHAnsi" w:hAnsiTheme="minorHAnsi" w:cstheme="minorHAnsi"/>
                      <w:b/>
                      <w:lang w:val="uk-UA"/>
                    </w:rPr>
                    <w:t>ТОВАРИСТВО З ОБМЕЖЕНОЮ ВІДПОВІДАЛЬНІСТЮ «БІЗНЕС-ЦЕНТР «САГА»</w:t>
                  </w:r>
                </w:p>
                <w:p w14:paraId="40CFD473" w14:textId="77777777" w:rsidR="005A0D29" w:rsidRPr="005A0D29" w:rsidRDefault="005A0D29" w:rsidP="005A0D29">
                  <w:pPr>
                    <w:snapToGrid w:val="0"/>
                    <w:spacing w:after="120"/>
                    <w:ind w:right="92"/>
                    <w:jc w:val="both"/>
                    <w:rPr>
                      <w:rFonts w:asciiTheme="minorHAnsi" w:hAnsiTheme="minorHAnsi" w:cstheme="minorHAnsi"/>
                      <w:b/>
                      <w:lang w:val="uk-UA"/>
                    </w:rPr>
                  </w:pPr>
                </w:p>
                <w:p w14:paraId="001617E6" w14:textId="77777777" w:rsidR="005A0D29" w:rsidRPr="005A0D29" w:rsidRDefault="005A0D29" w:rsidP="005A0D29">
                  <w:pPr>
                    <w:snapToGrid w:val="0"/>
                    <w:spacing w:after="120"/>
                    <w:ind w:right="92"/>
                    <w:jc w:val="both"/>
                    <w:rPr>
                      <w:rFonts w:asciiTheme="minorHAnsi" w:hAnsiTheme="minorHAnsi" w:cstheme="minorHAnsi"/>
                      <w:b/>
                      <w:lang w:val="uk-UA"/>
                    </w:rPr>
                  </w:pPr>
                  <w:r w:rsidRPr="005A0D29">
                    <w:rPr>
                      <w:rFonts w:asciiTheme="minorHAnsi" w:hAnsiTheme="minorHAnsi" w:cstheme="minorHAnsi"/>
                      <w:b/>
                      <w:lang w:val="uk-UA"/>
                    </w:rPr>
                    <w:t xml:space="preserve">Директор </w:t>
                  </w:r>
                </w:p>
                <w:p w14:paraId="6A9F770B" w14:textId="77777777" w:rsidR="005A0D29" w:rsidRPr="005A0D29" w:rsidRDefault="005A0D29" w:rsidP="005A0D29">
                  <w:pPr>
                    <w:snapToGrid w:val="0"/>
                    <w:spacing w:after="120"/>
                    <w:ind w:right="92"/>
                    <w:jc w:val="both"/>
                    <w:rPr>
                      <w:rFonts w:asciiTheme="minorHAnsi" w:hAnsiTheme="minorHAnsi" w:cstheme="minorHAnsi"/>
                      <w:b/>
                      <w:lang w:val="uk-UA"/>
                    </w:rPr>
                  </w:pPr>
                </w:p>
                <w:p w14:paraId="02A6CC73" w14:textId="77777777" w:rsidR="005A0D29" w:rsidRPr="005A0D29" w:rsidRDefault="005A0D29" w:rsidP="005A0D29">
                  <w:pPr>
                    <w:snapToGrid w:val="0"/>
                    <w:spacing w:after="120"/>
                    <w:ind w:right="92"/>
                    <w:jc w:val="both"/>
                    <w:rPr>
                      <w:rFonts w:asciiTheme="minorHAnsi" w:hAnsiTheme="minorHAnsi" w:cstheme="minorHAnsi"/>
                      <w:b/>
                      <w:lang w:val="uk-UA"/>
                    </w:rPr>
                  </w:pPr>
                  <w:r w:rsidRPr="005A0D29">
                    <w:rPr>
                      <w:rFonts w:asciiTheme="minorHAnsi" w:hAnsiTheme="minorHAnsi" w:cstheme="minorHAnsi"/>
                      <w:b/>
                      <w:lang w:val="uk-UA"/>
                    </w:rPr>
                    <w:t xml:space="preserve">______________________________М.А. БОЙКО                   </w:t>
                  </w:r>
                </w:p>
                <w:p w14:paraId="53FE04A9" w14:textId="77777777" w:rsidR="005A0D29" w:rsidRPr="005A0D29" w:rsidRDefault="005A0D29" w:rsidP="005A0D29">
                  <w:pPr>
                    <w:snapToGrid w:val="0"/>
                    <w:spacing w:after="120"/>
                    <w:ind w:right="92"/>
                    <w:jc w:val="both"/>
                    <w:rPr>
                      <w:rFonts w:asciiTheme="minorHAnsi" w:hAnsiTheme="minorHAnsi" w:cstheme="minorHAnsi"/>
                      <w:b/>
                      <w:i/>
                      <w:iCs/>
                      <w:lang w:val="uk-UA"/>
                    </w:rPr>
                  </w:pPr>
                </w:p>
              </w:tc>
              <w:tc>
                <w:tcPr>
                  <w:tcW w:w="4676" w:type="dxa"/>
                </w:tcPr>
                <w:p w14:paraId="530599AB" w14:textId="77777777" w:rsidR="005A0D29" w:rsidRPr="005A0D29" w:rsidRDefault="005A0D29" w:rsidP="00C133A1">
                  <w:pPr>
                    <w:snapToGrid w:val="0"/>
                    <w:spacing w:after="120"/>
                    <w:ind w:right="92"/>
                    <w:jc w:val="center"/>
                    <w:rPr>
                      <w:rFonts w:asciiTheme="minorHAnsi" w:hAnsiTheme="minorHAnsi" w:cstheme="minorHAnsi"/>
                      <w:b/>
                      <w:lang w:val="uk-UA"/>
                    </w:rPr>
                  </w:pPr>
                  <w:r w:rsidRPr="005A0D29">
                    <w:rPr>
                      <w:rFonts w:asciiTheme="minorHAnsi" w:hAnsiTheme="minorHAnsi" w:cstheme="minorHAnsi"/>
                      <w:b/>
                      <w:bCs/>
                      <w:lang w:val="uk-UA"/>
                    </w:rPr>
                    <w:t>СТОРОНА 2.</w:t>
                  </w:r>
                </w:p>
                <w:p w14:paraId="18E51089" w14:textId="77777777" w:rsidR="005A0D29" w:rsidRPr="005A0D29" w:rsidRDefault="005A0D29" w:rsidP="00C133A1">
                  <w:pPr>
                    <w:snapToGrid w:val="0"/>
                    <w:spacing w:after="120"/>
                    <w:ind w:right="92"/>
                    <w:jc w:val="center"/>
                    <w:rPr>
                      <w:rFonts w:asciiTheme="minorHAnsi" w:hAnsiTheme="minorHAnsi" w:cstheme="minorHAnsi"/>
                      <w:b/>
                      <w:bCs/>
                      <w:iCs/>
                      <w:lang w:val="uk-UA"/>
                    </w:rPr>
                  </w:pPr>
                  <w:r w:rsidRPr="005A0D29">
                    <w:rPr>
                      <w:rFonts w:asciiTheme="minorHAnsi" w:hAnsiTheme="minorHAnsi" w:cstheme="minorHAnsi"/>
                      <w:b/>
                      <w:bCs/>
                      <w:iCs/>
                      <w:lang w:val="uk-UA"/>
                    </w:rPr>
                    <w:t>ОРЕНДАР:</w:t>
                  </w:r>
                </w:p>
                <w:p w14:paraId="26B82253" w14:textId="77777777" w:rsidR="005A0D29" w:rsidRPr="005A0D29" w:rsidRDefault="005A0D29" w:rsidP="00C133A1">
                  <w:pPr>
                    <w:snapToGrid w:val="0"/>
                    <w:spacing w:after="120"/>
                    <w:ind w:right="92"/>
                    <w:jc w:val="center"/>
                    <w:rPr>
                      <w:rFonts w:asciiTheme="minorHAnsi" w:hAnsiTheme="minorHAnsi" w:cstheme="minorHAnsi"/>
                      <w:b/>
                      <w:lang w:val="uk-UA"/>
                    </w:rPr>
                  </w:pPr>
                  <w:r w:rsidRPr="005A0D29">
                    <w:rPr>
                      <w:rFonts w:asciiTheme="minorHAnsi" w:hAnsiTheme="minorHAnsi" w:cstheme="minorHAnsi"/>
                      <w:b/>
                      <w:lang w:val="uk-UA"/>
                    </w:rPr>
                    <w:t>ТОВАРИСТВО З ОБМЕЖЕНОЮ ВІДПОВІДАЛЬНІСТЮ «ХЕНКЕЛЬ УКРАЇНА»</w:t>
                  </w:r>
                </w:p>
                <w:p w14:paraId="010999BB" w14:textId="77777777" w:rsidR="005A0D29" w:rsidRPr="005A0D29" w:rsidRDefault="005A0D29" w:rsidP="00C133A1">
                  <w:pPr>
                    <w:snapToGrid w:val="0"/>
                    <w:spacing w:after="120"/>
                    <w:ind w:right="92"/>
                    <w:jc w:val="center"/>
                    <w:rPr>
                      <w:rFonts w:asciiTheme="minorHAnsi" w:hAnsiTheme="minorHAnsi" w:cstheme="minorHAnsi"/>
                      <w:b/>
                      <w:lang w:val="uk-UA"/>
                    </w:rPr>
                  </w:pPr>
                </w:p>
                <w:p w14:paraId="685B4AA9" w14:textId="1F57BCB2" w:rsidR="005A0D29" w:rsidRPr="005A0D29" w:rsidRDefault="002D4D28" w:rsidP="002D4D28">
                  <w:pPr>
                    <w:tabs>
                      <w:tab w:val="center" w:pos="4815"/>
                    </w:tabs>
                    <w:snapToGrid w:val="0"/>
                    <w:spacing w:after="120"/>
                    <w:rPr>
                      <w:rFonts w:asciiTheme="minorHAnsi" w:hAnsiTheme="minorHAnsi" w:cstheme="minorHAnsi"/>
                      <w:b/>
                      <w:lang w:val="uk-UA"/>
                    </w:rPr>
                  </w:pPr>
                  <w:r w:rsidRPr="000266BC">
                    <w:rPr>
                      <w:rFonts w:asciiTheme="minorHAnsi" w:hAnsiTheme="minorHAnsi" w:cstheme="minorHAnsi"/>
                      <w:b/>
                    </w:rPr>
                    <w:t xml:space="preserve">     </w:t>
                  </w:r>
                  <w:r w:rsidR="005A0D29" w:rsidRPr="009731F5">
                    <w:rPr>
                      <w:rFonts w:asciiTheme="minorHAnsi" w:hAnsiTheme="minorHAnsi" w:cstheme="minorHAnsi"/>
                      <w:b/>
                      <w:lang w:val="uk-UA"/>
                    </w:rPr>
                    <w:t>Генеральний директор</w:t>
                  </w:r>
                </w:p>
                <w:p w14:paraId="114C2A49" w14:textId="77777777" w:rsidR="005A0D29" w:rsidRPr="005A0D29" w:rsidRDefault="005A0D29" w:rsidP="00C133A1">
                  <w:pPr>
                    <w:snapToGrid w:val="0"/>
                    <w:spacing w:after="120"/>
                    <w:ind w:right="92"/>
                    <w:jc w:val="center"/>
                    <w:rPr>
                      <w:rFonts w:asciiTheme="minorHAnsi" w:hAnsiTheme="minorHAnsi" w:cstheme="minorHAnsi"/>
                      <w:b/>
                      <w:i/>
                      <w:iCs/>
                      <w:lang w:val="uk-UA"/>
                    </w:rPr>
                  </w:pPr>
                </w:p>
                <w:p w14:paraId="31FEFF3F" w14:textId="6DE6D85F" w:rsidR="005A0D29" w:rsidRPr="005A0D29" w:rsidRDefault="005A0D29" w:rsidP="00C133A1">
                  <w:pPr>
                    <w:snapToGrid w:val="0"/>
                    <w:spacing w:after="120"/>
                    <w:ind w:right="92"/>
                    <w:jc w:val="center"/>
                    <w:rPr>
                      <w:rFonts w:asciiTheme="minorHAnsi" w:hAnsiTheme="minorHAnsi" w:cstheme="minorHAnsi"/>
                      <w:b/>
                      <w:i/>
                      <w:iCs/>
                      <w:lang w:val="uk-UA"/>
                    </w:rPr>
                  </w:pPr>
                  <w:r w:rsidRPr="005A0D29">
                    <w:rPr>
                      <w:rFonts w:asciiTheme="minorHAnsi" w:hAnsiTheme="minorHAnsi" w:cstheme="minorHAnsi"/>
                      <w:b/>
                      <w:i/>
                      <w:iCs/>
                      <w:lang w:val="uk-UA"/>
                    </w:rPr>
                    <w:t>___</w:t>
                  </w:r>
                  <w:r>
                    <w:rPr>
                      <w:rFonts w:asciiTheme="minorHAnsi" w:hAnsiTheme="minorHAnsi" w:cstheme="minorHAnsi"/>
                      <w:b/>
                      <w:i/>
                      <w:iCs/>
                      <w:lang w:val="uk-UA"/>
                    </w:rPr>
                    <w:t>______________</w:t>
                  </w:r>
                  <w:r w:rsidRPr="009731F5">
                    <w:rPr>
                      <w:rFonts w:asciiTheme="minorHAnsi" w:hAnsiTheme="minorHAnsi" w:cstheme="minorHAnsi"/>
                      <w:b/>
                      <w:caps/>
                      <w:lang w:val="uk-UA"/>
                    </w:rPr>
                    <w:t>Єфремова-Курсік О. О</w:t>
                  </w:r>
                  <w:r>
                    <w:rPr>
                      <w:rFonts w:asciiTheme="minorHAnsi" w:hAnsiTheme="minorHAnsi" w:cstheme="minorHAnsi"/>
                      <w:b/>
                      <w:caps/>
                      <w:lang w:val="uk-UA"/>
                    </w:rPr>
                    <w:t>.</w:t>
                  </w:r>
                </w:p>
              </w:tc>
            </w:tr>
            <w:tr w:rsidR="005A0D29" w:rsidRPr="005A0D29" w14:paraId="100997F3" w14:textId="77777777" w:rsidTr="00C133A1">
              <w:trPr>
                <w:trHeight w:val="180"/>
              </w:trPr>
              <w:tc>
                <w:tcPr>
                  <w:tcW w:w="4533" w:type="dxa"/>
                </w:tcPr>
                <w:p w14:paraId="507985EA" w14:textId="4CC6BC18" w:rsidR="005A0D29" w:rsidRPr="005A0D29" w:rsidRDefault="005A0D29" w:rsidP="00455A4C">
                  <w:pPr>
                    <w:snapToGrid w:val="0"/>
                    <w:spacing w:after="120"/>
                    <w:ind w:right="92"/>
                    <w:jc w:val="center"/>
                    <w:rPr>
                      <w:rFonts w:asciiTheme="minorHAnsi" w:hAnsiTheme="minorHAnsi" w:cstheme="minorHAnsi"/>
                      <w:b/>
                      <w:bCs/>
                      <w:iCs/>
                      <w:lang w:val="uk-UA"/>
                    </w:rPr>
                  </w:pPr>
                  <w:r w:rsidRPr="005A0D29">
                    <w:rPr>
                      <w:rFonts w:asciiTheme="minorHAnsi" w:hAnsiTheme="minorHAnsi" w:cstheme="minorHAnsi"/>
                      <w:b/>
                      <w:bCs/>
                      <w:iCs/>
                      <w:lang w:val="uk-UA"/>
                    </w:rPr>
                    <w:lastRenderedPageBreak/>
                    <w:t>ОРЕНДОДАВЕЦЬ-2</w:t>
                  </w:r>
                </w:p>
                <w:p w14:paraId="6113303B" w14:textId="77777777" w:rsidR="005A0D29" w:rsidRPr="005A0D29" w:rsidRDefault="005A0D29" w:rsidP="002D4D28">
                  <w:pPr>
                    <w:snapToGrid w:val="0"/>
                    <w:spacing w:after="120"/>
                    <w:ind w:right="92"/>
                    <w:jc w:val="center"/>
                    <w:rPr>
                      <w:rFonts w:asciiTheme="minorHAnsi" w:hAnsiTheme="minorHAnsi" w:cstheme="minorHAnsi"/>
                      <w:b/>
                      <w:lang w:val="uk-UA"/>
                    </w:rPr>
                  </w:pPr>
                  <w:r w:rsidRPr="005A0D29">
                    <w:rPr>
                      <w:rFonts w:asciiTheme="minorHAnsi" w:hAnsiTheme="minorHAnsi" w:cstheme="minorHAnsi"/>
                      <w:b/>
                      <w:lang w:val="uk-UA"/>
                    </w:rPr>
                    <w:t>СПІЛЬНЕ УКРАЇНСЬКО – ШВЕЙЦАРСЬКЕ ПІДПРИЄМСТВО «СІТКО-ПОДІЛ-КИЇВ»</w:t>
                  </w:r>
                </w:p>
                <w:p w14:paraId="382E398D" w14:textId="77777777" w:rsidR="005A0D29" w:rsidRPr="005A0D29" w:rsidRDefault="005A0D29" w:rsidP="002D4D28">
                  <w:pPr>
                    <w:snapToGrid w:val="0"/>
                    <w:spacing w:after="120"/>
                    <w:ind w:right="92"/>
                    <w:jc w:val="center"/>
                    <w:rPr>
                      <w:rFonts w:asciiTheme="minorHAnsi" w:hAnsiTheme="minorHAnsi" w:cstheme="minorHAnsi"/>
                      <w:b/>
                      <w:lang w:val="uk-UA"/>
                    </w:rPr>
                  </w:pPr>
                  <w:r w:rsidRPr="005A0D29">
                    <w:rPr>
                      <w:rFonts w:asciiTheme="minorHAnsi" w:hAnsiTheme="minorHAnsi" w:cstheme="minorHAnsi"/>
                      <w:b/>
                      <w:lang w:val="uk-UA"/>
                    </w:rPr>
                    <w:t>(ТОВАРИСТВО З ОБМЕЖЕНОЮ ВІДПОВІДАЛЬНІСТЮ)</w:t>
                  </w:r>
                </w:p>
                <w:p w14:paraId="6062A233" w14:textId="77777777" w:rsidR="005A0D29" w:rsidRPr="005A0D29" w:rsidRDefault="005A0D29" w:rsidP="005A0D29">
                  <w:pPr>
                    <w:snapToGrid w:val="0"/>
                    <w:spacing w:after="120"/>
                    <w:ind w:right="92"/>
                    <w:jc w:val="both"/>
                    <w:rPr>
                      <w:rFonts w:asciiTheme="minorHAnsi" w:hAnsiTheme="minorHAnsi" w:cstheme="minorHAnsi"/>
                      <w:b/>
                      <w:lang w:val="uk-UA"/>
                    </w:rPr>
                  </w:pPr>
                </w:p>
                <w:p w14:paraId="42F55F69" w14:textId="77777777" w:rsidR="005A0D29" w:rsidRPr="005A0D29" w:rsidRDefault="005A0D29" w:rsidP="005A0D29">
                  <w:pPr>
                    <w:snapToGrid w:val="0"/>
                    <w:spacing w:after="120"/>
                    <w:ind w:right="92"/>
                    <w:jc w:val="both"/>
                    <w:rPr>
                      <w:rFonts w:asciiTheme="minorHAnsi" w:hAnsiTheme="minorHAnsi" w:cstheme="minorHAnsi"/>
                      <w:b/>
                      <w:lang w:val="uk-UA"/>
                    </w:rPr>
                  </w:pPr>
                  <w:r w:rsidRPr="005A0D29">
                    <w:rPr>
                      <w:rFonts w:asciiTheme="minorHAnsi" w:hAnsiTheme="minorHAnsi" w:cstheme="minorHAnsi"/>
                      <w:b/>
                      <w:lang w:val="uk-UA"/>
                    </w:rPr>
                    <w:t xml:space="preserve">Генеральний директор                 </w:t>
                  </w:r>
                </w:p>
                <w:p w14:paraId="5A5A13AA" w14:textId="77777777" w:rsidR="005A0D29" w:rsidRPr="005A0D29" w:rsidRDefault="005A0D29" w:rsidP="005A0D29">
                  <w:pPr>
                    <w:snapToGrid w:val="0"/>
                    <w:spacing w:after="120"/>
                    <w:ind w:right="92"/>
                    <w:jc w:val="both"/>
                    <w:rPr>
                      <w:rFonts w:asciiTheme="minorHAnsi" w:hAnsiTheme="minorHAnsi" w:cstheme="minorHAnsi"/>
                      <w:b/>
                      <w:lang w:val="uk-UA"/>
                    </w:rPr>
                  </w:pPr>
                </w:p>
                <w:p w14:paraId="4CB13667" w14:textId="77777777" w:rsidR="005A0D29" w:rsidRPr="005A0D29" w:rsidRDefault="005A0D29" w:rsidP="005A0D29">
                  <w:pPr>
                    <w:snapToGrid w:val="0"/>
                    <w:spacing w:after="120"/>
                    <w:ind w:right="92"/>
                    <w:jc w:val="both"/>
                    <w:rPr>
                      <w:rFonts w:asciiTheme="minorHAnsi" w:hAnsiTheme="minorHAnsi" w:cstheme="minorHAnsi"/>
                      <w:b/>
                      <w:lang w:val="uk-UA"/>
                    </w:rPr>
                  </w:pPr>
                </w:p>
                <w:p w14:paraId="4580D87F" w14:textId="77777777" w:rsidR="005A0D29" w:rsidRPr="005A0D29" w:rsidRDefault="005A0D29" w:rsidP="005A0D29">
                  <w:pPr>
                    <w:snapToGrid w:val="0"/>
                    <w:spacing w:after="120"/>
                    <w:ind w:right="92"/>
                    <w:jc w:val="both"/>
                    <w:rPr>
                      <w:rFonts w:asciiTheme="minorHAnsi" w:hAnsiTheme="minorHAnsi" w:cstheme="minorHAnsi"/>
                      <w:b/>
                      <w:lang w:val="uk-UA"/>
                    </w:rPr>
                  </w:pPr>
                  <w:r w:rsidRPr="005A0D29">
                    <w:rPr>
                      <w:rFonts w:asciiTheme="minorHAnsi" w:hAnsiTheme="minorHAnsi" w:cstheme="minorHAnsi"/>
                      <w:b/>
                      <w:lang w:val="uk-UA"/>
                    </w:rPr>
                    <w:t xml:space="preserve">   __________________ ВИГОВСЬКИЙ О.М.</w:t>
                  </w:r>
                </w:p>
                <w:p w14:paraId="7AFE5A1F" w14:textId="77777777" w:rsidR="005A0D29" w:rsidRPr="005A0D29" w:rsidRDefault="005A0D29" w:rsidP="005A0D29">
                  <w:pPr>
                    <w:snapToGrid w:val="0"/>
                    <w:spacing w:after="120"/>
                    <w:ind w:right="92"/>
                    <w:jc w:val="both"/>
                    <w:rPr>
                      <w:rFonts w:asciiTheme="minorHAnsi" w:hAnsiTheme="minorHAnsi" w:cstheme="minorHAnsi"/>
                      <w:b/>
                      <w:iCs/>
                      <w:lang w:val="uk-UA"/>
                    </w:rPr>
                  </w:pPr>
                </w:p>
              </w:tc>
              <w:tc>
                <w:tcPr>
                  <w:tcW w:w="4676" w:type="dxa"/>
                </w:tcPr>
                <w:p w14:paraId="0AD45D3D" w14:textId="77777777" w:rsidR="005A0D29" w:rsidRPr="005A0D29" w:rsidRDefault="005A0D29" w:rsidP="005A0D29">
                  <w:pPr>
                    <w:snapToGrid w:val="0"/>
                    <w:spacing w:after="120"/>
                    <w:ind w:right="92"/>
                    <w:jc w:val="both"/>
                    <w:rPr>
                      <w:rFonts w:asciiTheme="minorHAnsi" w:hAnsiTheme="minorHAnsi" w:cstheme="minorHAnsi"/>
                      <w:b/>
                      <w:i/>
                      <w:iCs/>
                      <w:lang w:val="uk-UA"/>
                    </w:rPr>
                  </w:pPr>
                </w:p>
              </w:tc>
            </w:tr>
          </w:tbl>
          <w:p w14:paraId="5B16EDE3" w14:textId="77777777" w:rsidR="00647A8A" w:rsidRPr="00D94F43" w:rsidRDefault="00647A8A" w:rsidP="00F25817">
            <w:pPr>
              <w:snapToGrid w:val="0"/>
              <w:spacing w:after="120"/>
              <w:ind w:right="92"/>
              <w:jc w:val="both"/>
              <w:rPr>
                <w:rFonts w:asciiTheme="minorHAnsi" w:hAnsiTheme="minorHAnsi" w:cstheme="minorHAnsi"/>
                <w:b/>
                <w:lang w:val="uk-UA"/>
              </w:rPr>
            </w:pPr>
          </w:p>
        </w:tc>
      </w:tr>
    </w:tbl>
    <w:p w14:paraId="37A15F43" w14:textId="77777777" w:rsidR="00647A8A" w:rsidRPr="00D94F43" w:rsidRDefault="00647A8A" w:rsidP="00D54C39">
      <w:pPr>
        <w:rPr>
          <w:lang w:val="uk-UA"/>
        </w:rPr>
      </w:pPr>
    </w:p>
    <w:p w14:paraId="44D071F8" w14:textId="77777777" w:rsidR="00647A8A" w:rsidRPr="00D94F43" w:rsidRDefault="00647A8A" w:rsidP="00D54C39">
      <w:pPr>
        <w:rPr>
          <w:lang w:val="uk-UA"/>
        </w:rPr>
      </w:pPr>
    </w:p>
    <w:p w14:paraId="0BB10EC3" w14:textId="77777777" w:rsidR="00647A8A" w:rsidRPr="00D94F43" w:rsidRDefault="00647A8A" w:rsidP="00D54C39">
      <w:pPr>
        <w:rPr>
          <w:lang w:val="uk-UA"/>
        </w:rPr>
      </w:pPr>
    </w:p>
    <w:p w14:paraId="22901640" w14:textId="77777777" w:rsidR="00647A8A" w:rsidRPr="00D94F43" w:rsidRDefault="00647A8A" w:rsidP="00D54C39">
      <w:pPr>
        <w:rPr>
          <w:lang w:val="uk-UA"/>
        </w:rPr>
      </w:pPr>
    </w:p>
    <w:p w14:paraId="0CB24CB3" w14:textId="77777777" w:rsidR="00647A8A" w:rsidRPr="00D94F43" w:rsidRDefault="00647A8A" w:rsidP="00D54C39">
      <w:pPr>
        <w:rPr>
          <w:lang w:val="uk-UA"/>
        </w:rPr>
      </w:pPr>
    </w:p>
    <w:p w14:paraId="2F353264" w14:textId="77777777" w:rsidR="00647A8A" w:rsidRPr="00D94F43" w:rsidRDefault="00647A8A" w:rsidP="00647A8A">
      <w:pPr>
        <w:rPr>
          <w:lang w:val="uk-UA"/>
        </w:rPr>
      </w:pPr>
    </w:p>
    <w:p w14:paraId="26DAE51F" w14:textId="77777777" w:rsidR="00647A8A" w:rsidRPr="00D94F43" w:rsidRDefault="00647A8A" w:rsidP="00647A8A">
      <w:pPr>
        <w:rPr>
          <w:lang w:val="uk-UA"/>
        </w:rPr>
      </w:pPr>
    </w:p>
    <w:p w14:paraId="369491FB" w14:textId="77777777" w:rsidR="00647A8A" w:rsidRPr="00D94F43" w:rsidRDefault="00647A8A" w:rsidP="00D54C39">
      <w:pPr>
        <w:rPr>
          <w:lang w:val="uk-UA"/>
        </w:rPr>
      </w:pPr>
    </w:p>
    <w:p w14:paraId="7CB11B1A" w14:textId="77777777" w:rsidR="00647A8A" w:rsidRPr="00D94F43" w:rsidRDefault="00647A8A" w:rsidP="00D54C39">
      <w:pPr>
        <w:rPr>
          <w:lang w:val="uk-UA"/>
        </w:rPr>
      </w:pPr>
    </w:p>
    <w:p w14:paraId="3169BB3E" w14:textId="77777777" w:rsidR="00647A8A" w:rsidRPr="00D94F43" w:rsidRDefault="00647A8A" w:rsidP="00D54C39">
      <w:pPr>
        <w:rPr>
          <w:lang w:val="uk-UA"/>
        </w:rPr>
      </w:pPr>
    </w:p>
    <w:p w14:paraId="40410AAC" w14:textId="77777777" w:rsidR="00647A8A" w:rsidRPr="00D94F43" w:rsidRDefault="00647A8A" w:rsidP="00D54C39">
      <w:pPr>
        <w:rPr>
          <w:lang w:val="uk-UA"/>
        </w:rPr>
      </w:pPr>
    </w:p>
    <w:p w14:paraId="1A433776" w14:textId="77777777" w:rsidR="00647A8A" w:rsidRPr="00D94F43" w:rsidRDefault="00647A8A" w:rsidP="00D54C39">
      <w:pPr>
        <w:rPr>
          <w:lang w:val="uk-UA"/>
        </w:rPr>
      </w:pPr>
    </w:p>
    <w:p w14:paraId="1FB36E94" w14:textId="77777777" w:rsidR="00647A8A" w:rsidRPr="00D94F43" w:rsidRDefault="00647A8A" w:rsidP="00D54C39">
      <w:pPr>
        <w:rPr>
          <w:lang w:val="uk-UA"/>
        </w:rPr>
      </w:pPr>
    </w:p>
    <w:p w14:paraId="41A5ECE5" w14:textId="77777777" w:rsidR="00647A8A" w:rsidRPr="00D94F43" w:rsidRDefault="00647A8A" w:rsidP="00D54C39">
      <w:pPr>
        <w:rPr>
          <w:lang w:val="uk-UA"/>
        </w:rPr>
      </w:pPr>
    </w:p>
    <w:p w14:paraId="157DF1D3" w14:textId="77777777" w:rsidR="00647A8A" w:rsidRPr="00D94F43" w:rsidRDefault="00647A8A" w:rsidP="00D54C39">
      <w:pPr>
        <w:rPr>
          <w:lang w:val="uk-UA"/>
        </w:rPr>
      </w:pPr>
    </w:p>
    <w:p w14:paraId="1BB2DCF5" w14:textId="77777777" w:rsidR="00647A8A" w:rsidRPr="00D94F43" w:rsidRDefault="00647A8A" w:rsidP="00D54C39">
      <w:pPr>
        <w:rPr>
          <w:lang w:val="uk-UA"/>
        </w:rPr>
      </w:pPr>
    </w:p>
    <w:p w14:paraId="37D36A69" w14:textId="77777777" w:rsidR="00647A8A" w:rsidRPr="00D94F43" w:rsidRDefault="00647A8A" w:rsidP="00D54C39">
      <w:pPr>
        <w:rPr>
          <w:lang w:val="uk-UA"/>
        </w:rPr>
      </w:pPr>
    </w:p>
    <w:p w14:paraId="44A61BF4" w14:textId="77777777" w:rsidR="00647A8A" w:rsidRPr="00D94F43" w:rsidRDefault="00647A8A" w:rsidP="00D54C39">
      <w:pPr>
        <w:rPr>
          <w:lang w:val="uk-UA"/>
        </w:rPr>
      </w:pPr>
    </w:p>
    <w:p w14:paraId="338B495E" w14:textId="77777777" w:rsidR="00647A8A" w:rsidRPr="00D94F43" w:rsidRDefault="00647A8A" w:rsidP="00D54C39">
      <w:pPr>
        <w:rPr>
          <w:lang w:val="uk-UA"/>
        </w:rPr>
      </w:pPr>
    </w:p>
    <w:p w14:paraId="018A59F1" w14:textId="77777777" w:rsidR="00647A8A" w:rsidRPr="00D94F43" w:rsidRDefault="00647A8A" w:rsidP="00D54C39">
      <w:pPr>
        <w:rPr>
          <w:lang w:val="uk-UA"/>
        </w:rPr>
      </w:pPr>
    </w:p>
    <w:p w14:paraId="33A92E45" w14:textId="77777777" w:rsidR="00647A8A" w:rsidRPr="00D94F43" w:rsidRDefault="00647A8A" w:rsidP="00D54C39">
      <w:pPr>
        <w:rPr>
          <w:lang w:val="uk-UA"/>
        </w:rPr>
      </w:pPr>
    </w:p>
    <w:p w14:paraId="7C60DDFD" w14:textId="77777777" w:rsidR="00647A8A" w:rsidRPr="00D94F43" w:rsidRDefault="00647A8A" w:rsidP="00D54C39">
      <w:pPr>
        <w:rPr>
          <w:lang w:val="uk-UA"/>
        </w:rPr>
      </w:pPr>
    </w:p>
    <w:p w14:paraId="2B311ED9" w14:textId="77777777" w:rsidR="00647A8A" w:rsidRPr="00D94F43" w:rsidRDefault="00647A8A" w:rsidP="00D54C39">
      <w:pPr>
        <w:rPr>
          <w:lang w:val="uk-UA"/>
        </w:rPr>
      </w:pPr>
    </w:p>
    <w:p w14:paraId="1679244E" w14:textId="77777777" w:rsidR="00647A8A" w:rsidRPr="00D94F43" w:rsidRDefault="00647A8A" w:rsidP="00D54C39">
      <w:pPr>
        <w:rPr>
          <w:lang w:val="uk-UA"/>
        </w:rPr>
      </w:pPr>
    </w:p>
    <w:p w14:paraId="40728406" w14:textId="77777777" w:rsidR="00647A8A" w:rsidRPr="00D94F43" w:rsidRDefault="00647A8A" w:rsidP="00D54C39">
      <w:pPr>
        <w:rPr>
          <w:lang w:val="uk-UA"/>
        </w:rPr>
      </w:pPr>
    </w:p>
    <w:p w14:paraId="043FC328" w14:textId="77777777" w:rsidR="00647A8A" w:rsidRPr="00D94F43" w:rsidRDefault="00647A8A" w:rsidP="00D54C39">
      <w:pPr>
        <w:rPr>
          <w:lang w:val="uk-UA"/>
        </w:rPr>
      </w:pPr>
    </w:p>
    <w:p w14:paraId="1D2E9B5E" w14:textId="77777777" w:rsidR="00647A8A" w:rsidRPr="00D94F43" w:rsidRDefault="00647A8A" w:rsidP="00D54C39">
      <w:pPr>
        <w:rPr>
          <w:lang w:val="uk-UA"/>
        </w:rPr>
      </w:pPr>
    </w:p>
    <w:p w14:paraId="200B23B7" w14:textId="77777777" w:rsidR="00647A8A" w:rsidRPr="00D94F43" w:rsidRDefault="00647A8A" w:rsidP="00D54C39">
      <w:pPr>
        <w:rPr>
          <w:lang w:val="uk-UA"/>
        </w:rPr>
      </w:pPr>
    </w:p>
    <w:p w14:paraId="6665F0A8" w14:textId="77777777" w:rsidR="00647A8A" w:rsidRPr="00D94F43" w:rsidRDefault="00647A8A" w:rsidP="00D54C39">
      <w:pPr>
        <w:rPr>
          <w:lang w:val="uk-UA"/>
        </w:rPr>
      </w:pPr>
    </w:p>
    <w:p w14:paraId="6FCE3A50" w14:textId="77777777" w:rsidR="00647A8A" w:rsidRPr="00D94F43" w:rsidRDefault="00647A8A" w:rsidP="00D54C39">
      <w:pPr>
        <w:rPr>
          <w:lang w:val="uk-UA"/>
        </w:rPr>
      </w:pPr>
    </w:p>
    <w:p w14:paraId="55A014BC" w14:textId="77777777" w:rsidR="00647A8A" w:rsidRPr="00D94F43" w:rsidRDefault="00647A8A" w:rsidP="00D54C39">
      <w:pPr>
        <w:rPr>
          <w:lang w:val="uk-UA"/>
        </w:rPr>
      </w:pPr>
    </w:p>
    <w:p w14:paraId="79484BEE" w14:textId="77777777" w:rsidR="00647A8A" w:rsidRPr="00D94F43" w:rsidRDefault="00647A8A" w:rsidP="00D54C39">
      <w:pPr>
        <w:rPr>
          <w:lang w:val="uk-UA"/>
        </w:rPr>
      </w:pPr>
    </w:p>
    <w:p w14:paraId="6595EF48" w14:textId="77777777" w:rsidR="00647A8A" w:rsidRPr="00D94F43" w:rsidRDefault="00647A8A" w:rsidP="00D54C39">
      <w:pPr>
        <w:rPr>
          <w:lang w:val="uk-UA"/>
        </w:rPr>
      </w:pPr>
    </w:p>
    <w:p w14:paraId="440986E1" w14:textId="77777777" w:rsidR="00647A8A" w:rsidRPr="00D94F43" w:rsidRDefault="00647A8A" w:rsidP="00D54C39">
      <w:pPr>
        <w:rPr>
          <w:lang w:val="uk-UA"/>
        </w:rPr>
      </w:pPr>
    </w:p>
    <w:sectPr w:rsidR="00647A8A" w:rsidRPr="00D94F43" w:rsidSect="005506C2">
      <w:footerReference w:type="default" r:id="rId12"/>
      <w:pgSz w:w="11906" w:h="16838"/>
      <w:pgMar w:top="1134" w:right="850" w:bottom="1134" w:left="1701" w:header="708" w:footer="5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B6B23" w14:textId="77777777" w:rsidR="001C3FAC" w:rsidRDefault="001C3FAC" w:rsidP="005506C2">
      <w:r>
        <w:separator/>
      </w:r>
    </w:p>
  </w:endnote>
  <w:endnote w:type="continuationSeparator" w:id="0">
    <w:p w14:paraId="3438FDB3" w14:textId="77777777" w:rsidR="001C3FAC" w:rsidRDefault="001C3FAC" w:rsidP="0055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9871F" w14:textId="72A2AB8D" w:rsidR="008522DF" w:rsidRDefault="008522DF">
    <w:pPr>
      <w:pStyle w:val="af6"/>
    </w:pPr>
  </w:p>
  <w:p w14:paraId="659C2B25" w14:textId="68B5FFA8" w:rsidR="008522DF" w:rsidRDefault="008522DF">
    <w:pPr>
      <w:pStyle w:val="af6"/>
    </w:pPr>
    <w:r>
      <w:rPr>
        <w:rFonts w:ascii="Verdana" w:hAnsi="Verdana"/>
        <w:sz w:val="16"/>
      </w:rPr>
      <w:t>Kyiv 2098504.2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49B32" w14:textId="77777777" w:rsidR="001C3FAC" w:rsidRDefault="001C3FAC" w:rsidP="005506C2">
      <w:r>
        <w:separator/>
      </w:r>
    </w:p>
  </w:footnote>
  <w:footnote w:type="continuationSeparator" w:id="0">
    <w:p w14:paraId="4056218A" w14:textId="77777777" w:rsidR="001C3FAC" w:rsidRDefault="001C3FAC" w:rsidP="005506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6F2E"/>
    <w:multiLevelType w:val="multilevel"/>
    <w:tmpl w:val="A8820DAC"/>
    <w:lvl w:ilvl="0">
      <w:start w:val="1"/>
      <w:numFmt w:val="decimal"/>
      <w:lvlText w:val="%1."/>
      <w:lvlJc w:val="left"/>
      <w:pPr>
        <w:tabs>
          <w:tab w:val="num" w:pos="425"/>
        </w:tabs>
        <w:ind w:left="0" w:firstLine="0"/>
      </w:pPr>
      <w:rPr>
        <w:rFonts w:hint="default"/>
      </w:rPr>
    </w:lvl>
    <w:lvl w:ilvl="1">
      <w:start w:val="1"/>
      <w:numFmt w:val="decimal"/>
      <w:lvlText w:val="%1.%2."/>
      <w:lvlJc w:val="left"/>
      <w:pPr>
        <w:tabs>
          <w:tab w:val="num" w:pos="3261"/>
        </w:tabs>
        <w:ind w:left="1985" w:firstLine="709"/>
      </w:pPr>
      <w:rPr>
        <w:rFonts w:hint="default"/>
      </w:rPr>
    </w:lvl>
    <w:lvl w:ilvl="2">
      <w:start w:val="1"/>
      <w:numFmt w:val="decimal"/>
      <w:lvlText w:val="%1.%2.%3."/>
      <w:lvlJc w:val="left"/>
      <w:pPr>
        <w:tabs>
          <w:tab w:val="num" w:pos="1277"/>
        </w:tabs>
        <w:ind w:left="-141" w:firstLine="709"/>
      </w:pPr>
      <w:rPr>
        <w:rFonts w:hint="default"/>
      </w:rPr>
    </w:lvl>
    <w:lvl w:ilvl="3">
      <w:start w:val="1"/>
      <w:numFmt w:val="lowerLetter"/>
      <w:lvlText w:val="%4)"/>
      <w:lvlJc w:val="left"/>
      <w:pPr>
        <w:tabs>
          <w:tab w:val="num" w:pos="992"/>
        </w:tabs>
        <w:ind w:left="0" w:firstLine="709"/>
      </w:pPr>
      <w:rPr>
        <w:rFonts w:hint="default"/>
      </w:rPr>
    </w:lvl>
    <w:lvl w:ilvl="4">
      <w:start w:val="1"/>
      <w:numFmt w:val="bullet"/>
      <w:lvlText w:val=""/>
      <w:lvlJc w:val="left"/>
      <w:pPr>
        <w:tabs>
          <w:tab w:val="num" w:pos="992"/>
        </w:tabs>
        <w:ind w:left="0" w:firstLine="709"/>
      </w:pPr>
      <w:rPr>
        <w:rFonts w:ascii="Symbol" w:hAnsi="Symbol" w:hint="default"/>
        <w:color w:val="auto"/>
      </w:rPr>
    </w:lvl>
    <w:lvl w:ilvl="5">
      <w:start w:val="1"/>
      <w:numFmt w:val="bullet"/>
      <w:lvlText w:val=""/>
      <w:lvlJc w:val="left"/>
      <w:pPr>
        <w:tabs>
          <w:tab w:val="num" w:pos="992"/>
        </w:tabs>
        <w:ind w:left="0" w:firstLine="709"/>
      </w:pPr>
      <w:rPr>
        <w:rFonts w:ascii="Symbol" w:hAnsi="Symbol" w:hint="default"/>
        <w:color w:val="auto"/>
      </w:rPr>
    </w:lvl>
    <w:lvl w:ilvl="6">
      <w:start w:val="1"/>
      <w:numFmt w:val="decimal"/>
      <w:lvlText w:val="%1.%2.%3.%4.%5.%6.%7."/>
      <w:lvlJc w:val="left"/>
      <w:pPr>
        <w:tabs>
          <w:tab w:val="num" w:pos="425"/>
        </w:tabs>
        <w:ind w:left="0" w:firstLine="0"/>
      </w:pPr>
      <w:rPr>
        <w:rFonts w:hint="default"/>
      </w:rPr>
    </w:lvl>
    <w:lvl w:ilvl="7">
      <w:start w:val="1"/>
      <w:numFmt w:val="decimal"/>
      <w:lvlText w:val="%1.%2.%3.%4.%5.%6.%7.%8."/>
      <w:lvlJc w:val="left"/>
      <w:pPr>
        <w:tabs>
          <w:tab w:val="num" w:pos="425"/>
        </w:tabs>
        <w:ind w:left="0" w:firstLine="0"/>
      </w:pPr>
      <w:rPr>
        <w:rFonts w:hint="default"/>
      </w:rPr>
    </w:lvl>
    <w:lvl w:ilvl="8">
      <w:start w:val="1"/>
      <w:numFmt w:val="decimal"/>
      <w:lvlText w:val="%1.%2.%3.%4.%5.%6.%7.%8.%9."/>
      <w:lvlJc w:val="left"/>
      <w:pPr>
        <w:tabs>
          <w:tab w:val="num" w:pos="425"/>
        </w:tabs>
        <w:ind w:left="0" w:firstLine="0"/>
      </w:pPr>
      <w:rPr>
        <w:rFonts w:hint="default"/>
      </w:rPr>
    </w:lvl>
  </w:abstractNum>
  <w:abstractNum w:abstractNumId="1" w15:restartNumberingAfterBreak="0">
    <w:nsid w:val="07FA2171"/>
    <w:multiLevelType w:val="multilevel"/>
    <w:tmpl w:val="F0BCDE06"/>
    <w:lvl w:ilvl="0">
      <w:start w:val="1"/>
      <w:numFmt w:val="decimal"/>
      <w:lvlText w:val="%1."/>
      <w:lvlJc w:val="left"/>
      <w:pPr>
        <w:ind w:left="1069" w:hanging="360"/>
      </w:pPr>
      <w:rPr>
        <w:rFonts w:hint="default"/>
      </w:rPr>
    </w:lvl>
    <w:lvl w:ilvl="1">
      <w:start w:val="12"/>
      <w:numFmt w:val="decimal"/>
      <w:isLgl/>
      <w:lvlText w:val="%1.%2."/>
      <w:lvlJc w:val="left"/>
      <w:pPr>
        <w:ind w:left="1189" w:hanging="48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2" w15:restartNumberingAfterBreak="0">
    <w:nsid w:val="0D261C50"/>
    <w:multiLevelType w:val="multilevel"/>
    <w:tmpl w:val="A28C3CB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7D3305"/>
    <w:multiLevelType w:val="multilevel"/>
    <w:tmpl w:val="21868C42"/>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5901D0"/>
    <w:multiLevelType w:val="multilevel"/>
    <w:tmpl w:val="73BEC99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F8D4578"/>
    <w:multiLevelType w:val="multilevel"/>
    <w:tmpl w:val="7708D6AE"/>
    <w:lvl w:ilvl="0">
      <w:start w:val="1"/>
      <w:numFmt w:val="decimal"/>
      <w:lvlText w:val="%1."/>
      <w:lvlJc w:val="left"/>
      <w:pPr>
        <w:ind w:left="360" w:hanging="360"/>
      </w:pPr>
      <w:rPr>
        <w:rFonts w:hint="default"/>
      </w:rPr>
    </w:lvl>
    <w:lvl w:ilvl="1">
      <w:start w:val="1"/>
      <w:numFmt w:val="decimal"/>
      <w:lvlText w:val="%1.%2."/>
      <w:lvlJc w:val="left"/>
      <w:pPr>
        <w:ind w:left="6456"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0D7D77"/>
    <w:multiLevelType w:val="hybridMultilevel"/>
    <w:tmpl w:val="4446B096"/>
    <w:lvl w:ilvl="0" w:tplc="04220001">
      <w:start w:val="1"/>
      <w:numFmt w:val="bullet"/>
      <w:lvlText w:val=""/>
      <w:lvlJc w:val="left"/>
      <w:pPr>
        <w:ind w:left="2664" w:hanging="360"/>
      </w:pPr>
      <w:rPr>
        <w:rFonts w:ascii="Symbol" w:hAnsi="Symbol" w:hint="default"/>
      </w:rPr>
    </w:lvl>
    <w:lvl w:ilvl="1" w:tplc="04220003" w:tentative="1">
      <w:start w:val="1"/>
      <w:numFmt w:val="bullet"/>
      <w:lvlText w:val="o"/>
      <w:lvlJc w:val="left"/>
      <w:pPr>
        <w:ind w:left="3384" w:hanging="360"/>
      </w:pPr>
      <w:rPr>
        <w:rFonts w:ascii="Courier New" w:hAnsi="Courier New" w:cs="Courier New" w:hint="default"/>
      </w:rPr>
    </w:lvl>
    <w:lvl w:ilvl="2" w:tplc="04220005" w:tentative="1">
      <w:start w:val="1"/>
      <w:numFmt w:val="bullet"/>
      <w:lvlText w:val=""/>
      <w:lvlJc w:val="left"/>
      <w:pPr>
        <w:ind w:left="4104" w:hanging="360"/>
      </w:pPr>
      <w:rPr>
        <w:rFonts w:ascii="Wingdings" w:hAnsi="Wingdings" w:hint="default"/>
      </w:rPr>
    </w:lvl>
    <w:lvl w:ilvl="3" w:tplc="04220001" w:tentative="1">
      <w:start w:val="1"/>
      <w:numFmt w:val="bullet"/>
      <w:lvlText w:val=""/>
      <w:lvlJc w:val="left"/>
      <w:pPr>
        <w:ind w:left="4824" w:hanging="360"/>
      </w:pPr>
      <w:rPr>
        <w:rFonts w:ascii="Symbol" w:hAnsi="Symbol" w:hint="default"/>
      </w:rPr>
    </w:lvl>
    <w:lvl w:ilvl="4" w:tplc="04220003" w:tentative="1">
      <w:start w:val="1"/>
      <w:numFmt w:val="bullet"/>
      <w:lvlText w:val="o"/>
      <w:lvlJc w:val="left"/>
      <w:pPr>
        <w:ind w:left="5544" w:hanging="360"/>
      </w:pPr>
      <w:rPr>
        <w:rFonts w:ascii="Courier New" w:hAnsi="Courier New" w:cs="Courier New" w:hint="default"/>
      </w:rPr>
    </w:lvl>
    <w:lvl w:ilvl="5" w:tplc="04220005" w:tentative="1">
      <w:start w:val="1"/>
      <w:numFmt w:val="bullet"/>
      <w:lvlText w:val=""/>
      <w:lvlJc w:val="left"/>
      <w:pPr>
        <w:ind w:left="6264" w:hanging="360"/>
      </w:pPr>
      <w:rPr>
        <w:rFonts w:ascii="Wingdings" w:hAnsi="Wingdings" w:hint="default"/>
      </w:rPr>
    </w:lvl>
    <w:lvl w:ilvl="6" w:tplc="04220001" w:tentative="1">
      <w:start w:val="1"/>
      <w:numFmt w:val="bullet"/>
      <w:lvlText w:val=""/>
      <w:lvlJc w:val="left"/>
      <w:pPr>
        <w:ind w:left="6984" w:hanging="360"/>
      </w:pPr>
      <w:rPr>
        <w:rFonts w:ascii="Symbol" w:hAnsi="Symbol" w:hint="default"/>
      </w:rPr>
    </w:lvl>
    <w:lvl w:ilvl="7" w:tplc="04220003" w:tentative="1">
      <w:start w:val="1"/>
      <w:numFmt w:val="bullet"/>
      <w:lvlText w:val="o"/>
      <w:lvlJc w:val="left"/>
      <w:pPr>
        <w:ind w:left="7704" w:hanging="360"/>
      </w:pPr>
      <w:rPr>
        <w:rFonts w:ascii="Courier New" w:hAnsi="Courier New" w:cs="Courier New" w:hint="default"/>
      </w:rPr>
    </w:lvl>
    <w:lvl w:ilvl="8" w:tplc="04220005" w:tentative="1">
      <w:start w:val="1"/>
      <w:numFmt w:val="bullet"/>
      <w:lvlText w:val=""/>
      <w:lvlJc w:val="left"/>
      <w:pPr>
        <w:ind w:left="8424" w:hanging="360"/>
      </w:pPr>
      <w:rPr>
        <w:rFonts w:ascii="Wingdings" w:hAnsi="Wingdings" w:hint="default"/>
      </w:rPr>
    </w:lvl>
  </w:abstractNum>
  <w:abstractNum w:abstractNumId="7" w15:restartNumberingAfterBreak="0">
    <w:nsid w:val="15464BAE"/>
    <w:multiLevelType w:val="multilevel"/>
    <w:tmpl w:val="92CAD668"/>
    <w:lvl w:ilvl="0">
      <w:start w:val="1"/>
      <w:numFmt w:val="decimal"/>
      <w:lvlText w:val="Стаття %1."/>
      <w:lvlJc w:val="left"/>
      <w:pPr>
        <w:tabs>
          <w:tab w:val="num" w:pos="1134"/>
        </w:tabs>
        <w:ind w:left="0" w:firstLine="0"/>
      </w:pPr>
      <w:rPr>
        <w:rFonts w:cs="Times New Roman"/>
      </w:rPr>
    </w:lvl>
    <w:lvl w:ilvl="1">
      <w:start w:val="1"/>
      <w:numFmt w:val="decimal"/>
      <w:lvlText w:val="%1.%2."/>
      <w:lvlJc w:val="left"/>
      <w:pPr>
        <w:tabs>
          <w:tab w:val="num" w:pos="1276"/>
        </w:tabs>
        <w:ind w:left="0" w:firstLine="709"/>
      </w:pPr>
      <w:rPr>
        <w:rFonts w:cs="Times New Roman"/>
      </w:rPr>
    </w:lvl>
    <w:lvl w:ilvl="2">
      <w:start w:val="1"/>
      <w:numFmt w:val="decimal"/>
      <w:lvlText w:val="%1.%2.%3."/>
      <w:lvlJc w:val="left"/>
      <w:pPr>
        <w:tabs>
          <w:tab w:val="num" w:pos="1418"/>
        </w:tabs>
        <w:ind w:left="0" w:firstLine="709"/>
      </w:pPr>
      <w:rPr>
        <w:rFonts w:cs="Times New Roman"/>
      </w:rPr>
    </w:lvl>
    <w:lvl w:ilvl="3">
      <w:start w:val="1"/>
      <w:numFmt w:val="lowerLetter"/>
      <w:lvlText w:val="%4)"/>
      <w:lvlJc w:val="left"/>
      <w:pPr>
        <w:tabs>
          <w:tab w:val="num" w:pos="992"/>
        </w:tabs>
        <w:ind w:left="0" w:firstLine="709"/>
      </w:pPr>
      <w:rPr>
        <w:rFonts w:cs="Times New Roman"/>
      </w:rPr>
    </w:lvl>
    <w:lvl w:ilvl="4">
      <w:start w:val="1"/>
      <w:numFmt w:val="bullet"/>
      <w:lvlText w:val=""/>
      <w:lvlJc w:val="left"/>
      <w:pPr>
        <w:tabs>
          <w:tab w:val="num" w:pos="992"/>
        </w:tabs>
        <w:ind w:left="0" w:firstLine="709"/>
      </w:pPr>
      <w:rPr>
        <w:rFonts w:ascii="Symbol" w:hAnsi="Symbol" w:hint="default"/>
        <w:color w:val="auto"/>
      </w:rPr>
    </w:lvl>
    <w:lvl w:ilvl="5">
      <w:start w:val="1"/>
      <w:numFmt w:val="decimal"/>
      <w:lvlText w:val="%1.%2.%3.%4.%5.%6."/>
      <w:lvlJc w:val="left"/>
      <w:pPr>
        <w:tabs>
          <w:tab w:val="num" w:pos="495"/>
        </w:tabs>
        <w:ind w:left="0" w:firstLine="709"/>
      </w:pPr>
      <w:rPr>
        <w:rFonts w:cs="Times New Roman"/>
      </w:rPr>
    </w:lvl>
    <w:lvl w:ilvl="6">
      <w:start w:val="1"/>
      <w:numFmt w:val="decimal"/>
      <w:lvlText w:val="%1.%2.%3.%4.%5.%6.%7."/>
      <w:lvlJc w:val="left"/>
      <w:pPr>
        <w:tabs>
          <w:tab w:val="num" w:pos="495"/>
        </w:tabs>
        <w:ind w:left="0" w:firstLine="709"/>
      </w:pPr>
      <w:rPr>
        <w:rFonts w:cs="Times New Roman"/>
      </w:rPr>
    </w:lvl>
    <w:lvl w:ilvl="7">
      <w:start w:val="1"/>
      <w:numFmt w:val="decimal"/>
      <w:lvlText w:val="%1.%2.%3.%4.%5.%6.%7.%8."/>
      <w:lvlJc w:val="left"/>
      <w:pPr>
        <w:tabs>
          <w:tab w:val="num" w:pos="495"/>
        </w:tabs>
        <w:ind w:left="0" w:firstLine="709"/>
      </w:pPr>
      <w:rPr>
        <w:rFonts w:cs="Times New Roman"/>
      </w:rPr>
    </w:lvl>
    <w:lvl w:ilvl="8">
      <w:start w:val="1"/>
      <w:numFmt w:val="decimal"/>
      <w:lvlText w:val="%1.%2.%3.%4.%5.%6.%7.%8.%9."/>
      <w:lvlJc w:val="left"/>
      <w:pPr>
        <w:tabs>
          <w:tab w:val="num" w:pos="495"/>
        </w:tabs>
        <w:ind w:left="0" w:firstLine="709"/>
      </w:pPr>
      <w:rPr>
        <w:rFonts w:cs="Times New Roman"/>
      </w:rPr>
    </w:lvl>
  </w:abstractNum>
  <w:abstractNum w:abstractNumId="8" w15:restartNumberingAfterBreak="0">
    <w:nsid w:val="1AE20DA8"/>
    <w:multiLevelType w:val="multilevel"/>
    <w:tmpl w:val="2684DBA8"/>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9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9D7CEC"/>
    <w:multiLevelType w:val="multilevel"/>
    <w:tmpl w:val="921221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F51008"/>
    <w:multiLevelType w:val="hybridMultilevel"/>
    <w:tmpl w:val="6528349E"/>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1" w15:restartNumberingAfterBreak="0">
    <w:nsid w:val="205A50D3"/>
    <w:multiLevelType w:val="multilevel"/>
    <w:tmpl w:val="E3DE67BA"/>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F13FD2"/>
    <w:multiLevelType w:val="multilevel"/>
    <w:tmpl w:val="1BF4A6AA"/>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15:restartNumberingAfterBreak="0">
    <w:nsid w:val="26B5248A"/>
    <w:multiLevelType w:val="multilevel"/>
    <w:tmpl w:val="FEE08A84"/>
    <w:lvl w:ilvl="0">
      <w:start w:val="2"/>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293345A8"/>
    <w:multiLevelType w:val="multilevel"/>
    <w:tmpl w:val="4DE6CE9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C6584B"/>
    <w:multiLevelType w:val="multilevel"/>
    <w:tmpl w:val="F21A9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DB52220"/>
    <w:multiLevelType w:val="multilevel"/>
    <w:tmpl w:val="96A6F50E"/>
    <w:lvl w:ilvl="0">
      <w:start w:val="18"/>
      <w:numFmt w:val="decimal"/>
      <w:lvlText w:val="%1."/>
      <w:lvlJc w:val="left"/>
      <w:pPr>
        <w:ind w:left="420" w:hanging="420"/>
      </w:pPr>
      <w:rPr>
        <w:rFonts w:hint="default"/>
        <w:b w:val="0"/>
      </w:rPr>
    </w:lvl>
    <w:lvl w:ilvl="1">
      <w:start w:val="7"/>
      <w:numFmt w:val="decimal"/>
      <w:lvlText w:val="%1.%2."/>
      <w:lvlJc w:val="left"/>
      <w:pPr>
        <w:ind w:left="454" w:hanging="420"/>
      </w:pPr>
      <w:rPr>
        <w:rFonts w:hint="default"/>
        <w:b w:val="0"/>
      </w:rPr>
    </w:lvl>
    <w:lvl w:ilvl="2">
      <w:start w:val="1"/>
      <w:numFmt w:val="decimal"/>
      <w:lvlText w:val="%1.%2.%3."/>
      <w:lvlJc w:val="left"/>
      <w:pPr>
        <w:ind w:left="788" w:hanging="720"/>
      </w:pPr>
      <w:rPr>
        <w:rFonts w:hint="default"/>
        <w:b w:val="0"/>
      </w:rPr>
    </w:lvl>
    <w:lvl w:ilvl="3">
      <w:start w:val="1"/>
      <w:numFmt w:val="decimal"/>
      <w:lvlText w:val="%1.%2.%3.%4."/>
      <w:lvlJc w:val="left"/>
      <w:pPr>
        <w:ind w:left="822" w:hanging="720"/>
      </w:pPr>
      <w:rPr>
        <w:rFonts w:hint="default"/>
        <w:b w:val="0"/>
      </w:rPr>
    </w:lvl>
    <w:lvl w:ilvl="4">
      <w:start w:val="1"/>
      <w:numFmt w:val="decimal"/>
      <w:lvlText w:val="%1.%2.%3.%4.%5."/>
      <w:lvlJc w:val="left"/>
      <w:pPr>
        <w:ind w:left="1216" w:hanging="1080"/>
      </w:pPr>
      <w:rPr>
        <w:rFonts w:hint="default"/>
        <w:b w:val="0"/>
      </w:rPr>
    </w:lvl>
    <w:lvl w:ilvl="5">
      <w:start w:val="1"/>
      <w:numFmt w:val="decimal"/>
      <w:lvlText w:val="%1.%2.%3.%4.%5.%6."/>
      <w:lvlJc w:val="left"/>
      <w:pPr>
        <w:ind w:left="1250" w:hanging="1080"/>
      </w:pPr>
      <w:rPr>
        <w:rFonts w:hint="default"/>
        <w:b w:val="0"/>
      </w:rPr>
    </w:lvl>
    <w:lvl w:ilvl="6">
      <w:start w:val="1"/>
      <w:numFmt w:val="decimal"/>
      <w:lvlText w:val="%1.%2.%3.%4.%5.%6.%7."/>
      <w:lvlJc w:val="left"/>
      <w:pPr>
        <w:ind w:left="1284" w:hanging="1080"/>
      </w:pPr>
      <w:rPr>
        <w:rFonts w:hint="default"/>
        <w:b w:val="0"/>
      </w:rPr>
    </w:lvl>
    <w:lvl w:ilvl="7">
      <w:start w:val="1"/>
      <w:numFmt w:val="decimal"/>
      <w:lvlText w:val="%1.%2.%3.%4.%5.%6.%7.%8."/>
      <w:lvlJc w:val="left"/>
      <w:pPr>
        <w:ind w:left="1678" w:hanging="1440"/>
      </w:pPr>
      <w:rPr>
        <w:rFonts w:hint="default"/>
        <w:b w:val="0"/>
      </w:rPr>
    </w:lvl>
    <w:lvl w:ilvl="8">
      <w:start w:val="1"/>
      <w:numFmt w:val="decimal"/>
      <w:lvlText w:val="%1.%2.%3.%4.%5.%6.%7.%8.%9."/>
      <w:lvlJc w:val="left"/>
      <w:pPr>
        <w:ind w:left="1712" w:hanging="1440"/>
      </w:pPr>
      <w:rPr>
        <w:rFonts w:hint="default"/>
        <w:b w:val="0"/>
      </w:rPr>
    </w:lvl>
  </w:abstractNum>
  <w:abstractNum w:abstractNumId="17" w15:restartNumberingAfterBreak="0">
    <w:nsid w:val="2F1E4DD4"/>
    <w:multiLevelType w:val="multilevel"/>
    <w:tmpl w:val="26E47E3A"/>
    <w:lvl w:ilvl="0">
      <w:start w:val="3"/>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02D5B2E"/>
    <w:multiLevelType w:val="multilevel"/>
    <w:tmpl w:val="34B69FA8"/>
    <w:lvl w:ilvl="0">
      <w:start w:val="1"/>
      <w:numFmt w:val="decimal"/>
      <w:lvlText w:val="%1."/>
      <w:lvlJc w:val="left"/>
      <w:pPr>
        <w:ind w:left="720" w:hanging="360"/>
      </w:pPr>
    </w:lvl>
    <w:lvl w:ilvl="1">
      <w:start w:val="1"/>
      <w:numFmt w:val="decimal"/>
      <w:isLgl/>
      <w:lvlText w:val="%1.%2."/>
      <w:lvlJc w:val="left"/>
      <w:pPr>
        <w:ind w:left="720" w:hanging="360"/>
      </w:pPr>
      <w:rPr>
        <w:rFonts w:hint="default"/>
        <w:lang w:val="en-US"/>
      </w:rPr>
    </w:lvl>
    <w:lvl w:ilvl="2">
      <w:start w:val="1"/>
      <w:numFmt w:val="decimal"/>
      <w:isLgl/>
      <w:lvlText w:val="%1.%2.%3."/>
      <w:lvlJc w:val="left"/>
      <w:pPr>
        <w:ind w:left="1080" w:hanging="720"/>
      </w:pPr>
      <w:rPr>
        <w:rFonts w:hint="default"/>
        <w:lang w:val="ru-RU"/>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6687D2B"/>
    <w:multiLevelType w:val="multilevel"/>
    <w:tmpl w:val="64DE1854"/>
    <w:lvl w:ilvl="0">
      <w:start w:val="2"/>
      <w:numFmt w:val="decimal"/>
      <w:lvlText w:val="%1."/>
      <w:lvlJc w:val="left"/>
      <w:pPr>
        <w:ind w:left="396" w:hanging="396"/>
      </w:pPr>
      <w:rPr>
        <w:rFonts w:hint="default"/>
      </w:rPr>
    </w:lvl>
    <w:lvl w:ilvl="1">
      <w:start w:val="8"/>
      <w:numFmt w:val="decimal"/>
      <w:lvlText w:val="%1.%2."/>
      <w:lvlJc w:val="left"/>
      <w:pPr>
        <w:ind w:left="576" w:hanging="396"/>
      </w:pPr>
      <w:rPr>
        <w:rFonts w:hint="default"/>
      </w:rPr>
    </w:lvl>
    <w:lvl w:ilvl="2">
      <w:start w:val="1"/>
      <w:numFmt w:val="decimal"/>
      <w:lvlText w:val="%1.%2.%3."/>
      <w:lvlJc w:val="left"/>
      <w:pPr>
        <w:ind w:left="1080" w:hanging="720"/>
      </w:pPr>
      <w:rPr>
        <w:rFonts w:hint="default"/>
        <w:lang w:val="uk-UA"/>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20" w15:restartNumberingAfterBreak="0">
    <w:nsid w:val="402C09EA"/>
    <w:multiLevelType w:val="multilevel"/>
    <w:tmpl w:val="3450591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03F01A9"/>
    <w:multiLevelType w:val="hybridMultilevel"/>
    <w:tmpl w:val="9A1E2054"/>
    <w:lvl w:ilvl="0" w:tplc="10000017">
      <w:start w:val="1"/>
      <w:numFmt w:val="lowerLetter"/>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22" w15:restartNumberingAfterBreak="0">
    <w:nsid w:val="46032C76"/>
    <w:multiLevelType w:val="multilevel"/>
    <w:tmpl w:val="E806DB50"/>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66A1853"/>
    <w:multiLevelType w:val="multilevel"/>
    <w:tmpl w:val="ADCACBB4"/>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B16146"/>
    <w:multiLevelType w:val="multilevel"/>
    <w:tmpl w:val="0DE8D16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BE02400"/>
    <w:multiLevelType w:val="hybridMultilevel"/>
    <w:tmpl w:val="9C90DCAE"/>
    <w:lvl w:ilvl="0" w:tplc="8418F294">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D63222A"/>
    <w:multiLevelType w:val="hybridMultilevel"/>
    <w:tmpl w:val="B9F217D8"/>
    <w:lvl w:ilvl="0" w:tplc="04220001">
      <w:start w:val="1"/>
      <w:numFmt w:val="bullet"/>
      <w:lvlText w:val=""/>
      <w:lvlJc w:val="left"/>
      <w:pPr>
        <w:ind w:left="2664" w:hanging="360"/>
      </w:pPr>
      <w:rPr>
        <w:rFonts w:ascii="Symbol" w:hAnsi="Symbol" w:hint="default"/>
      </w:rPr>
    </w:lvl>
    <w:lvl w:ilvl="1" w:tplc="04220003" w:tentative="1">
      <w:start w:val="1"/>
      <w:numFmt w:val="bullet"/>
      <w:lvlText w:val="o"/>
      <w:lvlJc w:val="left"/>
      <w:pPr>
        <w:ind w:left="3384" w:hanging="360"/>
      </w:pPr>
      <w:rPr>
        <w:rFonts w:ascii="Courier New" w:hAnsi="Courier New" w:cs="Courier New" w:hint="default"/>
      </w:rPr>
    </w:lvl>
    <w:lvl w:ilvl="2" w:tplc="04220005" w:tentative="1">
      <w:start w:val="1"/>
      <w:numFmt w:val="bullet"/>
      <w:lvlText w:val=""/>
      <w:lvlJc w:val="left"/>
      <w:pPr>
        <w:ind w:left="4104" w:hanging="360"/>
      </w:pPr>
      <w:rPr>
        <w:rFonts w:ascii="Wingdings" w:hAnsi="Wingdings" w:hint="default"/>
      </w:rPr>
    </w:lvl>
    <w:lvl w:ilvl="3" w:tplc="04220001" w:tentative="1">
      <w:start w:val="1"/>
      <w:numFmt w:val="bullet"/>
      <w:lvlText w:val=""/>
      <w:lvlJc w:val="left"/>
      <w:pPr>
        <w:ind w:left="4824" w:hanging="360"/>
      </w:pPr>
      <w:rPr>
        <w:rFonts w:ascii="Symbol" w:hAnsi="Symbol" w:hint="default"/>
      </w:rPr>
    </w:lvl>
    <w:lvl w:ilvl="4" w:tplc="04220003" w:tentative="1">
      <w:start w:val="1"/>
      <w:numFmt w:val="bullet"/>
      <w:lvlText w:val="o"/>
      <w:lvlJc w:val="left"/>
      <w:pPr>
        <w:ind w:left="5544" w:hanging="360"/>
      </w:pPr>
      <w:rPr>
        <w:rFonts w:ascii="Courier New" w:hAnsi="Courier New" w:cs="Courier New" w:hint="default"/>
      </w:rPr>
    </w:lvl>
    <w:lvl w:ilvl="5" w:tplc="04220005" w:tentative="1">
      <w:start w:val="1"/>
      <w:numFmt w:val="bullet"/>
      <w:lvlText w:val=""/>
      <w:lvlJc w:val="left"/>
      <w:pPr>
        <w:ind w:left="6264" w:hanging="360"/>
      </w:pPr>
      <w:rPr>
        <w:rFonts w:ascii="Wingdings" w:hAnsi="Wingdings" w:hint="default"/>
      </w:rPr>
    </w:lvl>
    <w:lvl w:ilvl="6" w:tplc="04220001" w:tentative="1">
      <w:start w:val="1"/>
      <w:numFmt w:val="bullet"/>
      <w:lvlText w:val=""/>
      <w:lvlJc w:val="left"/>
      <w:pPr>
        <w:ind w:left="6984" w:hanging="360"/>
      </w:pPr>
      <w:rPr>
        <w:rFonts w:ascii="Symbol" w:hAnsi="Symbol" w:hint="default"/>
      </w:rPr>
    </w:lvl>
    <w:lvl w:ilvl="7" w:tplc="04220003" w:tentative="1">
      <w:start w:val="1"/>
      <w:numFmt w:val="bullet"/>
      <w:lvlText w:val="o"/>
      <w:lvlJc w:val="left"/>
      <w:pPr>
        <w:ind w:left="7704" w:hanging="360"/>
      </w:pPr>
      <w:rPr>
        <w:rFonts w:ascii="Courier New" w:hAnsi="Courier New" w:cs="Courier New" w:hint="default"/>
      </w:rPr>
    </w:lvl>
    <w:lvl w:ilvl="8" w:tplc="04220005" w:tentative="1">
      <w:start w:val="1"/>
      <w:numFmt w:val="bullet"/>
      <w:lvlText w:val=""/>
      <w:lvlJc w:val="left"/>
      <w:pPr>
        <w:ind w:left="8424" w:hanging="360"/>
      </w:pPr>
      <w:rPr>
        <w:rFonts w:ascii="Wingdings" w:hAnsi="Wingdings" w:hint="default"/>
      </w:rPr>
    </w:lvl>
  </w:abstractNum>
  <w:abstractNum w:abstractNumId="27" w15:restartNumberingAfterBreak="0">
    <w:nsid w:val="542E1E63"/>
    <w:multiLevelType w:val="multilevel"/>
    <w:tmpl w:val="89B8E0E6"/>
    <w:lvl w:ilvl="0">
      <w:start w:val="11"/>
      <w:numFmt w:val="decimal"/>
      <w:lvlText w:val="%1."/>
      <w:lvlJc w:val="left"/>
      <w:pPr>
        <w:ind w:left="660" w:hanging="660"/>
      </w:pPr>
      <w:rPr>
        <w:rFonts w:hint="default"/>
        <w:b/>
      </w:rPr>
    </w:lvl>
    <w:lvl w:ilvl="1">
      <w:start w:val="2"/>
      <w:numFmt w:val="decimal"/>
      <w:lvlText w:val="%1.%2."/>
      <w:lvlJc w:val="left"/>
      <w:pPr>
        <w:ind w:left="944" w:hanging="660"/>
      </w:pPr>
      <w:rPr>
        <w:rFonts w:hint="default"/>
        <w:b w:val="0"/>
      </w:rPr>
    </w:lvl>
    <w:lvl w:ilvl="2">
      <w:start w:val="1"/>
      <w:numFmt w:val="decimal"/>
      <w:lvlText w:val="%1.%2.%3."/>
      <w:lvlJc w:val="left"/>
      <w:pPr>
        <w:ind w:left="1430" w:hanging="720"/>
      </w:pPr>
      <w:rPr>
        <w:rFonts w:hint="default"/>
        <w:b/>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28" w15:restartNumberingAfterBreak="0">
    <w:nsid w:val="59944747"/>
    <w:multiLevelType w:val="multilevel"/>
    <w:tmpl w:val="6D803762"/>
    <w:lvl w:ilvl="0">
      <w:start w:val="17"/>
      <w:numFmt w:val="decimal"/>
      <w:lvlText w:val="%1."/>
      <w:lvlJc w:val="left"/>
      <w:pPr>
        <w:ind w:left="420" w:hanging="420"/>
      </w:pPr>
      <w:rPr>
        <w:rFonts w:hint="default"/>
        <w:b w:val="0"/>
      </w:rPr>
    </w:lvl>
    <w:lvl w:ilvl="1">
      <w:start w:val="2"/>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9" w15:restartNumberingAfterBreak="0">
    <w:nsid w:val="5CB00C64"/>
    <w:multiLevelType w:val="multilevel"/>
    <w:tmpl w:val="37B8EB2C"/>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D704D8F"/>
    <w:multiLevelType w:val="hybridMultilevel"/>
    <w:tmpl w:val="3918BF8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1456BE6"/>
    <w:multiLevelType w:val="multilevel"/>
    <w:tmpl w:val="2FDC5FD2"/>
    <w:lvl w:ilvl="0">
      <w:start w:val="2"/>
      <w:numFmt w:val="decimal"/>
      <w:lvlText w:val="%1."/>
      <w:lvlJc w:val="left"/>
      <w:pPr>
        <w:ind w:left="360" w:hanging="360"/>
      </w:pPr>
      <w:rPr>
        <w:rFonts w:hint="default"/>
        <w:b w:val="0"/>
        <w:color w:val="000000"/>
      </w:rPr>
    </w:lvl>
    <w:lvl w:ilvl="1">
      <w:start w:val="2"/>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080" w:hanging="108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440" w:hanging="1440"/>
      </w:pPr>
      <w:rPr>
        <w:rFonts w:hint="default"/>
        <w:b w:val="0"/>
        <w:color w:val="000000"/>
      </w:rPr>
    </w:lvl>
  </w:abstractNum>
  <w:abstractNum w:abstractNumId="32" w15:restartNumberingAfterBreak="0">
    <w:nsid w:val="62081E1D"/>
    <w:multiLevelType w:val="hybridMultilevel"/>
    <w:tmpl w:val="FEACA968"/>
    <w:lvl w:ilvl="0" w:tplc="04220001">
      <w:start w:val="1"/>
      <w:numFmt w:val="bullet"/>
      <w:lvlText w:val=""/>
      <w:lvlJc w:val="left"/>
      <w:pPr>
        <w:ind w:left="2664" w:hanging="360"/>
      </w:pPr>
      <w:rPr>
        <w:rFonts w:ascii="Symbol" w:hAnsi="Symbol" w:hint="default"/>
      </w:rPr>
    </w:lvl>
    <w:lvl w:ilvl="1" w:tplc="04220003" w:tentative="1">
      <w:start w:val="1"/>
      <w:numFmt w:val="bullet"/>
      <w:lvlText w:val="o"/>
      <w:lvlJc w:val="left"/>
      <w:pPr>
        <w:ind w:left="3384" w:hanging="360"/>
      </w:pPr>
      <w:rPr>
        <w:rFonts w:ascii="Courier New" w:hAnsi="Courier New" w:cs="Courier New" w:hint="default"/>
      </w:rPr>
    </w:lvl>
    <w:lvl w:ilvl="2" w:tplc="04220005" w:tentative="1">
      <w:start w:val="1"/>
      <w:numFmt w:val="bullet"/>
      <w:lvlText w:val=""/>
      <w:lvlJc w:val="left"/>
      <w:pPr>
        <w:ind w:left="4104" w:hanging="360"/>
      </w:pPr>
      <w:rPr>
        <w:rFonts w:ascii="Wingdings" w:hAnsi="Wingdings" w:hint="default"/>
      </w:rPr>
    </w:lvl>
    <w:lvl w:ilvl="3" w:tplc="04220001" w:tentative="1">
      <w:start w:val="1"/>
      <w:numFmt w:val="bullet"/>
      <w:lvlText w:val=""/>
      <w:lvlJc w:val="left"/>
      <w:pPr>
        <w:ind w:left="4824" w:hanging="360"/>
      </w:pPr>
      <w:rPr>
        <w:rFonts w:ascii="Symbol" w:hAnsi="Symbol" w:hint="default"/>
      </w:rPr>
    </w:lvl>
    <w:lvl w:ilvl="4" w:tplc="04220003" w:tentative="1">
      <w:start w:val="1"/>
      <w:numFmt w:val="bullet"/>
      <w:lvlText w:val="o"/>
      <w:lvlJc w:val="left"/>
      <w:pPr>
        <w:ind w:left="5544" w:hanging="360"/>
      </w:pPr>
      <w:rPr>
        <w:rFonts w:ascii="Courier New" w:hAnsi="Courier New" w:cs="Courier New" w:hint="default"/>
      </w:rPr>
    </w:lvl>
    <w:lvl w:ilvl="5" w:tplc="04220005" w:tentative="1">
      <w:start w:val="1"/>
      <w:numFmt w:val="bullet"/>
      <w:lvlText w:val=""/>
      <w:lvlJc w:val="left"/>
      <w:pPr>
        <w:ind w:left="6264" w:hanging="360"/>
      </w:pPr>
      <w:rPr>
        <w:rFonts w:ascii="Wingdings" w:hAnsi="Wingdings" w:hint="default"/>
      </w:rPr>
    </w:lvl>
    <w:lvl w:ilvl="6" w:tplc="04220001" w:tentative="1">
      <w:start w:val="1"/>
      <w:numFmt w:val="bullet"/>
      <w:lvlText w:val=""/>
      <w:lvlJc w:val="left"/>
      <w:pPr>
        <w:ind w:left="6984" w:hanging="360"/>
      </w:pPr>
      <w:rPr>
        <w:rFonts w:ascii="Symbol" w:hAnsi="Symbol" w:hint="default"/>
      </w:rPr>
    </w:lvl>
    <w:lvl w:ilvl="7" w:tplc="04220003" w:tentative="1">
      <w:start w:val="1"/>
      <w:numFmt w:val="bullet"/>
      <w:lvlText w:val="o"/>
      <w:lvlJc w:val="left"/>
      <w:pPr>
        <w:ind w:left="7704" w:hanging="360"/>
      </w:pPr>
      <w:rPr>
        <w:rFonts w:ascii="Courier New" w:hAnsi="Courier New" w:cs="Courier New" w:hint="default"/>
      </w:rPr>
    </w:lvl>
    <w:lvl w:ilvl="8" w:tplc="04220005" w:tentative="1">
      <w:start w:val="1"/>
      <w:numFmt w:val="bullet"/>
      <w:lvlText w:val=""/>
      <w:lvlJc w:val="left"/>
      <w:pPr>
        <w:ind w:left="8424" w:hanging="360"/>
      </w:pPr>
      <w:rPr>
        <w:rFonts w:ascii="Wingdings" w:hAnsi="Wingdings" w:hint="default"/>
      </w:rPr>
    </w:lvl>
  </w:abstractNum>
  <w:abstractNum w:abstractNumId="33" w15:restartNumberingAfterBreak="0">
    <w:nsid w:val="6917727B"/>
    <w:multiLevelType w:val="multilevel"/>
    <w:tmpl w:val="594C5284"/>
    <w:lvl w:ilvl="0">
      <w:start w:val="18"/>
      <w:numFmt w:val="decimal"/>
      <w:lvlText w:val="%1."/>
      <w:lvlJc w:val="left"/>
      <w:pPr>
        <w:ind w:left="420" w:hanging="420"/>
      </w:pPr>
      <w:rPr>
        <w:rFonts w:hint="default"/>
      </w:rPr>
    </w:lvl>
    <w:lvl w:ilvl="1">
      <w:start w:val="9"/>
      <w:numFmt w:val="decimal"/>
      <w:lvlText w:val="%1.%2."/>
      <w:lvlJc w:val="left"/>
      <w:pPr>
        <w:ind w:left="454" w:hanging="42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284" w:hanging="108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1712" w:hanging="1440"/>
      </w:pPr>
      <w:rPr>
        <w:rFonts w:hint="default"/>
      </w:rPr>
    </w:lvl>
  </w:abstractNum>
  <w:abstractNum w:abstractNumId="34" w15:restartNumberingAfterBreak="0">
    <w:nsid w:val="6A5D3B28"/>
    <w:multiLevelType w:val="multilevel"/>
    <w:tmpl w:val="3726286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CEE2504"/>
    <w:multiLevelType w:val="multilevel"/>
    <w:tmpl w:val="A57AEC9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DAC2DEB"/>
    <w:multiLevelType w:val="multilevel"/>
    <w:tmpl w:val="7462530E"/>
    <w:lvl w:ilvl="0">
      <w:start w:val="7"/>
      <w:numFmt w:val="decimal"/>
      <w:lvlText w:val="%1."/>
      <w:lvlJc w:val="left"/>
      <w:pPr>
        <w:ind w:left="468" w:hanging="468"/>
      </w:pPr>
      <w:rPr>
        <w:rFonts w:hint="default"/>
        <w:b w:val="0"/>
      </w:rPr>
    </w:lvl>
    <w:lvl w:ilvl="1">
      <w:start w:val="2"/>
      <w:numFmt w:val="decimal"/>
      <w:lvlText w:val="%1.%2."/>
      <w:lvlJc w:val="left"/>
      <w:pPr>
        <w:ind w:left="468" w:hanging="46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7" w15:restartNumberingAfterBreak="0">
    <w:nsid w:val="6DF2234C"/>
    <w:multiLevelType w:val="hybridMultilevel"/>
    <w:tmpl w:val="FACC254E"/>
    <w:lvl w:ilvl="0" w:tplc="04220017">
      <w:start w:val="1"/>
      <w:numFmt w:val="lowerLetter"/>
      <w:lvlText w:val="%1)"/>
      <w:lvlJc w:val="left"/>
      <w:pPr>
        <w:ind w:left="1944" w:hanging="360"/>
      </w:pPr>
    </w:lvl>
    <w:lvl w:ilvl="1" w:tplc="04220019" w:tentative="1">
      <w:start w:val="1"/>
      <w:numFmt w:val="lowerLetter"/>
      <w:lvlText w:val="%2."/>
      <w:lvlJc w:val="left"/>
      <w:pPr>
        <w:ind w:left="2664" w:hanging="360"/>
      </w:pPr>
    </w:lvl>
    <w:lvl w:ilvl="2" w:tplc="0422001B" w:tentative="1">
      <w:start w:val="1"/>
      <w:numFmt w:val="lowerRoman"/>
      <w:lvlText w:val="%3."/>
      <w:lvlJc w:val="right"/>
      <w:pPr>
        <w:ind w:left="3384" w:hanging="180"/>
      </w:pPr>
    </w:lvl>
    <w:lvl w:ilvl="3" w:tplc="0422000F" w:tentative="1">
      <w:start w:val="1"/>
      <w:numFmt w:val="decimal"/>
      <w:lvlText w:val="%4."/>
      <w:lvlJc w:val="left"/>
      <w:pPr>
        <w:ind w:left="4104" w:hanging="360"/>
      </w:pPr>
    </w:lvl>
    <w:lvl w:ilvl="4" w:tplc="04220019" w:tentative="1">
      <w:start w:val="1"/>
      <w:numFmt w:val="lowerLetter"/>
      <w:lvlText w:val="%5."/>
      <w:lvlJc w:val="left"/>
      <w:pPr>
        <w:ind w:left="4824" w:hanging="360"/>
      </w:pPr>
    </w:lvl>
    <w:lvl w:ilvl="5" w:tplc="0422001B" w:tentative="1">
      <w:start w:val="1"/>
      <w:numFmt w:val="lowerRoman"/>
      <w:lvlText w:val="%6."/>
      <w:lvlJc w:val="right"/>
      <w:pPr>
        <w:ind w:left="5544" w:hanging="180"/>
      </w:pPr>
    </w:lvl>
    <w:lvl w:ilvl="6" w:tplc="0422000F" w:tentative="1">
      <w:start w:val="1"/>
      <w:numFmt w:val="decimal"/>
      <w:lvlText w:val="%7."/>
      <w:lvlJc w:val="left"/>
      <w:pPr>
        <w:ind w:left="6264" w:hanging="360"/>
      </w:pPr>
    </w:lvl>
    <w:lvl w:ilvl="7" w:tplc="04220019" w:tentative="1">
      <w:start w:val="1"/>
      <w:numFmt w:val="lowerLetter"/>
      <w:lvlText w:val="%8."/>
      <w:lvlJc w:val="left"/>
      <w:pPr>
        <w:ind w:left="6984" w:hanging="360"/>
      </w:pPr>
    </w:lvl>
    <w:lvl w:ilvl="8" w:tplc="0422001B" w:tentative="1">
      <w:start w:val="1"/>
      <w:numFmt w:val="lowerRoman"/>
      <w:lvlText w:val="%9."/>
      <w:lvlJc w:val="right"/>
      <w:pPr>
        <w:ind w:left="7704" w:hanging="180"/>
      </w:pPr>
    </w:lvl>
  </w:abstractNum>
  <w:abstractNum w:abstractNumId="38" w15:restartNumberingAfterBreak="0">
    <w:nsid w:val="6E34003F"/>
    <w:multiLevelType w:val="multilevel"/>
    <w:tmpl w:val="322624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8065F73"/>
    <w:multiLevelType w:val="multilevel"/>
    <w:tmpl w:val="15723336"/>
    <w:lvl w:ilvl="0">
      <w:start w:val="2"/>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1"/>
  </w:num>
  <w:num w:numId="3">
    <w:abstractNumId w:val="9"/>
  </w:num>
  <w:num w:numId="4">
    <w:abstractNumId w:val="31"/>
  </w:num>
  <w:num w:numId="5">
    <w:abstractNumId w:val="13"/>
  </w:num>
  <w:num w:numId="6">
    <w:abstractNumId w:val="0"/>
  </w:num>
  <w:num w:numId="7">
    <w:abstractNumId w:val="12"/>
  </w:num>
  <w:num w:numId="8">
    <w:abstractNumId w:val="38"/>
  </w:num>
  <w:num w:numId="9">
    <w:abstractNumId w:val="24"/>
  </w:num>
  <w:num w:numId="10">
    <w:abstractNumId w:val="21"/>
  </w:num>
  <w:num w:numId="11">
    <w:abstractNumId w:val="30"/>
  </w:num>
  <w:num w:numId="12">
    <w:abstractNumId w:val="25"/>
  </w:num>
  <w:num w:numId="13">
    <w:abstractNumId w:val="23"/>
  </w:num>
  <w:num w:numId="14">
    <w:abstractNumId w:val="36"/>
  </w:num>
  <w:num w:numId="15">
    <w:abstractNumId w:val="10"/>
  </w:num>
  <w:num w:numId="16">
    <w:abstractNumId w:val="27"/>
  </w:num>
  <w:num w:numId="17">
    <w:abstractNumId w:val="14"/>
  </w:num>
  <w:num w:numId="18">
    <w:abstractNumId w:val="28"/>
  </w:num>
  <w:num w:numId="19">
    <w:abstractNumId w:val="16"/>
  </w:num>
  <w:num w:numId="20">
    <w:abstractNumId w:val="33"/>
  </w:num>
  <w:num w:numId="21">
    <w:abstractNumId w:val="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22"/>
  </w:num>
  <w:num w:numId="24">
    <w:abstractNumId w:val="37"/>
  </w:num>
  <w:num w:numId="25">
    <w:abstractNumId w:val="26"/>
  </w:num>
  <w:num w:numId="26">
    <w:abstractNumId w:val="32"/>
  </w:num>
  <w:num w:numId="27">
    <w:abstractNumId w:val="6"/>
  </w:num>
  <w:num w:numId="28">
    <w:abstractNumId w:val="39"/>
  </w:num>
  <w:num w:numId="29">
    <w:abstractNumId w:val="4"/>
  </w:num>
  <w:num w:numId="30">
    <w:abstractNumId w:val="17"/>
  </w:num>
  <w:num w:numId="31">
    <w:abstractNumId w:val="3"/>
  </w:num>
  <w:num w:numId="32">
    <w:abstractNumId w:val="29"/>
  </w:num>
  <w:num w:numId="33">
    <w:abstractNumId w:val="15"/>
  </w:num>
  <w:num w:numId="34">
    <w:abstractNumId w:val="20"/>
  </w:num>
  <w:num w:numId="35">
    <w:abstractNumId w:val="2"/>
  </w:num>
  <w:num w:numId="36">
    <w:abstractNumId w:val="11"/>
  </w:num>
  <w:num w:numId="37">
    <w:abstractNumId w:val="34"/>
  </w:num>
  <w:num w:numId="38">
    <w:abstractNumId w:val="19"/>
  </w:num>
  <w:num w:numId="39">
    <w:abstractNumId w:val="35"/>
  </w:num>
  <w:num w:numId="4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Оля Рубанська">
    <w15:presenceInfo w15:providerId="None" w15:userId="Оля Рубанськ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8F8"/>
    <w:rsid w:val="000074C7"/>
    <w:rsid w:val="000204D3"/>
    <w:rsid w:val="000218F8"/>
    <w:rsid w:val="000266BC"/>
    <w:rsid w:val="000315CF"/>
    <w:rsid w:val="000458F7"/>
    <w:rsid w:val="000474D0"/>
    <w:rsid w:val="00054F03"/>
    <w:rsid w:val="00057E4A"/>
    <w:rsid w:val="00060308"/>
    <w:rsid w:val="00063F1C"/>
    <w:rsid w:val="00073C5E"/>
    <w:rsid w:val="00084AC2"/>
    <w:rsid w:val="000850D8"/>
    <w:rsid w:val="00086D5C"/>
    <w:rsid w:val="000933CF"/>
    <w:rsid w:val="00095C3B"/>
    <w:rsid w:val="000A47C2"/>
    <w:rsid w:val="000A61BA"/>
    <w:rsid w:val="000B1381"/>
    <w:rsid w:val="000B3B9E"/>
    <w:rsid w:val="000B7E7F"/>
    <w:rsid w:val="000C6AB5"/>
    <w:rsid w:val="000C709C"/>
    <w:rsid w:val="000D4E46"/>
    <w:rsid w:val="000D74EF"/>
    <w:rsid w:val="000E5C5D"/>
    <w:rsid w:val="000E7D8D"/>
    <w:rsid w:val="000F57F3"/>
    <w:rsid w:val="000F78E7"/>
    <w:rsid w:val="00103695"/>
    <w:rsid w:val="00110315"/>
    <w:rsid w:val="00117A71"/>
    <w:rsid w:val="001213FE"/>
    <w:rsid w:val="001260DA"/>
    <w:rsid w:val="001277DB"/>
    <w:rsid w:val="001310A4"/>
    <w:rsid w:val="00144451"/>
    <w:rsid w:val="00144503"/>
    <w:rsid w:val="001550E5"/>
    <w:rsid w:val="0018134A"/>
    <w:rsid w:val="00182209"/>
    <w:rsid w:val="0019333E"/>
    <w:rsid w:val="001A1CB0"/>
    <w:rsid w:val="001B5E12"/>
    <w:rsid w:val="001C3FAC"/>
    <w:rsid w:val="001D2F0A"/>
    <w:rsid w:val="001D3CD2"/>
    <w:rsid w:val="001E254B"/>
    <w:rsid w:val="001E5802"/>
    <w:rsid w:val="001F21C2"/>
    <w:rsid w:val="00206909"/>
    <w:rsid w:val="00210042"/>
    <w:rsid w:val="00221263"/>
    <w:rsid w:val="002242F3"/>
    <w:rsid w:val="00232BCA"/>
    <w:rsid w:val="0023582E"/>
    <w:rsid w:val="00235C91"/>
    <w:rsid w:val="00237285"/>
    <w:rsid w:val="00240E12"/>
    <w:rsid w:val="00243385"/>
    <w:rsid w:val="00263013"/>
    <w:rsid w:val="0026392D"/>
    <w:rsid w:val="0027005B"/>
    <w:rsid w:val="0027754C"/>
    <w:rsid w:val="00286000"/>
    <w:rsid w:val="00291246"/>
    <w:rsid w:val="0029408C"/>
    <w:rsid w:val="002A5663"/>
    <w:rsid w:val="002B221C"/>
    <w:rsid w:val="002B713B"/>
    <w:rsid w:val="002C661B"/>
    <w:rsid w:val="002D4D28"/>
    <w:rsid w:val="002F3D62"/>
    <w:rsid w:val="002F6EB6"/>
    <w:rsid w:val="0031147F"/>
    <w:rsid w:val="0031225C"/>
    <w:rsid w:val="003162EB"/>
    <w:rsid w:val="00316EA9"/>
    <w:rsid w:val="00330828"/>
    <w:rsid w:val="003424C8"/>
    <w:rsid w:val="00347600"/>
    <w:rsid w:val="003521F4"/>
    <w:rsid w:val="0036095C"/>
    <w:rsid w:val="003861CF"/>
    <w:rsid w:val="00386E3F"/>
    <w:rsid w:val="003915CF"/>
    <w:rsid w:val="003A0954"/>
    <w:rsid w:val="003A1280"/>
    <w:rsid w:val="003C6F35"/>
    <w:rsid w:val="003D4A57"/>
    <w:rsid w:val="003E084E"/>
    <w:rsid w:val="003E45FD"/>
    <w:rsid w:val="003F08E4"/>
    <w:rsid w:val="003F3856"/>
    <w:rsid w:val="003F7965"/>
    <w:rsid w:val="00405494"/>
    <w:rsid w:val="00411C49"/>
    <w:rsid w:val="0041400C"/>
    <w:rsid w:val="00423BDA"/>
    <w:rsid w:val="00424404"/>
    <w:rsid w:val="00433BE3"/>
    <w:rsid w:val="004351F9"/>
    <w:rsid w:val="004362AD"/>
    <w:rsid w:val="00443082"/>
    <w:rsid w:val="00455A4C"/>
    <w:rsid w:val="004657C9"/>
    <w:rsid w:val="00465FF8"/>
    <w:rsid w:val="00466F83"/>
    <w:rsid w:val="00467AA9"/>
    <w:rsid w:val="0048026A"/>
    <w:rsid w:val="0048728A"/>
    <w:rsid w:val="00493DF4"/>
    <w:rsid w:val="00494570"/>
    <w:rsid w:val="00497124"/>
    <w:rsid w:val="004A3319"/>
    <w:rsid w:val="004B49DD"/>
    <w:rsid w:val="004B4E71"/>
    <w:rsid w:val="004C4A96"/>
    <w:rsid w:val="004D3D55"/>
    <w:rsid w:val="004D5088"/>
    <w:rsid w:val="004F43BB"/>
    <w:rsid w:val="00500AB3"/>
    <w:rsid w:val="00514737"/>
    <w:rsid w:val="00533023"/>
    <w:rsid w:val="005506C2"/>
    <w:rsid w:val="00561D1A"/>
    <w:rsid w:val="00564E57"/>
    <w:rsid w:val="00571A95"/>
    <w:rsid w:val="00571AF5"/>
    <w:rsid w:val="0059175D"/>
    <w:rsid w:val="005956B7"/>
    <w:rsid w:val="00595FC9"/>
    <w:rsid w:val="005A0D29"/>
    <w:rsid w:val="005A58A5"/>
    <w:rsid w:val="005B2210"/>
    <w:rsid w:val="005B2418"/>
    <w:rsid w:val="005B5792"/>
    <w:rsid w:val="005B777F"/>
    <w:rsid w:val="005D3ADA"/>
    <w:rsid w:val="005D70E1"/>
    <w:rsid w:val="005F68EA"/>
    <w:rsid w:val="005F7677"/>
    <w:rsid w:val="006007B4"/>
    <w:rsid w:val="00602954"/>
    <w:rsid w:val="0060435D"/>
    <w:rsid w:val="0060513E"/>
    <w:rsid w:val="006074F3"/>
    <w:rsid w:val="0061038B"/>
    <w:rsid w:val="00610EA4"/>
    <w:rsid w:val="00622281"/>
    <w:rsid w:val="0062293E"/>
    <w:rsid w:val="0063137B"/>
    <w:rsid w:val="00631BF2"/>
    <w:rsid w:val="00645F4D"/>
    <w:rsid w:val="00647A8A"/>
    <w:rsid w:val="006509B0"/>
    <w:rsid w:val="00651AEB"/>
    <w:rsid w:val="00652B53"/>
    <w:rsid w:val="006552C7"/>
    <w:rsid w:val="00666B8A"/>
    <w:rsid w:val="006766F0"/>
    <w:rsid w:val="00686228"/>
    <w:rsid w:val="00691687"/>
    <w:rsid w:val="00692E7A"/>
    <w:rsid w:val="006934BC"/>
    <w:rsid w:val="00693CC3"/>
    <w:rsid w:val="006C23B4"/>
    <w:rsid w:val="006C351B"/>
    <w:rsid w:val="006C5BC7"/>
    <w:rsid w:val="006E0ECC"/>
    <w:rsid w:val="006E1AE0"/>
    <w:rsid w:val="006E32A0"/>
    <w:rsid w:val="006E625F"/>
    <w:rsid w:val="006E636B"/>
    <w:rsid w:val="006F6C20"/>
    <w:rsid w:val="00700E24"/>
    <w:rsid w:val="00703A4C"/>
    <w:rsid w:val="00720157"/>
    <w:rsid w:val="00724CC4"/>
    <w:rsid w:val="0073229A"/>
    <w:rsid w:val="007331C6"/>
    <w:rsid w:val="007344A6"/>
    <w:rsid w:val="00743CC1"/>
    <w:rsid w:val="0074507C"/>
    <w:rsid w:val="007528AE"/>
    <w:rsid w:val="0075473E"/>
    <w:rsid w:val="007578CA"/>
    <w:rsid w:val="0076293F"/>
    <w:rsid w:val="00766627"/>
    <w:rsid w:val="00766ED3"/>
    <w:rsid w:val="00774F20"/>
    <w:rsid w:val="0077506B"/>
    <w:rsid w:val="007840DC"/>
    <w:rsid w:val="007876FE"/>
    <w:rsid w:val="00795A2E"/>
    <w:rsid w:val="00797DAC"/>
    <w:rsid w:val="007B1115"/>
    <w:rsid w:val="007B1B34"/>
    <w:rsid w:val="007B5E20"/>
    <w:rsid w:val="007C02F2"/>
    <w:rsid w:val="007C07BF"/>
    <w:rsid w:val="007C0CCF"/>
    <w:rsid w:val="007F03BC"/>
    <w:rsid w:val="00802EE5"/>
    <w:rsid w:val="008046F0"/>
    <w:rsid w:val="00813F23"/>
    <w:rsid w:val="008140D1"/>
    <w:rsid w:val="00821342"/>
    <w:rsid w:val="008252F6"/>
    <w:rsid w:val="00826723"/>
    <w:rsid w:val="00830D9B"/>
    <w:rsid w:val="00843664"/>
    <w:rsid w:val="008436ED"/>
    <w:rsid w:val="008503BE"/>
    <w:rsid w:val="008522DF"/>
    <w:rsid w:val="008657F5"/>
    <w:rsid w:val="00870D2D"/>
    <w:rsid w:val="00875CDC"/>
    <w:rsid w:val="00876B90"/>
    <w:rsid w:val="00876CEB"/>
    <w:rsid w:val="00882F9C"/>
    <w:rsid w:val="00887B55"/>
    <w:rsid w:val="00887F5C"/>
    <w:rsid w:val="0089462E"/>
    <w:rsid w:val="008B1E99"/>
    <w:rsid w:val="008B3D46"/>
    <w:rsid w:val="008C3C7C"/>
    <w:rsid w:val="008C4407"/>
    <w:rsid w:val="008D6CEE"/>
    <w:rsid w:val="008E4FDB"/>
    <w:rsid w:val="008F1731"/>
    <w:rsid w:val="008F7459"/>
    <w:rsid w:val="00902D09"/>
    <w:rsid w:val="00905F27"/>
    <w:rsid w:val="00910A37"/>
    <w:rsid w:val="00922D3E"/>
    <w:rsid w:val="0092585C"/>
    <w:rsid w:val="00925B6A"/>
    <w:rsid w:val="009439F7"/>
    <w:rsid w:val="00946282"/>
    <w:rsid w:val="00951DC1"/>
    <w:rsid w:val="00957B0F"/>
    <w:rsid w:val="009620FC"/>
    <w:rsid w:val="00964688"/>
    <w:rsid w:val="00966E81"/>
    <w:rsid w:val="00981DB5"/>
    <w:rsid w:val="0098664E"/>
    <w:rsid w:val="009A03BA"/>
    <w:rsid w:val="009A6E80"/>
    <w:rsid w:val="009B6F63"/>
    <w:rsid w:val="009D2560"/>
    <w:rsid w:val="009F5B21"/>
    <w:rsid w:val="00A0386D"/>
    <w:rsid w:val="00A35B8F"/>
    <w:rsid w:val="00A66DE5"/>
    <w:rsid w:val="00A81F34"/>
    <w:rsid w:val="00AA7BCB"/>
    <w:rsid w:val="00AB5804"/>
    <w:rsid w:val="00AB67B6"/>
    <w:rsid w:val="00AC5118"/>
    <w:rsid w:val="00AC5519"/>
    <w:rsid w:val="00AC79A6"/>
    <w:rsid w:val="00AD3A28"/>
    <w:rsid w:val="00AD3F9D"/>
    <w:rsid w:val="00AE0B97"/>
    <w:rsid w:val="00AE426D"/>
    <w:rsid w:val="00AF2993"/>
    <w:rsid w:val="00B050E1"/>
    <w:rsid w:val="00B13FE3"/>
    <w:rsid w:val="00B30838"/>
    <w:rsid w:val="00B403EE"/>
    <w:rsid w:val="00B40CBE"/>
    <w:rsid w:val="00B46278"/>
    <w:rsid w:val="00B66720"/>
    <w:rsid w:val="00B670F3"/>
    <w:rsid w:val="00B70532"/>
    <w:rsid w:val="00B717E9"/>
    <w:rsid w:val="00B82C41"/>
    <w:rsid w:val="00B83238"/>
    <w:rsid w:val="00B84573"/>
    <w:rsid w:val="00B968FD"/>
    <w:rsid w:val="00BA3119"/>
    <w:rsid w:val="00BB1F8F"/>
    <w:rsid w:val="00BB21C8"/>
    <w:rsid w:val="00BC0FF9"/>
    <w:rsid w:val="00BC1212"/>
    <w:rsid w:val="00BC21A7"/>
    <w:rsid w:val="00BC5732"/>
    <w:rsid w:val="00BC5B45"/>
    <w:rsid w:val="00BD4592"/>
    <w:rsid w:val="00BE4325"/>
    <w:rsid w:val="00BE4799"/>
    <w:rsid w:val="00BE7EE9"/>
    <w:rsid w:val="00BF0A0D"/>
    <w:rsid w:val="00BF27DD"/>
    <w:rsid w:val="00BF305E"/>
    <w:rsid w:val="00C036F3"/>
    <w:rsid w:val="00C05CAD"/>
    <w:rsid w:val="00C11E35"/>
    <w:rsid w:val="00C133A1"/>
    <w:rsid w:val="00C30886"/>
    <w:rsid w:val="00C3670D"/>
    <w:rsid w:val="00C40CFC"/>
    <w:rsid w:val="00C4416E"/>
    <w:rsid w:val="00C45B0E"/>
    <w:rsid w:val="00C52585"/>
    <w:rsid w:val="00C5285A"/>
    <w:rsid w:val="00C537EA"/>
    <w:rsid w:val="00C56157"/>
    <w:rsid w:val="00C64644"/>
    <w:rsid w:val="00C66181"/>
    <w:rsid w:val="00C709DD"/>
    <w:rsid w:val="00C720AF"/>
    <w:rsid w:val="00C72BF4"/>
    <w:rsid w:val="00C76466"/>
    <w:rsid w:val="00C77EE6"/>
    <w:rsid w:val="00C84FFB"/>
    <w:rsid w:val="00C930AB"/>
    <w:rsid w:val="00C9468E"/>
    <w:rsid w:val="00C95E78"/>
    <w:rsid w:val="00CB55A1"/>
    <w:rsid w:val="00CD32D8"/>
    <w:rsid w:val="00CE27FB"/>
    <w:rsid w:val="00CE69F8"/>
    <w:rsid w:val="00CF14EB"/>
    <w:rsid w:val="00D01EB1"/>
    <w:rsid w:val="00D173D5"/>
    <w:rsid w:val="00D174CC"/>
    <w:rsid w:val="00D17D0C"/>
    <w:rsid w:val="00D23E0B"/>
    <w:rsid w:val="00D302A6"/>
    <w:rsid w:val="00D432C0"/>
    <w:rsid w:val="00D44A61"/>
    <w:rsid w:val="00D474F7"/>
    <w:rsid w:val="00D54C39"/>
    <w:rsid w:val="00D60E5B"/>
    <w:rsid w:val="00D737DC"/>
    <w:rsid w:val="00D74CF0"/>
    <w:rsid w:val="00D75288"/>
    <w:rsid w:val="00D76513"/>
    <w:rsid w:val="00D87EDE"/>
    <w:rsid w:val="00D94F43"/>
    <w:rsid w:val="00DA0218"/>
    <w:rsid w:val="00DB287D"/>
    <w:rsid w:val="00DC68F5"/>
    <w:rsid w:val="00DD6155"/>
    <w:rsid w:val="00DD61C7"/>
    <w:rsid w:val="00DE408A"/>
    <w:rsid w:val="00DE6956"/>
    <w:rsid w:val="00DF31CC"/>
    <w:rsid w:val="00E033F1"/>
    <w:rsid w:val="00E04008"/>
    <w:rsid w:val="00E10ECA"/>
    <w:rsid w:val="00E134F6"/>
    <w:rsid w:val="00E208E3"/>
    <w:rsid w:val="00E344D0"/>
    <w:rsid w:val="00E36CF9"/>
    <w:rsid w:val="00E52D63"/>
    <w:rsid w:val="00E565BD"/>
    <w:rsid w:val="00E6448C"/>
    <w:rsid w:val="00E72753"/>
    <w:rsid w:val="00E85B68"/>
    <w:rsid w:val="00E92B4C"/>
    <w:rsid w:val="00EA42B9"/>
    <w:rsid w:val="00EB3055"/>
    <w:rsid w:val="00EB6078"/>
    <w:rsid w:val="00EC579F"/>
    <w:rsid w:val="00EC6D1B"/>
    <w:rsid w:val="00ED4896"/>
    <w:rsid w:val="00ED4D94"/>
    <w:rsid w:val="00ED4FCC"/>
    <w:rsid w:val="00ED57FC"/>
    <w:rsid w:val="00ED7EAC"/>
    <w:rsid w:val="00EE1838"/>
    <w:rsid w:val="00EF0562"/>
    <w:rsid w:val="00EF238B"/>
    <w:rsid w:val="00EF3DE9"/>
    <w:rsid w:val="00EF7CDA"/>
    <w:rsid w:val="00F11585"/>
    <w:rsid w:val="00F25817"/>
    <w:rsid w:val="00F34474"/>
    <w:rsid w:val="00F36880"/>
    <w:rsid w:val="00F51792"/>
    <w:rsid w:val="00F62B4A"/>
    <w:rsid w:val="00F74111"/>
    <w:rsid w:val="00F83393"/>
    <w:rsid w:val="00F931EE"/>
    <w:rsid w:val="00FA1A86"/>
    <w:rsid w:val="00FA5427"/>
    <w:rsid w:val="00FB1405"/>
    <w:rsid w:val="00FB19CC"/>
    <w:rsid w:val="00FC1A4F"/>
    <w:rsid w:val="00FD0307"/>
    <w:rsid w:val="00FE484F"/>
    <w:rsid w:val="00FE6A01"/>
    <w:rsid w:val="00FF5033"/>
    <w:rsid w:val="00FF68D6"/>
    <w:rsid w:val="00FF71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EAD505"/>
  <w15:chartTrackingRefBased/>
  <w15:docId w15:val="{3F77B399-348F-44E2-A088-9F4B75567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18F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218F8"/>
    <w:pPr>
      <w:keepNext/>
      <w:autoSpaceDE/>
      <w:autoSpaceDN/>
      <w:adjustRightInd/>
      <w:ind w:firstLine="720"/>
      <w:jc w:val="center"/>
      <w:outlineLvl w:val="0"/>
    </w:pPr>
    <w:rPr>
      <w:b/>
      <w:sz w:val="22"/>
      <w:lang w:val="uk-UA" w:eastAsia="x-none"/>
    </w:rPr>
  </w:style>
  <w:style w:type="paragraph" w:styleId="9">
    <w:name w:val="heading 9"/>
    <w:basedOn w:val="a"/>
    <w:next w:val="a"/>
    <w:link w:val="90"/>
    <w:uiPriority w:val="9"/>
    <w:semiHidden/>
    <w:unhideWhenUsed/>
    <w:qFormat/>
    <w:rsid w:val="00BF27D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18F8"/>
    <w:rPr>
      <w:rFonts w:ascii="Times New Roman" w:eastAsia="Times New Roman" w:hAnsi="Times New Roman" w:cs="Times New Roman"/>
      <w:b/>
      <w:szCs w:val="20"/>
      <w:lang w:val="uk-UA" w:eastAsia="x-none"/>
    </w:rPr>
  </w:style>
  <w:style w:type="paragraph" w:styleId="a3">
    <w:name w:val="Body Text Indent"/>
    <w:basedOn w:val="a"/>
    <w:link w:val="a4"/>
    <w:uiPriority w:val="99"/>
    <w:rsid w:val="000218F8"/>
    <w:pPr>
      <w:widowControl/>
      <w:autoSpaceDE/>
      <w:autoSpaceDN/>
      <w:adjustRightInd/>
      <w:ind w:firstLine="567"/>
      <w:jc w:val="both"/>
    </w:pPr>
    <w:rPr>
      <w:sz w:val="26"/>
      <w:lang w:val="x-none"/>
    </w:rPr>
  </w:style>
  <w:style w:type="character" w:customStyle="1" w:styleId="a4">
    <w:name w:val="Основной текст с отступом Знак"/>
    <w:basedOn w:val="a0"/>
    <w:link w:val="a3"/>
    <w:uiPriority w:val="99"/>
    <w:rsid w:val="000218F8"/>
    <w:rPr>
      <w:rFonts w:ascii="Times New Roman" w:eastAsia="Times New Roman" w:hAnsi="Times New Roman" w:cs="Times New Roman"/>
      <w:sz w:val="26"/>
      <w:szCs w:val="20"/>
      <w:lang w:val="x-none" w:eastAsia="ru-RU"/>
    </w:rPr>
  </w:style>
  <w:style w:type="paragraph" w:styleId="2">
    <w:name w:val="Body Text Indent 2"/>
    <w:basedOn w:val="a"/>
    <w:link w:val="20"/>
    <w:rsid w:val="000218F8"/>
    <w:pPr>
      <w:widowControl/>
      <w:autoSpaceDE/>
      <w:autoSpaceDN/>
      <w:adjustRightInd/>
      <w:ind w:firstLine="567"/>
      <w:jc w:val="both"/>
    </w:pPr>
    <w:rPr>
      <w:sz w:val="24"/>
      <w:szCs w:val="24"/>
      <w:lang w:val="x-none"/>
    </w:rPr>
  </w:style>
  <w:style w:type="character" w:customStyle="1" w:styleId="20">
    <w:name w:val="Основной текст с отступом 2 Знак"/>
    <w:basedOn w:val="a0"/>
    <w:link w:val="2"/>
    <w:rsid w:val="000218F8"/>
    <w:rPr>
      <w:rFonts w:ascii="Times New Roman" w:eastAsia="Times New Roman" w:hAnsi="Times New Roman" w:cs="Times New Roman"/>
      <w:sz w:val="24"/>
      <w:szCs w:val="24"/>
      <w:lang w:val="x-none" w:eastAsia="ru-RU"/>
    </w:rPr>
  </w:style>
  <w:style w:type="paragraph" w:customStyle="1" w:styleId="11">
    <w:name w:val="заголовок 1"/>
    <w:basedOn w:val="a"/>
    <w:next w:val="a"/>
    <w:rsid w:val="000218F8"/>
    <w:pPr>
      <w:keepNext/>
      <w:widowControl/>
      <w:tabs>
        <w:tab w:val="left" w:pos="3402"/>
      </w:tabs>
      <w:autoSpaceDE/>
      <w:autoSpaceDN/>
      <w:adjustRightInd/>
    </w:pPr>
    <w:rPr>
      <w:b/>
      <w:sz w:val="28"/>
      <w:lang w:val="uk-UA"/>
    </w:rPr>
  </w:style>
  <w:style w:type="paragraph" w:customStyle="1" w:styleId="12">
    <w:name w:val="Без интервала1"/>
    <w:rsid w:val="000218F8"/>
    <w:pPr>
      <w:spacing w:after="0" w:line="240" w:lineRule="auto"/>
    </w:pPr>
    <w:rPr>
      <w:rFonts w:ascii="Calibri" w:eastAsia="Times New Roman" w:hAnsi="Calibri" w:cs="Times New Roman"/>
      <w:lang w:eastAsia="ru-RU"/>
    </w:rPr>
  </w:style>
  <w:style w:type="paragraph" w:customStyle="1" w:styleId="13">
    <w:name w:val="Обычный1"/>
    <w:uiPriority w:val="99"/>
    <w:qFormat/>
    <w:rsid w:val="000218F8"/>
    <w:pPr>
      <w:spacing w:before="100" w:after="100" w:line="240" w:lineRule="auto"/>
    </w:pPr>
    <w:rPr>
      <w:rFonts w:ascii="Times New Roman" w:eastAsia="Times New Roman" w:hAnsi="Times New Roman" w:cs="Times New Roman"/>
      <w:snapToGrid w:val="0"/>
      <w:sz w:val="24"/>
      <w:szCs w:val="20"/>
      <w:lang w:val="uk-UA" w:eastAsia="ru-RU"/>
    </w:rPr>
  </w:style>
  <w:style w:type="paragraph" w:styleId="a5">
    <w:name w:val="List Paragraph"/>
    <w:basedOn w:val="a"/>
    <w:uiPriority w:val="99"/>
    <w:qFormat/>
    <w:rsid w:val="00FF68D6"/>
    <w:pPr>
      <w:widowControl/>
      <w:autoSpaceDE/>
      <w:autoSpaceDN/>
      <w:adjustRightInd/>
      <w:spacing w:after="200" w:line="276" w:lineRule="auto"/>
      <w:ind w:left="720"/>
      <w:contextualSpacing/>
    </w:pPr>
    <w:rPr>
      <w:rFonts w:eastAsiaTheme="minorHAnsi"/>
      <w:lang w:eastAsia="en-US"/>
    </w:rPr>
  </w:style>
  <w:style w:type="paragraph" w:customStyle="1" w:styleId="a6">
    <w:name w:val="Òåêñò"/>
    <w:rsid w:val="00FF68D6"/>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Normal1">
    <w:name w:val="Normal1"/>
    <w:uiPriority w:val="99"/>
    <w:rsid w:val="00D54C39"/>
    <w:pPr>
      <w:widowControl w:val="0"/>
      <w:snapToGrid w:val="0"/>
      <w:spacing w:after="0" w:line="240" w:lineRule="auto"/>
    </w:pPr>
    <w:rPr>
      <w:rFonts w:ascii="Times New Roman" w:eastAsia="Times New Roman" w:hAnsi="Times New Roman" w:cs="Times New Roman"/>
      <w:sz w:val="20"/>
      <w:szCs w:val="20"/>
      <w:lang w:val="uk-UA" w:eastAsia="ru-RU"/>
    </w:rPr>
  </w:style>
  <w:style w:type="paragraph" w:styleId="a7">
    <w:name w:val="Normal (Web)"/>
    <w:basedOn w:val="a"/>
    <w:uiPriority w:val="99"/>
    <w:unhideWhenUsed/>
    <w:rsid w:val="00D54C39"/>
    <w:pPr>
      <w:widowControl/>
      <w:autoSpaceDE/>
      <w:autoSpaceDN/>
      <w:adjustRightInd/>
      <w:spacing w:before="100" w:beforeAutospacing="1" w:after="100" w:afterAutospacing="1"/>
    </w:pPr>
    <w:rPr>
      <w:sz w:val="24"/>
      <w:szCs w:val="24"/>
    </w:rPr>
  </w:style>
  <w:style w:type="character" w:customStyle="1" w:styleId="tlid-translation">
    <w:name w:val="tlid-translation"/>
    <w:rsid w:val="00D54C39"/>
  </w:style>
  <w:style w:type="paragraph" w:styleId="a8">
    <w:name w:val="Title"/>
    <w:basedOn w:val="a"/>
    <w:link w:val="a9"/>
    <w:qFormat/>
    <w:rsid w:val="00D54C39"/>
    <w:pPr>
      <w:widowControl/>
      <w:autoSpaceDE/>
      <w:autoSpaceDN/>
      <w:adjustRightInd/>
      <w:spacing w:line="360" w:lineRule="atLeast"/>
      <w:jc w:val="center"/>
    </w:pPr>
    <w:rPr>
      <w:sz w:val="30"/>
      <w:szCs w:val="30"/>
      <w:lang w:val="pl-PL" w:eastAsia="pl-PL"/>
    </w:rPr>
  </w:style>
  <w:style w:type="character" w:customStyle="1" w:styleId="a9">
    <w:name w:val="Заголовок Знак"/>
    <w:basedOn w:val="a0"/>
    <w:link w:val="a8"/>
    <w:rsid w:val="00D54C39"/>
    <w:rPr>
      <w:rFonts w:ascii="Times New Roman" w:eastAsia="Times New Roman" w:hAnsi="Times New Roman" w:cs="Times New Roman"/>
      <w:sz w:val="30"/>
      <w:szCs w:val="30"/>
      <w:lang w:val="pl-PL" w:eastAsia="pl-PL"/>
    </w:rPr>
  </w:style>
  <w:style w:type="table" w:styleId="aa">
    <w:name w:val="Table Grid"/>
    <w:basedOn w:val="a1"/>
    <w:uiPriority w:val="59"/>
    <w:rsid w:val="006E0EC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0"/>
    <w:uiPriority w:val="99"/>
    <w:unhideWhenUsed/>
    <w:rsid w:val="00647A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uk-UA" w:eastAsia="uk-UA"/>
    </w:rPr>
  </w:style>
  <w:style w:type="character" w:customStyle="1" w:styleId="HTML0">
    <w:name w:val="Стандартный HTML Знак"/>
    <w:basedOn w:val="a0"/>
    <w:link w:val="HTML"/>
    <w:uiPriority w:val="99"/>
    <w:rsid w:val="00647A8A"/>
    <w:rPr>
      <w:rFonts w:ascii="Courier New" w:eastAsia="Times New Roman" w:hAnsi="Courier New" w:cs="Times New Roman"/>
      <w:sz w:val="20"/>
      <w:szCs w:val="20"/>
      <w:lang w:val="uk-UA" w:eastAsia="uk-UA"/>
    </w:rPr>
  </w:style>
  <w:style w:type="character" w:customStyle="1" w:styleId="90">
    <w:name w:val="Заголовок 9 Знак"/>
    <w:basedOn w:val="a0"/>
    <w:link w:val="9"/>
    <w:rsid w:val="00BF27DD"/>
    <w:rPr>
      <w:rFonts w:asciiTheme="majorHAnsi" w:eastAsiaTheme="majorEastAsia" w:hAnsiTheme="majorHAnsi" w:cstheme="majorBidi"/>
      <w:i/>
      <w:iCs/>
      <w:color w:val="272727" w:themeColor="text1" w:themeTint="D8"/>
      <w:sz w:val="21"/>
      <w:szCs w:val="21"/>
      <w:lang w:eastAsia="ru-RU"/>
    </w:rPr>
  </w:style>
  <w:style w:type="paragraph" w:styleId="ab">
    <w:name w:val="Body Text"/>
    <w:basedOn w:val="a"/>
    <w:link w:val="ac"/>
    <w:uiPriority w:val="99"/>
    <w:unhideWhenUsed/>
    <w:rsid w:val="006934BC"/>
    <w:pPr>
      <w:spacing w:after="120"/>
    </w:pPr>
  </w:style>
  <w:style w:type="character" w:customStyle="1" w:styleId="ac">
    <w:name w:val="Основной текст Знак"/>
    <w:basedOn w:val="a0"/>
    <w:link w:val="ab"/>
    <w:uiPriority w:val="99"/>
    <w:rsid w:val="006934BC"/>
    <w:rPr>
      <w:rFonts w:ascii="Times New Roman" w:eastAsia="Times New Roman" w:hAnsi="Times New Roman" w:cs="Times New Roman"/>
      <w:sz w:val="20"/>
      <w:szCs w:val="20"/>
      <w:lang w:eastAsia="ru-RU"/>
    </w:rPr>
  </w:style>
  <w:style w:type="character" w:styleId="ad">
    <w:name w:val="annotation reference"/>
    <w:basedOn w:val="a0"/>
    <w:uiPriority w:val="99"/>
    <w:semiHidden/>
    <w:unhideWhenUsed/>
    <w:rsid w:val="003D4A57"/>
    <w:rPr>
      <w:sz w:val="16"/>
      <w:szCs w:val="16"/>
    </w:rPr>
  </w:style>
  <w:style w:type="paragraph" w:styleId="ae">
    <w:name w:val="annotation text"/>
    <w:basedOn w:val="a"/>
    <w:link w:val="af"/>
    <w:uiPriority w:val="99"/>
    <w:unhideWhenUsed/>
    <w:rsid w:val="003D4A57"/>
  </w:style>
  <w:style w:type="character" w:customStyle="1" w:styleId="af">
    <w:name w:val="Текст примечания Знак"/>
    <w:basedOn w:val="a0"/>
    <w:link w:val="ae"/>
    <w:uiPriority w:val="99"/>
    <w:rsid w:val="003D4A5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D4A57"/>
    <w:rPr>
      <w:b/>
      <w:bCs/>
    </w:rPr>
  </w:style>
  <w:style w:type="character" w:customStyle="1" w:styleId="af1">
    <w:name w:val="Тема примечания Знак"/>
    <w:basedOn w:val="af"/>
    <w:link w:val="af0"/>
    <w:uiPriority w:val="99"/>
    <w:semiHidden/>
    <w:rsid w:val="003D4A57"/>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5506C2"/>
    <w:rPr>
      <w:rFonts w:ascii="Segoe UI" w:hAnsi="Segoe UI" w:cs="Segoe UI"/>
      <w:sz w:val="18"/>
      <w:szCs w:val="18"/>
    </w:rPr>
  </w:style>
  <w:style w:type="character" w:customStyle="1" w:styleId="af3">
    <w:name w:val="Текст выноски Знак"/>
    <w:basedOn w:val="a0"/>
    <w:link w:val="af2"/>
    <w:uiPriority w:val="99"/>
    <w:semiHidden/>
    <w:rsid w:val="005506C2"/>
    <w:rPr>
      <w:rFonts w:ascii="Segoe UI" w:eastAsia="Times New Roman" w:hAnsi="Segoe UI" w:cs="Segoe UI"/>
      <w:sz w:val="18"/>
      <w:szCs w:val="18"/>
      <w:lang w:eastAsia="ru-RU"/>
    </w:rPr>
  </w:style>
  <w:style w:type="paragraph" w:styleId="af4">
    <w:name w:val="header"/>
    <w:basedOn w:val="a"/>
    <w:link w:val="af5"/>
    <w:uiPriority w:val="99"/>
    <w:unhideWhenUsed/>
    <w:rsid w:val="005506C2"/>
    <w:pPr>
      <w:tabs>
        <w:tab w:val="center" w:pos="4819"/>
        <w:tab w:val="right" w:pos="9639"/>
      </w:tabs>
    </w:pPr>
  </w:style>
  <w:style w:type="character" w:customStyle="1" w:styleId="af5">
    <w:name w:val="Верхний колонтитул Знак"/>
    <w:basedOn w:val="a0"/>
    <w:link w:val="af4"/>
    <w:uiPriority w:val="99"/>
    <w:rsid w:val="005506C2"/>
    <w:rPr>
      <w:rFonts w:ascii="Times New Roman" w:eastAsia="Times New Roman" w:hAnsi="Times New Roman" w:cs="Times New Roman"/>
      <w:sz w:val="20"/>
      <w:szCs w:val="20"/>
      <w:lang w:eastAsia="ru-RU"/>
    </w:rPr>
  </w:style>
  <w:style w:type="paragraph" w:styleId="af6">
    <w:name w:val="footer"/>
    <w:basedOn w:val="a"/>
    <w:link w:val="af7"/>
    <w:uiPriority w:val="99"/>
    <w:unhideWhenUsed/>
    <w:rsid w:val="005506C2"/>
    <w:pPr>
      <w:tabs>
        <w:tab w:val="center" w:pos="4819"/>
        <w:tab w:val="right" w:pos="9639"/>
      </w:tabs>
    </w:pPr>
  </w:style>
  <w:style w:type="character" w:customStyle="1" w:styleId="af7">
    <w:name w:val="Нижний колонтитул Знак"/>
    <w:basedOn w:val="a0"/>
    <w:link w:val="af6"/>
    <w:uiPriority w:val="99"/>
    <w:rsid w:val="005506C2"/>
    <w:rPr>
      <w:rFonts w:ascii="Times New Roman" w:eastAsia="Times New Roman" w:hAnsi="Times New Roman" w:cs="Times New Roman"/>
      <w:sz w:val="20"/>
      <w:szCs w:val="20"/>
      <w:lang w:eastAsia="ru-RU"/>
    </w:rPr>
  </w:style>
  <w:style w:type="character" w:styleId="af8">
    <w:name w:val="Hyperlink"/>
    <w:basedOn w:val="a0"/>
    <w:uiPriority w:val="99"/>
    <w:unhideWhenUsed/>
    <w:rsid w:val="009620FC"/>
    <w:rPr>
      <w:color w:val="0563C1" w:themeColor="hyperlink"/>
      <w:u w:val="single"/>
    </w:rPr>
  </w:style>
  <w:style w:type="paragraph" w:styleId="af9">
    <w:name w:val="Revision"/>
    <w:hidden/>
    <w:uiPriority w:val="99"/>
    <w:semiHidden/>
    <w:rsid w:val="0075473E"/>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850722">
      <w:bodyDiv w:val="1"/>
      <w:marLeft w:val="0"/>
      <w:marRight w:val="0"/>
      <w:marTop w:val="0"/>
      <w:marBottom w:val="0"/>
      <w:divBdr>
        <w:top w:val="none" w:sz="0" w:space="0" w:color="auto"/>
        <w:left w:val="none" w:sz="0" w:space="0" w:color="auto"/>
        <w:bottom w:val="none" w:sz="0" w:space="0" w:color="auto"/>
        <w:right w:val="none" w:sz="0" w:space="0" w:color="auto"/>
      </w:divBdr>
      <w:divsChild>
        <w:div w:id="1540242307">
          <w:marLeft w:val="0"/>
          <w:marRight w:val="0"/>
          <w:marTop w:val="0"/>
          <w:marBottom w:val="0"/>
          <w:divBdr>
            <w:top w:val="none" w:sz="0" w:space="0" w:color="auto"/>
            <w:left w:val="none" w:sz="0" w:space="0" w:color="auto"/>
            <w:bottom w:val="none" w:sz="0" w:space="0" w:color="auto"/>
            <w:right w:val="none" w:sz="0" w:space="0" w:color="auto"/>
          </w:divBdr>
        </w:div>
      </w:divsChild>
    </w:div>
    <w:div w:id="1531262798">
      <w:bodyDiv w:val="1"/>
      <w:marLeft w:val="0"/>
      <w:marRight w:val="0"/>
      <w:marTop w:val="0"/>
      <w:marBottom w:val="0"/>
      <w:divBdr>
        <w:top w:val="none" w:sz="0" w:space="0" w:color="auto"/>
        <w:left w:val="none" w:sz="0" w:space="0" w:color="auto"/>
        <w:bottom w:val="none" w:sz="0" w:space="0" w:color="auto"/>
        <w:right w:val="none" w:sz="0" w:space="0" w:color="auto"/>
      </w:divBdr>
      <w:divsChild>
        <w:div w:id="1677462958">
          <w:marLeft w:val="0"/>
          <w:marRight w:val="0"/>
          <w:marTop w:val="0"/>
          <w:marBottom w:val="0"/>
          <w:divBdr>
            <w:top w:val="none" w:sz="0" w:space="0" w:color="auto"/>
            <w:left w:val="none" w:sz="0" w:space="0" w:color="auto"/>
            <w:bottom w:val="none" w:sz="0" w:space="0" w:color="auto"/>
            <w:right w:val="none" w:sz="0" w:space="0" w:color="auto"/>
          </w:divBdr>
        </w:div>
      </w:divsChild>
    </w:div>
    <w:div w:id="188902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l@richport.inf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yl@richport.info" TargetMode="External"/><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28B0B-FF2B-4F23-BA0A-AB23B71C2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10004</Words>
  <Characters>57027</Characters>
  <Application>Microsoft Office Word</Application>
  <DocSecurity>0</DocSecurity>
  <Lines>475</Lines>
  <Paragraphs>133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66898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Hlib H Diakov</dc:creator>
  <cp:lastModifiedBy>Оля Рубанська</cp:lastModifiedBy>
  <cp:revision>2</cp:revision>
  <cp:lastPrinted>2021-05-25T09:47:00Z</cp:lastPrinted>
  <dcterms:created xsi:type="dcterms:W3CDTF">2021-06-09T21:10:00Z</dcterms:created>
  <dcterms:modified xsi:type="dcterms:W3CDTF">2021-06-09T21:10:00Z</dcterms:modified>
</cp:coreProperties>
</file>