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sdt>
      <w:sdtPr>
        <w:id w:val="467699728"/>
        <w:tag w:val="goog_rdk_0"/>
      </w:sdtPr>
      <w:sdtContent>
        <w:p w:rsidR="00000000" w:rsidDel="00000000" w:rsidP="00000000" w:rsidRDefault="00000000" w:rsidRPr="00000000" w14:paraId="0000000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rPr>
              <w:rPrChange w:author="Хоненёва Настя" w:id="1" w:date="2025-10-20T19:11:00Z">
                <w:rPr>
                  <w:sz w:val="28"/>
                  <w:szCs w:val="28"/>
                  <w:highlight w:val="white"/>
                </w:rPr>
              </w:rPrChange>
            </w:rPr>
            <w:sectPr>
              <w:headerReference r:id="rId7" w:type="default"/>
              <w:headerReference r:id="rId8" w:type="first"/>
              <w:footerReference r:id="rId9" w:type="first"/>
              <w:pgSz w:h="16838" w:w="11906" w:orient="portrait"/>
              <w:pgMar w:bottom="1134" w:top="1134" w:left="1134" w:right="1134" w:header="709" w:footer="850"/>
              <w:pgNumType w:start="1"/>
              <w:sectPrChange w:author="Хоненёва Настя" w:id="0" w:date="2025-10-20T19:09:00Z">
                <w:sectPr w:rsidR="000000" w:rsidDel="000000" w:rsidRPr="000000" w:rsidSect="000000">
                  <w:pgMar w:bottom="1134" w:top="1134" w:left="1134" w:right="1134" w:header="709" w:footer="850"/>
                  <w:pgNumType w:start="1"/>
                  <w:pgSz w:h="16838" w:w="11906" w:orient="portrait"/>
                </w:sectPr>
              </w:sectPrChange>
            </w:sectPr>
            <w:pPrChange w:author="Хоненёва Настя" w:id="0" w:date="2025-10-20T19:11:00Z">
              <w:pPr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ind w:firstLine="945"/>
              </w:pPr>
            </w:pPrChange>
          </w:pP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8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УДК 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659.4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КОНТЕНТ-МАРКЕТИНГ У ГОТЕЛЬНО-РЕСТОРАННОМУ БІЗНЕСІ: ЕФЕКТИВНІ ФОРМАТИ ДЛЯ ЗАЛУЧЕННЯ КЛІЄНТІВ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8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Здобувач - Анастасія ХОНЕНЬОВА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8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Науковий керівник - Людмила ТРАЧЕНКО,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8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Одеський національний морський університет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8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Контент-маркетинг є ключовим інструментом для залучення клієнтів у сфері гостинності, де конкуренція висока, а успіх залежить від впізнаваності бренду та довіри аудиторії.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Маркетинг є необхідністю у сучасному конкурентному діловому світі. Він сприяє успіху в бізнесі, допомагаючи компаніям налагоджувати зв'язки з цільовими аудиторіями та досягати ключові цілі діяльності. У готельно-ресторанному бізнесі це допомагає залучати гостей через цифрові канали, підкреслюючи унікальність послуг.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Контент-маркетинг тісно пов'язаний з цифровими технологіями, які змінили сферу гостинності. Сучасний маркетинг зазнав суттєвих змін завдяки появі нових технологій, які проклали шлях до більш інноваційного та взаємопов'язаного способу маркетингу. В цьому маркетингу традиційні інструменти доповнюються новими (інтернет, соціальні медіа, мобільні додатки, аналіз даних тощо) [1]. У готелях та ресторанах просування послуг здійснюється через онлайн-платформи для утримання клієнтів.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Поєднання з email-маркетингом та інфлюенсер-маркетингом посилює ефект </w:t>
      </w:r>
      <w:r w:rsidDel="00000000" w:rsidR="00000000" w:rsidRPr="00000000">
        <w:rPr>
          <w:color w:val="001d35"/>
          <w:sz w:val="28"/>
          <w:szCs w:val="28"/>
          <w:rtl w:val="0"/>
        </w:rPr>
        <w:t xml:space="preserve">з</w:t>
      </w:r>
      <w:r w:rsidDel="00000000" w:rsidR="00000000" w:rsidRPr="00000000">
        <w:rPr>
          <w:color w:val="001d35"/>
          <w:sz w:val="28"/>
          <w:szCs w:val="28"/>
          <w:rtl w:val="0"/>
        </w:rPr>
        <w:t xml:space="preserve">алучення та підвищення довіри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Email-маркетинг – це ефективний спосіб охоплення потенційних клієнтів і розвитку взаємовідносин з ними. Інфлюенсер-маркетинг характеризується значним впливом на довіру споживачів до бренду [1]. У сфері гостинності – це  розсилки з контентом про спеціальні пропозиції чи колаборації з блогерами для просування ресторанів.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Контент-маркетинг сприяє забезпеченню конкурентної переваги, залучаючи клієнтів через емоційний зв'язок. Він дозволяє компаніям налагодити зв'язок з клієнтами на більш глибокому рівні, в умовах жорсткої конкуренції вирізняє  компанії з-поміж інших. У готельно-ресторанному бізнесі це підвищує лояльність, особливо в умовах сезонних коливань попиту.</w:t>
      </w:r>
    </w:p>
    <w:p w:rsidR="00000000" w:rsidDel="00000000" w:rsidP="00000000" w:rsidRDefault="00000000" w:rsidRPr="00000000" w14:paraId="0000000E">
      <w:pPr>
        <w:spacing w:after="240" w:before="240" w:lineRule="auto"/>
        <w:ind w:left="0" w:firstLine="708.661417322834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Дослідження Бондарчук К.П., Кифяк О.В. та Горішевського П.А. "Аналіз взаємодії маркетингу й обслуговування клієнтів у готельно-ресторанному бізнесі України" присвячене пошуку шляхів підвищення ефективності управління у сфері гостинності, де особлива увага приділяється інтеграції маркетингу та якісного обслуговування. Автори підкреслюють, що готельно-ресторанні комплекси відіграють важливу роль у соціальній сфері, і для їх успіху критично необхідне впровадження сучасної та ефективної моделі управління. У цьому контексті, залучення клієнтів виступає як першочергове завдання, виконання якого вимагає адаптації до сучасних вимог ринку [2].</w:t>
      </w:r>
    </w:p>
    <w:p w:rsidR="00000000" w:rsidDel="00000000" w:rsidP="00000000" w:rsidRDefault="00000000" w:rsidRPr="00000000" w14:paraId="0000000F">
      <w:pPr>
        <w:spacing w:after="240" w:before="240" w:lineRule="auto"/>
        <w:ind w:left="0" w:firstLine="708.661417322834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Ключовим елементом у стратегії залучення, згідно з позицією дослідників, є використання маркетингових технологій (MarTech). Ці цифрові інструменти дозволяють значно підвищити прозорість, гнучкість та цінність будь-якої маркетингової операції. Запровадження нових цифрових технологій стало необхідним чинником для досягнення маркетингового успіху, оскільки вони докорінно змінюють процес взаємодії з клієнтами – від моменту першого контакту потенційного гостя чи відвідувача до організації надання послуги та подальшого післяпродажного обслуговування.</w:t>
      </w:r>
    </w:p>
    <w:p w:rsidR="00000000" w:rsidDel="00000000" w:rsidP="00000000" w:rsidRDefault="00000000" w:rsidRPr="00000000" w14:paraId="00000010">
      <w:pPr>
        <w:spacing w:after="240" w:before="240" w:lineRule="auto"/>
        <w:ind w:left="0" w:firstLine="708.661417322834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Автори чітко визначають конкретні фактори, які сьогодні є вирішальними для ефективного залучення та утримання клієнтів на українському ринку ГРБ. Як стверджується у роботі: "Унікальний сайт, хороша представленість у системах онлайн-бронювання, активна присутність у соціальних мережах є ключовими факторами залучення та утримання клієнтів". Це означає, що готельно-ресторанні заклади мають приділяти пріоритетну увагу своїй онлайн-репутації та доступності. Якісне наповнення сайту, легкість бронювання через популярні агрегатори та регулярна комунікація у соціальних мережах є тими "точками дотику", через які клієнт приймає первинне рішення про вибір [2].</w:t>
      </w:r>
    </w:p>
    <w:p w:rsidR="00000000" w:rsidDel="00000000" w:rsidP="00000000" w:rsidRDefault="00000000" w:rsidRPr="00000000" w14:paraId="00000011">
      <w:pPr>
        <w:spacing w:after="240" w:before="240" w:lineRule="auto"/>
        <w:ind w:left="0" w:firstLine="708.661417322834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Ефективне залучення клієнтів у висококонкурентній сфері гостинності (готельно-ресторанний бізнес) критично залежить від інтеграції маркетингу та якісного обслуговування, а також активного використання цифрових технологій. Ключовим інструментом є контент-маркетинг, який, у поєднанні з email-маркетингом та інфлюенсер-маркетингом, забезпечує емоційний зв'язок та довіру аудиторії. Для успішного залучення через цифрові канали, згідно з дослідженням Бондарчук, Кифяк та Горішевського, вирішальними факторами є унікальний сайт, хороша представленість у системах онлайн-бронювання та активна присутність у соціальних мережах. Таким чином, сучасний маркетинг у ГРБ має бути інноваційним та сфокусованим на цифровій комунікації, що дозволяє компаніям отримати конкурентну перевагу та підвищити лояльність клієнтів.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Список використаних джерел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  Сазонець І.Л., Джинджоян В.В., Яковлєва-Мельник Н.Г., Седлецька О.В. Маркетинг готельного та ресторанного бізнесу: навч. посіб. Київ : Каравела. 2025. 274 с.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Бондарчук К.П., Кифяк О.В., Горішевський П.А. Аналіз взаємодії маркетингу й обслуговування клієнтів у готельно-ресторанному бізнесі України. </w:t>
      </w:r>
      <w:r w:rsidDel="00000000" w:rsidR="00000000" w:rsidRPr="00000000">
        <w:rPr>
          <w:i w:val="1"/>
          <w:sz w:val="28"/>
          <w:szCs w:val="28"/>
          <w:rtl w:val="0"/>
        </w:rPr>
        <w:t xml:space="preserve">Академічні візії.</w:t>
      </w:r>
      <w:r w:rsidDel="00000000" w:rsidR="00000000" w:rsidRPr="00000000">
        <w:rPr>
          <w:sz w:val="28"/>
          <w:szCs w:val="28"/>
          <w:rtl w:val="0"/>
        </w:rPr>
        <w:t xml:space="preserve"> 2024. Вип. 30. С.1–10.</w:t>
      </w:r>
    </w:p>
    <w:sectPr>
      <w:type w:val="nextPage"/>
      <w:pgSz w:h="16838" w:w="11906" w:orient="portrait"/>
      <w:pgMar w:bottom="1133" w:top="1133" w:left="1700" w:right="566" w:header="709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sdt>
    <w:sdtPr>
      <w:id w:val="-580866424"/>
      <w:tag w:val="goog_rdk_20"/>
    </w:sdtPr>
    <w:sdtContent>
      <w:p w:rsidR="00000000" w:rsidDel="00000000" w:rsidP="00000000" w:rsidRDefault="00000000" w:rsidRPr="00000000" w14:paraId="0000001D">
        <w:pPr>
          <w:rPr>
            <w:ins w:author="Хоненёва Настя" w:id="10" w:date="2025-10-20T19:09:00Z"/>
            <w:rPrChange w:author="Хоненёва Настя" w:id="11" w:date="2025-10-20T19:09:00Z">
              <w:rPr>
                <w:color w:val="1155cc"/>
                <w:sz w:val="28"/>
                <w:szCs w:val="28"/>
                <w:u w:val="single"/>
              </w:rPr>
            </w:rPrChange>
          </w:rPr>
        </w:pPr>
        <w:sdt>
          <w:sdtPr>
            <w:id w:val="-541148784"/>
            <w:tag w:val="goog_rdk_18"/>
          </w:sdtPr>
          <w:sdtContent>
            <w:ins w:author="Хоненёва Настя" w:id="10" w:date="2025-10-20T19:09:00Z"/>
            <w:sdt>
              <w:sdtPr>
                <w:id w:val="-1443039617"/>
                <w:tag w:val="goog_rdk_19"/>
              </w:sdtPr>
              <w:sdtContent>
                <w:ins w:author="Хоненёва Настя" w:id="10" w:date="2025-10-20T19:09:00Z">
                  <w:r w:rsidDel="00000000" w:rsidR="00000000" w:rsidRPr="00000000">
                    <w:rPr>
                      <w:rtl w:val="0"/>
                    </w:rPr>
                  </w:r>
                </w:ins>
              </w:sdtContent>
            </w:sdt>
            <w:ins w:author="Хоненёва Настя" w:id="10" w:date="2025-10-20T19:09:00Z"/>
          </w:sdtContent>
        </w:sdt>
      </w:p>
    </w:sdtContent>
  </w:sdt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1155cc"/>
        <w:sz w:val="28"/>
        <w:szCs w:val="28"/>
        <w:u w:val="singl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sdt>
    <w:sdtPr>
      <w:id w:val="-570662195"/>
      <w:tag w:val="goog_rdk_4"/>
    </w:sdtPr>
    <w:sdtContent>
      <w:p w:rsidR="00000000" w:rsidDel="00000000" w:rsidP="00000000" w:rsidRDefault="00000000" w:rsidRPr="00000000" w14:paraId="00000015">
        <w:pPr>
          <w:rPr>
            <w:ins w:author="Хоненёва Настя" w:id="2" w:date="2025-10-20T19:09:00Z"/>
            <w:rPrChange w:author="Хоненёва Настя" w:id="3" w:date="2025-10-20T19:09:00Z">
              <w:rPr>
                <w:color w:val="1155cc"/>
                <w:sz w:val="28"/>
                <w:szCs w:val="28"/>
                <w:u w:val="single"/>
              </w:rPr>
            </w:rPrChange>
          </w:rPr>
        </w:pPr>
        <w:sdt>
          <w:sdtPr>
            <w:id w:val="-1338693876"/>
            <w:tag w:val="goog_rdk_2"/>
          </w:sdtPr>
          <w:sdtContent>
            <w:ins w:author="Хоненёва Настя" w:id="2" w:date="2025-10-20T19:09:00Z"/>
            <w:sdt>
              <w:sdtPr>
                <w:id w:val="239074326"/>
                <w:tag w:val="goog_rdk_3"/>
              </w:sdtPr>
              <w:sdtContent>
                <w:ins w:author="Хоненёва Настя" w:id="2" w:date="2025-10-20T19:09:00Z">
                  <w:r w:rsidDel="00000000" w:rsidR="00000000" w:rsidRPr="00000000">
                    <w:rPr>
                      <w:rtl w:val="0"/>
                    </w:rPr>
                  </w:r>
                </w:ins>
              </w:sdtContent>
            </w:sdt>
            <w:ins w:author="Хоненёва Настя" w:id="2" w:date="2025-10-20T19:09:00Z"/>
          </w:sdtContent>
        </w:sdt>
      </w:p>
    </w:sdtContent>
  </w:sdt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1155cc"/>
        <w:sz w:val="28"/>
        <w:szCs w:val="28"/>
        <w:u w:val="singl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sdt>
    <w:sdtPr>
      <w:id w:val="-258726205"/>
      <w:tag w:val="goog_rdk_8"/>
    </w:sdtPr>
    <w:sdtContent>
      <w:p w:rsidR="00000000" w:rsidDel="00000000" w:rsidP="00000000" w:rsidRDefault="00000000" w:rsidRPr="00000000" w14:paraId="00000017">
        <w:pPr>
          <w:rPr>
            <w:ins w:author="Хоненёва Настя" w:id="4" w:date="2025-10-20T19:09:00Z"/>
            <w:rPrChange w:author="Хоненёва Настя" w:id="5" w:date="2025-10-20T19:09:00Z">
              <w:rPr>
                <w:color w:val="1155cc"/>
                <w:sz w:val="28"/>
                <w:szCs w:val="28"/>
                <w:u w:val="single"/>
              </w:rPr>
            </w:rPrChange>
          </w:rPr>
        </w:pPr>
        <w:sdt>
          <w:sdtPr>
            <w:id w:val="-1318723289"/>
            <w:tag w:val="goog_rdk_6"/>
          </w:sdtPr>
          <w:sdtContent>
            <w:ins w:author="Хоненёва Настя" w:id="4" w:date="2025-10-20T19:09:00Z"/>
            <w:sdt>
              <w:sdtPr>
                <w:id w:val="-844918474"/>
                <w:tag w:val="goog_rdk_7"/>
              </w:sdtPr>
              <w:sdtContent>
                <w:ins w:author="Хоненёва Настя" w:id="4" w:date="2025-10-20T19:09:00Z">
                  <w:r w:rsidDel="00000000" w:rsidR="00000000" w:rsidRPr="00000000">
                    <w:rPr>
                      <w:rtl w:val="0"/>
                    </w:rPr>
                  </w:r>
                </w:ins>
              </w:sdtContent>
            </w:sdt>
            <w:ins w:author="Хоненёва Настя" w:id="4" w:date="2025-10-20T19:09:00Z"/>
          </w:sdtContent>
        </w:sdt>
      </w:p>
    </w:sdtContent>
  </w:sdt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1155cc"/>
        <w:sz w:val="28"/>
        <w:szCs w:val="28"/>
        <w:u w:val="singl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5">
    <w:name w:val="List Paragraph"/>
    <w:basedOn w:val="a"/>
    <w:uiPriority w:val="34"/>
    <w:qFormat w:val="1"/>
    <w:rsid w:val="002D2DD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DbnF7696QBwzrT1+JI1OHD04uA==">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2025-10-21T18:00:00Z</dcterms:created>
  <dc:creator>Asus</dc:creator>
</cp:coreProperties>
</file>